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D6B5D" w14:textId="77777777" w:rsidR="00BB5BBE" w:rsidRDefault="00BB5BBE" w:rsidP="00BB5BBE">
      <w:pPr>
        <w:widowControl w:val="0"/>
        <w:pBdr>
          <w:top w:val="single" w:sz="4" w:space="1" w:color="auto"/>
          <w:left w:val="single" w:sz="4" w:space="4" w:color="auto"/>
          <w:bottom w:val="single" w:sz="4" w:space="1" w:color="auto"/>
          <w:right w:val="single" w:sz="4" w:space="4" w:color="auto"/>
        </w:pBdr>
        <w:tabs>
          <w:tab w:val="clear" w:pos="567"/>
        </w:tabs>
      </w:pPr>
      <w:proofErr w:type="spellStart"/>
      <w:r>
        <w:t>Tento</w:t>
      </w:r>
      <w:proofErr w:type="spellEnd"/>
      <w:r>
        <w:t xml:space="preserve"> </w:t>
      </w:r>
      <w:proofErr w:type="spellStart"/>
      <w:r>
        <w:t>dokument</w:t>
      </w:r>
      <w:proofErr w:type="spellEnd"/>
      <w:r>
        <w:t xml:space="preserve"> je </w:t>
      </w:r>
      <w:proofErr w:type="spellStart"/>
      <w:r>
        <w:t>schválená</w:t>
      </w:r>
      <w:proofErr w:type="spellEnd"/>
      <w:r>
        <w:t xml:space="preserve"> </w:t>
      </w:r>
      <w:proofErr w:type="spellStart"/>
      <w:r>
        <w:t>informácia</w:t>
      </w:r>
      <w:proofErr w:type="spellEnd"/>
      <w:r>
        <w:t xml:space="preserve"> o </w:t>
      </w:r>
      <w:proofErr w:type="spellStart"/>
      <w:r>
        <w:t>lieku</w:t>
      </w:r>
      <w:proofErr w:type="spellEnd"/>
      <w:r>
        <w:t xml:space="preserve"> Zykadia a </w:t>
      </w:r>
      <w:proofErr w:type="spellStart"/>
      <w:r>
        <w:t>sú</w:t>
      </w:r>
      <w:proofErr w:type="spellEnd"/>
      <w:r>
        <w:t xml:space="preserve"> v </w:t>
      </w:r>
      <w:proofErr w:type="spellStart"/>
      <w:r>
        <w:t>ňom</w:t>
      </w:r>
      <w:proofErr w:type="spellEnd"/>
      <w:r>
        <w:t xml:space="preserve"> </w:t>
      </w:r>
      <w:r w:rsidRPr="00D37CFD">
        <w:rPr>
          <w:lang w:val="sk-SK"/>
        </w:rPr>
        <w:t>sledované</w:t>
      </w:r>
      <w:r>
        <w:rPr>
          <w:lang w:val="sk-SK"/>
        </w:rPr>
        <w:t xml:space="preserve"> </w:t>
      </w:r>
      <w:proofErr w:type="spellStart"/>
      <w:r>
        <w:t>zmeny</w:t>
      </w:r>
      <w:proofErr w:type="spellEnd"/>
      <w:r>
        <w:t xml:space="preserve"> od </w:t>
      </w:r>
      <w:proofErr w:type="spellStart"/>
      <w:r>
        <w:t>predchádzajúceho</w:t>
      </w:r>
      <w:proofErr w:type="spellEnd"/>
      <w:r>
        <w:t xml:space="preserve"> </w:t>
      </w:r>
      <w:proofErr w:type="spellStart"/>
      <w:r>
        <w:t>postupu</w:t>
      </w:r>
      <w:proofErr w:type="spellEnd"/>
      <w:r>
        <w:t xml:space="preserve">, </w:t>
      </w:r>
      <w:proofErr w:type="spellStart"/>
      <w:r>
        <w:t>ktoré</w:t>
      </w:r>
      <w:proofErr w:type="spellEnd"/>
      <w:r>
        <w:t xml:space="preserve"> </w:t>
      </w:r>
      <w:proofErr w:type="spellStart"/>
      <w:r>
        <w:t>ovplyvnili</w:t>
      </w:r>
      <w:proofErr w:type="spellEnd"/>
      <w:r>
        <w:t xml:space="preserve"> </w:t>
      </w:r>
      <w:proofErr w:type="spellStart"/>
      <w:r>
        <w:t>informáciu</w:t>
      </w:r>
      <w:proofErr w:type="spellEnd"/>
      <w:r>
        <w:t xml:space="preserve"> o </w:t>
      </w:r>
      <w:proofErr w:type="spellStart"/>
      <w:r>
        <w:t>lieku</w:t>
      </w:r>
      <w:proofErr w:type="spellEnd"/>
      <w:r>
        <w:t xml:space="preserve"> (</w:t>
      </w:r>
      <w:r w:rsidRPr="00A02FF2">
        <w:t>EMA/VR/000024724</w:t>
      </w:r>
      <w:r>
        <w:t>7 + E</w:t>
      </w:r>
      <w:r w:rsidRPr="00A02FF2">
        <w:t>MA/VR/0000247426</w:t>
      </w:r>
      <w:r>
        <w:t>).</w:t>
      </w:r>
    </w:p>
    <w:p w14:paraId="742C96F0" w14:textId="77777777" w:rsidR="00BB5BBE" w:rsidRDefault="00BB5BBE" w:rsidP="00BB5BBE">
      <w:pPr>
        <w:widowControl w:val="0"/>
        <w:pBdr>
          <w:top w:val="single" w:sz="4" w:space="1" w:color="auto"/>
          <w:left w:val="single" w:sz="4" w:space="4" w:color="auto"/>
          <w:bottom w:val="single" w:sz="4" w:space="1" w:color="auto"/>
          <w:right w:val="single" w:sz="4" w:space="4" w:color="auto"/>
        </w:pBdr>
        <w:tabs>
          <w:tab w:val="clear" w:pos="567"/>
        </w:tabs>
      </w:pPr>
    </w:p>
    <w:p w14:paraId="345E4695" w14:textId="6DA77251" w:rsidR="00812D16" w:rsidRPr="00DC706B" w:rsidRDefault="00BB5BBE" w:rsidP="00BB5BBE">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proofErr w:type="spellStart"/>
      <w:r>
        <w:t>Viac</w:t>
      </w:r>
      <w:proofErr w:type="spellEnd"/>
      <w:r>
        <w:t xml:space="preserve"> </w:t>
      </w:r>
      <w:proofErr w:type="spellStart"/>
      <w:r>
        <w:t>informácií</w:t>
      </w:r>
      <w:proofErr w:type="spellEnd"/>
      <w:r>
        <w:t xml:space="preserve"> </w:t>
      </w:r>
      <w:proofErr w:type="spellStart"/>
      <w:r>
        <w:t>nájdete</w:t>
      </w:r>
      <w:proofErr w:type="spellEnd"/>
      <w:r>
        <w:t xml:space="preserve"> </w:t>
      </w:r>
      <w:proofErr w:type="spellStart"/>
      <w:r>
        <w:t>na</w:t>
      </w:r>
      <w:proofErr w:type="spellEnd"/>
      <w:r>
        <w:t xml:space="preserve"> </w:t>
      </w:r>
      <w:proofErr w:type="spellStart"/>
      <w:r>
        <w:t>webovej</w:t>
      </w:r>
      <w:proofErr w:type="spellEnd"/>
      <w:r>
        <w:t xml:space="preserve"> </w:t>
      </w:r>
      <w:proofErr w:type="spellStart"/>
      <w:r>
        <w:t>stránke</w:t>
      </w:r>
      <w:proofErr w:type="spellEnd"/>
      <w:r>
        <w:t xml:space="preserve"> </w:t>
      </w:r>
      <w:proofErr w:type="spellStart"/>
      <w:r>
        <w:t>Európskej</w:t>
      </w:r>
      <w:proofErr w:type="spellEnd"/>
      <w:r>
        <w:t xml:space="preserve"> </w:t>
      </w:r>
      <w:proofErr w:type="spellStart"/>
      <w:r>
        <w:t>agentúry</w:t>
      </w:r>
      <w:proofErr w:type="spellEnd"/>
      <w:r>
        <w:t xml:space="preserve"> pre </w:t>
      </w:r>
      <w:proofErr w:type="spellStart"/>
      <w:r>
        <w:t>lieky</w:t>
      </w:r>
      <w:proofErr w:type="spellEnd"/>
      <w:r>
        <w:t xml:space="preserve">: </w:t>
      </w:r>
      <w:hyperlink r:id="rId8" w:history="1">
        <w:r>
          <w:rPr>
            <w:rStyle w:val="Hyperlink"/>
          </w:rPr>
          <w:t>https://www.ema.europa.eu/en/medicines/human/EPAR/zykadia</w:t>
        </w:r>
      </w:hyperlink>
    </w:p>
    <w:p w14:paraId="345E4696" w14:textId="77777777" w:rsidR="00812D16" w:rsidRPr="00DC706B" w:rsidRDefault="00812D16" w:rsidP="00630951">
      <w:pPr>
        <w:widowControl w:val="0"/>
        <w:tabs>
          <w:tab w:val="clear" w:pos="567"/>
        </w:tabs>
        <w:spacing w:line="240" w:lineRule="auto"/>
        <w:rPr>
          <w:szCs w:val="22"/>
          <w:lang w:val="sk-SK"/>
        </w:rPr>
      </w:pPr>
    </w:p>
    <w:p w14:paraId="345E4697" w14:textId="77777777" w:rsidR="00812D16" w:rsidRPr="00DC706B" w:rsidRDefault="00812D16" w:rsidP="00630951">
      <w:pPr>
        <w:widowControl w:val="0"/>
        <w:tabs>
          <w:tab w:val="clear" w:pos="567"/>
        </w:tabs>
        <w:spacing w:line="240" w:lineRule="auto"/>
        <w:rPr>
          <w:szCs w:val="22"/>
          <w:lang w:val="sk-SK"/>
        </w:rPr>
      </w:pPr>
    </w:p>
    <w:p w14:paraId="345E4698" w14:textId="77777777" w:rsidR="00812D16" w:rsidRPr="00DC706B" w:rsidRDefault="00812D16" w:rsidP="00630951">
      <w:pPr>
        <w:widowControl w:val="0"/>
        <w:tabs>
          <w:tab w:val="clear" w:pos="567"/>
        </w:tabs>
        <w:spacing w:line="240" w:lineRule="auto"/>
        <w:rPr>
          <w:szCs w:val="22"/>
          <w:lang w:val="sk-SK"/>
        </w:rPr>
      </w:pPr>
    </w:p>
    <w:p w14:paraId="345E4699" w14:textId="77777777" w:rsidR="00812D16" w:rsidRPr="00DC706B" w:rsidRDefault="00812D16" w:rsidP="00630951">
      <w:pPr>
        <w:widowControl w:val="0"/>
        <w:tabs>
          <w:tab w:val="clear" w:pos="567"/>
        </w:tabs>
        <w:spacing w:line="240" w:lineRule="auto"/>
        <w:rPr>
          <w:szCs w:val="22"/>
          <w:lang w:val="sk-SK"/>
        </w:rPr>
      </w:pPr>
    </w:p>
    <w:p w14:paraId="345E469A" w14:textId="77777777" w:rsidR="00812D16" w:rsidRPr="00DC706B" w:rsidRDefault="00812D16" w:rsidP="00630951">
      <w:pPr>
        <w:widowControl w:val="0"/>
        <w:tabs>
          <w:tab w:val="clear" w:pos="567"/>
        </w:tabs>
        <w:spacing w:line="240" w:lineRule="auto"/>
        <w:rPr>
          <w:szCs w:val="22"/>
          <w:lang w:val="sk-SK"/>
        </w:rPr>
      </w:pPr>
    </w:p>
    <w:p w14:paraId="345E469B" w14:textId="77777777" w:rsidR="00812D16" w:rsidRPr="00DC706B" w:rsidRDefault="00812D16" w:rsidP="00630951">
      <w:pPr>
        <w:widowControl w:val="0"/>
        <w:tabs>
          <w:tab w:val="clear" w:pos="567"/>
        </w:tabs>
        <w:spacing w:line="240" w:lineRule="auto"/>
        <w:rPr>
          <w:szCs w:val="22"/>
          <w:lang w:val="sk-SK"/>
        </w:rPr>
      </w:pPr>
    </w:p>
    <w:p w14:paraId="345E469C" w14:textId="77777777" w:rsidR="00812D16" w:rsidRPr="00DC706B" w:rsidRDefault="00812D16" w:rsidP="00630951">
      <w:pPr>
        <w:widowControl w:val="0"/>
        <w:tabs>
          <w:tab w:val="clear" w:pos="567"/>
        </w:tabs>
        <w:spacing w:line="240" w:lineRule="auto"/>
        <w:rPr>
          <w:szCs w:val="22"/>
          <w:lang w:val="sk-SK"/>
        </w:rPr>
      </w:pPr>
    </w:p>
    <w:p w14:paraId="345E469D" w14:textId="77777777" w:rsidR="00812D16" w:rsidRPr="00DC706B" w:rsidRDefault="00812D16" w:rsidP="00630951">
      <w:pPr>
        <w:widowControl w:val="0"/>
        <w:tabs>
          <w:tab w:val="clear" w:pos="567"/>
        </w:tabs>
        <w:spacing w:line="240" w:lineRule="auto"/>
        <w:rPr>
          <w:szCs w:val="22"/>
          <w:lang w:val="sk-SK"/>
        </w:rPr>
      </w:pPr>
    </w:p>
    <w:p w14:paraId="345E469E" w14:textId="77777777" w:rsidR="00812D16" w:rsidRPr="00DC706B" w:rsidRDefault="00812D16" w:rsidP="00630951">
      <w:pPr>
        <w:widowControl w:val="0"/>
        <w:tabs>
          <w:tab w:val="clear" w:pos="567"/>
        </w:tabs>
        <w:spacing w:line="240" w:lineRule="auto"/>
        <w:rPr>
          <w:szCs w:val="22"/>
          <w:lang w:val="sk-SK"/>
        </w:rPr>
      </w:pPr>
    </w:p>
    <w:p w14:paraId="345E469F" w14:textId="77777777" w:rsidR="00812D16" w:rsidRPr="00DC706B" w:rsidRDefault="00812D16" w:rsidP="00630951">
      <w:pPr>
        <w:widowControl w:val="0"/>
        <w:tabs>
          <w:tab w:val="clear" w:pos="567"/>
        </w:tabs>
        <w:spacing w:line="240" w:lineRule="auto"/>
        <w:rPr>
          <w:szCs w:val="22"/>
          <w:lang w:val="sk-SK"/>
        </w:rPr>
      </w:pPr>
    </w:p>
    <w:p w14:paraId="345E46A0" w14:textId="77777777" w:rsidR="00812D16" w:rsidRPr="00DC706B" w:rsidRDefault="00812D16" w:rsidP="00630951">
      <w:pPr>
        <w:widowControl w:val="0"/>
        <w:tabs>
          <w:tab w:val="clear" w:pos="567"/>
        </w:tabs>
        <w:spacing w:line="240" w:lineRule="auto"/>
        <w:rPr>
          <w:szCs w:val="22"/>
          <w:lang w:val="sk-SK"/>
        </w:rPr>
      </w:pPr>
    </w:p>
    <w:p w14:paraId="345E46A1" w14:textId="77777777" w:rsidR="00812D16" w:rsidRPr="00DC706B" w:rsidRDefault="00812D16" w:rsidP="00630951">
      <w:pPr>
        <w:widowControl w:val="0"/>
        <w:tabs>
          <w:tab w:val="clear" w:pos="567"/>
        </w:tabs>
        <w:spacing w:line="240" w:lineRule="auto"/>
        <w:rPr>
          <w:lang w:val="sk-SK"/>
        </w:rPr>
      </w:pPr>
    </w:p>
    <w:p w14:paraId="345E46A2" w14:textId="77777777" w:rsidR="00812D16" w:rsidRPr="00DC706B" w:rsidRDefault="00812D16" w:rsidP="00630951">
      <w:pPr>
        <w:widowControl w:val="0"/>
        <w:tabs>
          <w:tab w:val="clear" w:pos="567"/>
        </w:tabs>
        <w:spacing w:line="240" w:lineRule="auto"/>
        <w:rPr>
          <w:lang w:val="sk-SK"/>
        </w:rPr>
      </w:pPr>
    </w:p>
    <w:p w14:paraId="345E46A3" w14:textId="77777777" w:rsidR="00812D16" w:rsidRPr="00DC706B" w:rsidRDefault="00812D16" w:rsidP="00630951">
      <w:pPr>
        <w:widowControl w:val="0"/>
        <w:tabs>
          <w:tab w:val="clear" w:pos="567"/>
        </w:tabs>
        <w:spacing w:line="240" w:lineRule="auto"/>
        <w:rPr>
          <w:lang w:val="sk-SK"/>
        </w:rPr>
      </w:pPr>
    </w:p>
    <w:p w14:paraId="345E46A4" w14:textId="77777777" w:rsidR="000946AE" w:rsidRPr="00DC706B" w:rsidRDefault="000946AE" w:rsidP="00630951">
      <w:pPr>
        <w:widowControl w:val="0"/>
        <w:tabs>
          <w:tab w:val="clear" w:pos="567"/>
        </w:tabs>
        <w:spacing w:line="240" w:lineRule="auto"/>
        <w:rPr>
          <w:lang w:val="sk-SK"/>
        </w:rPr>
      </w:pPr>
    </w:p>
    <w:p w14:paraId="345E46A5" w14:textId="77777777" w:rsidR="00812D16" w:rsidRPr="00DC706B" w:rsidRDefault="00812D16" w:rsidP="00630951">
      <w:pPr>
        <w:widowControl w:val="0"/>
        <w:tabs>
          <w:tab w:val="clear" w:pos="567"/>
        </w:tabs>
        <w:spacing w:line="240" w:lineRule="auto"/>
        <w:rPr>
          <w:lang w:val="sk-SK"/>
        </w:rPr>
      </w:pPr>
    </w:p>
    <w:p w14:paraId="345E46A6" w14:textId="77777777" w:rsidR="00812D16" w:rsidRPr="00DC706B" w:rsidRDefault="00812D16" w:rsidP="00630951">
      <w:pPr>
        <w:widowControl w:val="0"/>
        <w:tabs>
          <w:tab w:val="clear" w:pos="567"/>
        </w:tabs>
        <w:spacing w:line="240" w:lineRule="auto"/>
        <w:rPr>
          <w:lang w:val="sk-SK"/>
        </w:rPr>
      </w:pPr>
    </w:p>
    <w:p w14:paraId="345E46A7" w14:textId="77777777" w:rsidR="00812D16" w:rsidRPr="001B2B22" w:rsidRDefault="00D0694D" w:rsidP="00630951">
      <w:pPr>
        <w:widowControl w:val="0"/>
        <w:tabs>
          <w:tab w:val="clear" w:pos="567"/>
        </w:tabs>
        <w:spacing w:line="240" w:lineRule="auto"/>
        <w:jc w:val="center"/>
        <w:rPr>
          <w:lang w:val="sk-SK"/>
        </w:rPr>
      </w:pPr>
      <w:r w:rsidRPr="001B2B22">
        <w:rPr>
          <w:b/>
          <w:lang w:val="sk-SK"/>
        </w:rPr>
        <w:t>PRÍLOHA</w:t>
      </w:r>
      <w:r w:rsidR="00812D16" w:rsidRPr="001B2B22">
        <w:rPr>
          <w:b/>
          <w:lang w:val="sk-SK"/>
        </w:rPr>
        <w:t xml:space="preserve"> I</w:t>
      </w:r>
    </w:p>
    <w:p w14:paraId="345E46A8" w14:textId="77777777" w:rsidR="00812D16" w:rsidRPr="001B2B22" w:rsidRDefault="00812D16" w:rsidP="00630951">
      <w:pPr>
        <w:widowControl w:val="0"/>
        <w:tabs>
          <w:tab w:val="clear" w:pos="567"/>
        </w:tabs>
        <w:spacing w:line="240" w:lineRule="auto"/>
        <w:jc w:val="center"/>
        <w:rPr>
          <w:lang w:val="sk-SK"/>
        </w:rPr>
      </w:pPr>
    </w:p>
    <w:p w14:paraId="345E46A9" w14:textId="77777777" w:rsidR="00812D16" w:rsidRPr="001B2B22" w:rsidRDefault="00D0694D" w:rsidP="00630951">
      <w:pPr>
        <w:widowControl w:val="0"/>
        <w:tabs>
          <w:tab w:val="clear" w:pos="567"/>
        </w:tabs>
        <w:spacing w:line="240" w:lineRule="auto"/>
        <w:jc w:val="center"/>
        <w:outlineLvl w:val="0"/>
        <w:rPr>
          <w:b/>
          <w:lang w:val="sk-SK"/>
        </w:rPr>
      </w:pPr>
      <w:r w:rsidRPr="001B2B22">
        <w:rPr>
          <w:b/>
          <w:lang w:val="sk-SK"/>
        </w:rPr>
        <w:t>SÚHRN CHARAKTERISTICKÝCH VLASTNOSTÍ LIEKU</w:t>
      </w:r>
    </w:p>
    <w:p w14:paraId="345E46AD" w14:textId="56C79E82" w:rsidR="00812D16" w:rsidRPr="001B2B22" w:rsidRDefault="00812D16" w:rsidP="007143A9">
      <w:pPr>
        <w:tabs>
          <w:tab w:val="clear" w:pos="567"/>
        </w:tabs>
        <w:spacing w:line="240" w:lineRule="auto"/>
        <w:rPr>
          <w:szCs w:val="22"/>
          <w:lang w:val="sk-SK"/>
        </w:rPr>
      </w:pPr>
      <w:r w:rsidRPr="001B2B22">
        <w:rPr>
          <w:color w:val="008000"/>
          <w:lang w:val="sk-SK"/>
        </w:rPr>
        <w:br w:type="page"/>
      </w:r>
      <w:r w:rsidRPr="001B2B22">
        <w:rPr>
          <w:b/>
          <w:szCs w:val="22"/>
          <w:lang w:val="sk-SK"/>
        </w:rPr>
        <w:lastRenderedPageBreak/>
        <w:t>1.</w:t>
      </w:r>
      <w:r w:rsidRPr="001B2B22">
        <w:rPr>
          <w:b/>
          <w:szCs w:val="22"/>
          <w:lang w:val="sk-SK"/>
        </w:rPr>
        <w:tab/>
      </w:r>
      <w:r w:rsidR="00471522" w:rsidRPr="001B2B22">
        <w:rPr>
          <w:b/>
          <w:szCs w:val="22"/>
          <w:lang w:val="sk-SK"/>
        </w:rPr>
        <w:t>NÁZOV LIEKU</w:t>
      </w:r>
    </w:p>
    <w:p w14:paraId="345E46AE" w14:textId="77777777" w:rsidR="00812D16" w:rsidRPr="001B2B22" w:rsidRDefault="00812D16" w:rsidP="007143A9">
      <w:pPr>
        <w:keepNext/>
        <w:tabs>
          <w:tab w:val="clear" w:pos="567"/>
        </w:tabs>
        <w:spacing w:line="240" w:lineRule="auto"/>
        <w:rPr>
          <w:iCs/>
          <w:szCs w:val="22"/>
          <w:lang w:val="sk-SK"/>
        </w:rPr>
      </w:pPr>
    </w:p>
    <w:p w14:paraId="345E46AF" w14:textId="77777777" w:rsidR="00812D16" w:rsidRPr="001B2B22" w:rsidRDefault="0017606B" w:rsidP="007143A9">
      <w:pPr>
        <w:tabs>
          <w:tab w:val="clear" w:pos="567"/>
        </w:tabs>
        <w:spacing w:line="240" w:lineRule="auto"/>
        <w:rPr>
          <w:szCs w:val="22"/>
          <w:lang w:val="sk-SK"/>
        </w:rPr>
      </w:pPr>
      <w:r w:rsidRPr="001B2B22">
        <w:rPr>
          <w:szCs w:val="22"/>
          <w:lang w:val="sk-SK"/>
        </w:rPr>
        <w:t>Zykadia</w:t>
      </w:r>
      <w:r w:rsidR="00395653" w:rsidRPr="001B2B22">
        <w:rPr>
          <w:szCs w:val="22"/>
          <w:lang w:val="sk-SK"/>
        </w:rPr>
        <w:t xml:space="preserve"> </w:t>
      </w:r>
      <w:r w:rsidR="003C686B" w:rsidRPr="001B2B22">
        <w:rPr>
          <w:szCs w:val="22"/>
          <w:lang w:val="sk-SK"/>
        </w:rPr>
        <w:t>150</w:t>
      </w:r>
      <w:r w:rsidR="00E6418D" w:rsidRPr="001B2B22">
        <w:rPr>
          <w:szCs w:val="22"/>
          <w:lang w:val="sk-SK"/>
        </w:rPr>
        <w:t> </w:t>
      </w:r>
      <w:r w:rsidR="003C686B" w:rsidRPr="001B2B22">
        <w:rPr>
          <w:szCs w:val="22"/>
          <w:lang w:val="sk-SK"/>
        </w:rPr>
        <w:t xml:space="preserve">mg </w:t>
      </w:r>
      <w:r w:rsidR="004C4C9D" w:rsidRPr="001B2B22">
        <w:rPr>
          <w:szCs w:val="22"/>
          <w:lang w:val="sk-SK"/>
        </w:rPr>
        <w:t>tvrdé kapsuly</w:t>
      </w:r>
    </w:p>
    <w:p w14:paraId="345E46B0" w14:textId="77777777" w:rsidR="00812D16" w:rsidRPr="001B2B22" w:rsidRDefault="00812D16" w:rsidP="007143A9">
      <w:pPr>
        <w:tabs>
          <w:tab w:val="clear" w:pos="567"/>
        </w:tabs>
        <w:spacing w:line="240" w:lineRule="auto"/>
        <w:rPr>
          <w:szCs w:val="22"/>
          <w:lang w:val="sk-SK"/>
        </w:rPr>
      </w:pPr>
    </w:p>
    <w:p w14:paraId="345E46B1" w14:textId="77777777" w:rsidR="00812D16" w:rsidRPr="001B2B22" w:rsidRDefault="00812D16" w:rsidP="007143A9">
      <w:pPr>
        <w:tabs>
          <w:tab w:val="clear" w:pos="567"/>
        </w:tabs>
        <w:spacing w:line="240" w:lineRule="auto"/>
        <w:rPr>
          <w:szCs w:val="22"/>
          <w:lang w:val="sk-SK"/>
        </w:rPr>
      </w:pPr>
    </w:p>
    <w:p w14:paraId="345E46B2" w14:textId="77777777" w:rsidR="00812D16" w:rsidRPr="001B2B22" w:rsidRDefault="00812D16" w:rsidP="007143A9">
      <w:pPr>
        <w:keepNext/>
        <w:tabs>
          <w:tab w:val="clear" w:pos="567"/>
        </w:tabs>
        <w:suppressAutoHyphens/>
        <w:spacing w:line="240" w:lineRule="auto"/>
        <w:ind w:left="567" w:hanging="567"/>
        <w:rPr>
          <w:szCs w:val="22"/>
          <w:lang w:val="sk-SK"/>
        </w:rPr>
      </w:pPr>
      <w:r w:rsidRPr="001B2B22">
        <w:rPr>
          <w:b/>
          <w:szCs w:val="22"/>
          <w:lang w:val="sk-SK"/>
        </w:rPr>
        <w:t>2.</w:t>
      </w:r>
      <w:r w:rsidRPr="001B2B22">
        <w:rPr>
          <w:b/>
          <w:szCs w:val="22"/>
          <w:lang w:val="sk-SK"/>
        </w:rPr>
        <w:tab/>
      </w:r>
      <w:r w:rsidR="00471522" w:rsidRPr="001B2B22">
        <w:rPr>
          <w:b/>
          <w:szCs w:val="22"/>
          <w:lang w:val="sk-SK"/>
        </w:rPr>
        <w:t>KVALITATÍVNE A KVANTITATÍVNE ZLOŽENIE</w:t>
      </w:r>
    </w:p>
    <w:p w14:paraId="345E46B3" w14:textId="77777777" w:rsidR="00812D16" w:rsidRPr="001B2B22" w:rsidRDefault="00812D16" w:rsidP="007143A9">
      <w:pPr>
        <w:keepNext/>
        <w:tabs>
          <w:tab w:val="clear" w:pos="567"/>
        </w:tabs>
        <w:spacing w:line="240" w:lineRule="auto"/>
        <w:rPr>
          <w:iCs/>
          <w:szCs w:val="22"/>
          <w:lang w:val="sk-SK"/>
        </w:rPr>
      </w:pPr>
    </w:p>
    <w:p w14:paraId="345E46B4" w14:textId="77777777" w:rsidR="003C686B" w:rsidRPr="001B2B22" w:rsidRDefault="001D27E0" w:rsidP="007143A9">
      <w:pPr>
        <w:tabs>
          <w:tab w:val="clear" w:pos="567"/>
        </w:tabs>
        <w:spacing w:line="240" w:lineRule="auto"/>
        <w:rPr>
          <w:szCs w:val="22"/>
          <w:lang w:val="sk-SK"/>
        </w:rPr>
      </w:pPr>
      <w:r w:rsidRPr="001B2B22">
        <w:rPr>
          <w:szCs w:val="22"/>
          <w:lang w:val="sk-SK"/>
        </w:rPr>
        <w:t>Každá tvrdá kapsula obsahuje</w:t>
      </w:r>
      <w:r w:rsidR="003C686B" w:rsidRPr="001B2B22">
        <w:rPr>
          <w:szCs w:val="22"/>
          <w:lang w:val="sk-SK"/>
        </w:rPr>
        <w:t xml:space="preserve"> 150</w:t>
      </w:r>
      <w:r w:rsidR="00E6418D" w:rsidRPr="001B2B22">
        <w:rPr>
          <w:szCs w:val="22"/>
          <w:lang w:val="sk-SK"/>
        </w:rPr>
        <w:t> </w:t>
      </w:r>
      <w:r w:rsidR="003C686B" w:rsidRPr="001B2B22">
        <w:rPr>
          <w:szCs w:val="22"/>
          <w:lang w:val="sk-SK"/>
        </w:rPr>
        <w:t xml:space="preserve">mg </w:t>
      </w:r>
      <w:bookmarkStart w:id="0" w:name="_Hlk90100362"/>
      <w:bookmarkStart w:id="1" w:name="_Hlk90103785"/>
      <w:r w:rsidR="003C686B" w:rsidRPr="001B2B22">
        <w:rPr>
          <w:szCs w:val="22"/>
          <w:lang w:val="sk-SK"/>
        </w:rPr>
        <w:t>ceritinib</w:t>
      </w:r>
      <w:bookmarkEnd w:id="0"/>
      <w:r w:rsidRPr="001B2B22">
        <w:rPr>
          <w:szCs w:val="22"/>
          <w:lang w:val="sk-SK"/>
        </w:rPr>
        <w:t>u</w:t>
      </w:r>
      <w:bookmarkEnd w:id="1"/>
      <w:r w:rsidR="003C686B" w:rsidRPr="001B2B22">
        <w:rPr>
          <w:szCs w:val="22"/>
          <w:lang w:val="sk-SK"/>
        </w:rPr>
        <w:t>.</w:t>
      </w:r>
    </w:p>
    <w:p w14:paraId="345E46B5" w14:textId="77777777" w:rsidR="003C686B" w:rsidRPr="001B2B22" w:rsidRDefault="003C686B" w:rsidP="007143A9">
      <w:pPr>
        <w:tabs>
          <w:tab w:val="clear" w:pos="567"/>
        </w:tabs>
        <w:spacing w:line="240" w:lineRule="auto"/>
        <w:rPr>
          <w:szCs w:val="22"/>
          <w:lang w:val="sk-SK"/>
        </w:rPr>
      </w:pPr>
    </w:p>
    <w:p w14:paraId="345E46B6" w14:textId="77777777" w:rsidR="00812D16" w:rsidRPr="001B2B22" w:rsidRDefault="00471522" w:rsidP="007143A9">
      <w:pPr>
        <w:tabs>
          <w:tab w:val="clear" w:pos="567"/>
        </w:tabs>
        <w:spacing w:line="240" w:lineRule="auto"/>
        <w:rPr>
          <w:szCs w:val="22"/>
          <w:lang w:val="sk-SK"/>
        </w:rPr>
      </w:pPr>
      <w:r w:rsidRPr="001B2B22">
        <w:rPr>
          <w:szCs w:val="22"/>
          <w:lang w:val="sk-SK"/>
        </w:rPr>
        <w:t>Úplný zoznam pomocných látok, pozri časť</w:t>
      </w:r>
      <w:r w:rsidR="00F83253" w:rsidRPr="001B2B22">
        <w:rPr>
          <w:szCs w:val="22"/>
          <w:lang w:val="sk-SK"/>
        </w:rPr>
        <w:t> </w:t>
      </w:r>
      <w:r w:rsidRPr="001B2B22">
        <w:rPr>
          <w:szCs w:val="22"/>
          <w:lang w:val="sk-SK"/>
        </w:rPr>
        <w:t>6.1</w:t>
      </w:r>
      <w:r w:rsidR="00812D16" w:rsidRPr="001B2B22">
        <w:rPr>
          <w:szCs w:val="22"/>
          <w:lang w:val="sk-SK"/>
        </w:rPr>
        <w:t>.</w:t>
      </w:r>
    </w:p>
    <w:p w14:paraId="345E46B7" w14:textId="77777777" w:rsidR="00812D16" w:rsidRPr="001B2B22" w:rsidRDefault="00812D16" w:rsidP="007143A9">
      <w:pPr>
        <w:tabs>
          <w:tab w:val="clear" w:pos="567"/>
        </w:tabs>
        <w:spacing w:line="240" w:lineRule="auto"/>
        <w:rPr>
          <w:szCs w:val="22"/>
          <w:lang w:val="sk-SK"/>
        </w:rPr>
      </w:pPr>
    </w:p>
    <w:p w14:paraId="345E46B8" w14:textId="77777777" w:rsidR="00812D16" w:rsidRPr="001B2B22" w:rsidRDefault="00812D16" w:rsidP="007143A9">
      <w:pPr>
        <w:tabs>
          <w:tab w:val="clear" w:pos="567"/>
        </w:tabs>
        <w:spacing w:line="240" w:lineRule="auto"/>
        <w:rPr>
          <w:szCs w:val="22"/>
          <w:lang w:val="sk-SK"/>
        </w:rPr>
      </w:pPr>
    </w:p>
    <w:p w14:paraId="345E46B9" w14:textId="77777777" w:rsidR="00812D16" w:rsidRPr="001B2B22" w:rsidRDefault="00812D16" w:rsidP="007143A9">
      <w:pPr>
        <w:keepNext/>
        <w:tabs>
          <w:tab w:val="clear" w:pos="567"/>
        </w:tabs>
        <w:suppressAutoHyphens/>
        <w:spacing w:line="240" w:lineRule="auto"/>
        <w:ind w:left="567" w:hanging="567"/>
        <w:rPr>
          <w:caps/>
          <w:szCs w:val="22"/>
          <w:lang w:val="sk-SK"/>
        </w:rPr>
      </w:pPr>
      <w:r w:rsidRPr="001B2B22">
        <w:rPr>
          <w:b/>
          <w:szCs w:val="22"/>
          <w:lang w:val="sk-SK"/>
        </w:rPr>
        <w:t>3.</w:t>
      </w:r>
      <w:r w:rsidRPr="001B2B22">
        <w:rPr>
          <w:b/>
          <w:szCs w:val="22"/>
          <w:lang w:val="sk-SK"/>
        </w:rPr>
        <w:tab/>
      </w:r>
      <w:r w:rsidR="00471522" w:rsidRPr="001B2B22">
        <w:rPr>
          <w:b/>
          <w:szCs w:val="22"/>
          <w:lang w:val="sk-SK"/>
        </w:rPr>
        <w:t>LIEKOVÁ FORMA</w:t>
      </w:r>
    </w:p>
    <w:p w14:paraId="345E46BA" w14:textId="77777777" w:rsidR="00812D16" w:rsidRPr="001B2B22" w:rsidRDefault="00812D16" w:rsidP="007143A9">
      <w:pPr>
        <w:keepNext/>
        <w:tabs>
          <w:tab w:val="clear" w:pos="567"/>
        </w:tabs>
        <w:spacing w:line="240" w:lineRule="auto"/>
        <w:rPr>
          <w:szCs w:val="22"/>
          <w:lang w:val="sk-SK"/>
        </w:rPr>
      </w:pPr>
    </w:p>
    <w:p w14:paraId="345E46BB" w14:textId="77777777" w:rsidR="00C123FA" w:rsidRPr="001B2B22" w:rsidRDefault="000A62C0" w:rsidP="007143A9">
      <w:pPr>
        <w:tabs>
          <w:tab w:val="clear" w:pos="567"/>
        </w:tabs>
        <w:spacing w:line="240" w:lineRule="auto"/>
        <w:rPr>
          <w:szCs w:val="22"/>
          <w:lang w:val="sk-SK"/>
        </w:rPr>
      </w:pPr>
      <w:r w:rsidRPr="001B2B22">
        <w:rPr>
          <w:szCs w:val="22"/>
          <w:lang w:val="sk-SK"/>
        </w:rPr>
        <w:t>Tvrdá kapsula</w:t>
      </w:r>
      <w:r w:rsidR="00897248" w:rsidRPr="001B2B22">
        <w:rPr>
          <w:szCs w:val="22"/>
          <w:lang w:val="sk-SK"/>
        </w:rPr>
        <w:t>.</w:t>
      </w:r>
    </w:p>
    <w:p w14:paraId="345E46BC" w14:textId="77777777" w:rsidR="00C123FA" w:rsidRPr="001B2B22" w:rsidRDefault="00C123FA" w:rsidP="007143A9">
      <w:pPr>
        <w:tabs>
          <w:tab w:val="clear" w:pos="567"/>
        </w:tabs>
        <w:spacing w:line="240" w:lineRule="auto"/>
        <w:rPr>
          <w:szCs w:val="22"/>
          <w:lang w:val="sk-SK"/>
        </w:rPr>
      </w:pPr>
    </w:p>
    <w:p w14:paraId="345E46BD" w14:textId="2140BC2C" w:rsidR="00812D16" w:rsidRPr="001B2B22" w:rsidRDefault="000A62C0" w:rsidP="007143A9">
      <w:pPr>
        <w:tabs>
          <w:tab w:val="clear" w:pos="567"/>
        </w:tabs>
        <w:spacing w:line="240" w:lineRule="auto"/>
        <w:rPr>
          <w:szCs w:val="22"/>
          <w:lang w:val="sk-SK"/>
        </w:rPr>
      </w:pPr>
      <w:r w:rsidRPr="001B2B22">
        <w:rPr>
          <w:szCs w:val="22"/>
          <w:lang w:val="sk-SK"/>
        </w:rPr>
        <w:t>Kapsula</w:t>
      </w:r>
      <w:r w:rsidR="00E6418D" w:rsidRPr="001B2B22">
        <w:rPr>
          <w:szCs w:val="22"/>
          <w:lang w:val="sk-SK"/>
        </w:rPr>
        <w:t xml:space="preserve"> </w:t>
      </w:r>
      <w:r w:rsidRPr="001B2B22">
        <w:rPr>
          <w:szCs w:val="22"/>
          <w:lang w:val="sk-SK"/>
        </w:rPr>
        <w:t>s bielym nepriehľadným telom</w:t>
      </w:r>
      <w:r w:rsidR="00C123FA" w:rsidRPr="001B2B22">
        <w:rPr>
          <w:szCs w:val="22"/>
          <w:lang w:val="sk-SK"/>
        </w:rPr>
        <w:t xml:space="preserve"> </w:t>
      </w:r>
      <w:r w:rsidRPr="001B2B22">
        <w:rPr>
          <w:szCs w:val="22"/>
          <w:lang w:val="sk-SK"/>
        </w:rPr>
        <w:t>a modrým nepriehľadným viečkom</w:t>
      </w:r>
      <w:r w:rsidR="00C123FA" w:rsidRPr="001B2B22">
        <w:rPr>
          <w:szCs w:val="22"/>
          <w:lang w:val="sk-SK"/>
        </w:rPr>
        <w:t xml:space="preserve">, </w:t>
      </w:r>
      <w:r w:rsidR="00CF3021">
        <w:rPr>
          <w:szCs w:val="22"/>
          <w:lang w:val="sk-SK"/>
        </w:rPr>
        <w:t>veľkosť 00</w:t>
      </w:r>
      <w:r w:rsidR="000108A6">
        <w:rPr>
          <w:szCs w:val="22"/>
          <w:lang w:val="sk-SK"/>
        </w:rPr>
        <w:t xml:space="preserve"> (približná dĺžka: 23,3 </w:t>
      </w:r>
      <w:r w:rsidR="000108A6" w:rsidRPr="000108A6">
        <w:rPr>
          <w:szCs w:val="22"/>
          <w:lang w:val="sk-SK"/>
        </w:rPr>
        <w:t>mm</w:t>
      </w:r>
      <w:r w:rsidR="000108A6">
        <w:rPr>
          <w:szCs w:val="22"/>
          <w:lang w:val="sk-SK"/>
        </w:rPr>
        <w:t>)</w:t>
      </w:r>
      <w:r w:rsidR="00CF3021">
        <w:rPr>
          <w:szCs w:val="22"/>
          <w:lang w:val="sk-SK"/>
        </w:rPr>
        <w:t>,</w:t>
      </w:r>
      <w:r w:rsidR="00601910">
        <w:rPr>
          <w:szCs w:val="22"/>
          <w:lang w:val="sk-SK"/>
        </w:rPr>
        <w:t xml:space="preserve"> </w:t>
      </w:r>
      <w:r w:rsidRPr="001B2B22">
        <w:rPr>
          <w:szCs w:val="22"/>
          <w:lang w:val="sk-SK"/>
        </w:rPr>
        <w:t>s</w:t>
      </w:r>
      <w:r w:rsidR="009E13A3" w:rsidRPr="001B2B22">
        <w:rPr>
          <w:szCs w:val="22"/>
          <w:lang w:val="sk-SK"/>
        </w:rPr>
        <w:t xml:space="preserve"> nápisom </w:t>
      </w:r>
      <w:r w:rsidR="006C397D" w:rsidRPr="001B2B22">
        <w:rPr>
          <w:szCs w:val="22"/>
          <w:lang w:val="sk-SK"/>
        </w:rPr>
        <w:t>„</w:t>
      </w:r>
      <w:r w:rsidR="00C123FA" w:rsidRPr="001B2B22">
        <w:rPr>
          <w:szCs w:val="22"/>
          <w:lang w:val="sk-SK"/>
        </w:rPr>
        <w:t>LDK 150MG</w:t>
      </w:r>
      <w:r w:rsidR="006C397D" w:rsidRPr="001B2B22">
        <w:rPr>
          <w:szCs w:val="22"/>
          <w:lang w:val="sk-SK"/>
        </w:rPr>
        <w:t>“</w:t>
      </w:r>
      <w:r w:rsidR="00D911A5" w:rsidRPr="001B2B22">
        <w:rPr>
          <w:szCs w:val="22"/>
          <w:lang w:val="sk-SK"/>
        </w:rPr>
        <w:t xml:space="preserve"> </w:t>
      </w:r>
      <w:r w:rsidRPr="001B2B22">
        <w:rPr>
          <w:szCs w:val="22"/>
          <w:lang w:val="sk-SK"/>
        </w:rPr>
        <w:t>vyrazeným na</w:t>
      </w:r>
      <w:r w:rsidR="00D911A5" w:rsidRPr="001B2B22">
        <w:rPr>
          <w:szCs w:val="22"/>
          <w:lang w:val="sk-SK"/>
        </w:rPr>
        <w:t xml:space="preserve"> </w:t>
      </w:r>
      <w:r w:rsidRPr="001B2B22">
        <w:rPr>
          <w:szCs w:val="22"/>
          <w:lang w:val="sk-SK"/>
        </w:rPr>
        <w:t>viečku a</w:t>
      </w:r>
      <w:r w:rsidR="00C123FA" w:rsidRPr="001B2B22">
        <w:rPr>
          <w:szCs w:val="22"/>
          <w:lang w:val="sk-SK"/>
        </w:rPr>
        <w:t xml:space="preserve"> </w:t>
      </w:r>
      <w:r w:rsidR="006C397D" w:rsidRPr="001B2B22">
        <w:rPr>
          <w:szCs w:val="22"/>
          <w:lang w:val="sk-SK"/>
        </w:rPr>
        <w:t>„</w:t>
      </w:r>
      <w:r w:rsidR="00C123FA" w:rsidRPr="001B2B22">
        <w:rPr>
          <w:szCs w:val="22"/>
          <w:lang w:val="sk-SK"/>
        </w:rPr>
        <w:t>NVR</w:t>
      </w:r>
      <w:r w:rsidR="006C397D" w:rsidRPr="001B2B22">
        <w:rPr>
          <w:szCs w:val="22"/>
          <w:lang w:val="sk-SK"/>
        </w:rPr>
        <w:t>“</w:t>
      </w:r>
      <w:r w:rsidR="00D911A5" w:rsidRPr="001B2B22">
        <w:rPr>
          <w:szCs w:val="22"/>
          <w:lang w:val="sk-SK"/>
        </w:rPr>
        <w:t xml:space="preserve"> </w:t>
      </w:r>
      <w:r w:rsidRPr="001B2B22">
        <w:rPr>
          <w:szCs w:val="22"/>
          <w:lang w:val="sk-SK"/>
        </w:rPr>
        <w:t>na tele</w:t>
      </w:r>
      <w:r w:rsidR="00C123FA" w:rsidRPr="001B2B22">
        <w:rPr>
          <w:szCs w:val="22"/>
          <w:lang w:val="sk-SK"/>
        </w:rPr>
        <w:t xml:space="preserve">, </w:t>
      </w:r>
      <w:r w:rsidRPr="001B2B22">
        <w:rPr>
          <w:szCs w:val="22"/>
          <w:lang w:val="sk-SK"/>
        </w:rPr>
        <w:t>obsahujúca</w:t>
      </w:r>
      <w:r w:rsidR="00C123FA" w:rsidRPr="001B2B22">
        <w:rPr>
          <w:szCs w:val="22"/>
          <w:lang w:val="sk-SK"/>
        </w:rPr>
        <w:t xml:space="preserve"> </w:t>
      </w:r>
      <w:r w:rsidRPr="001B2B22">
        <w:rPr>
          <w:szCs w:val="22"/>
          <w:lang w:val="sk-SK"/>
        </w:rPr>
        <w:t>biely až</w:t>
      </w:r>
      <w:r w:rsidR="00C123FA" w:rsidRPr="001B2B22">
        <w:rPr>
          <w:szCs w:val="22"/>
          <w:lang w:val="sk-SK"/>
        </w:rPr>
        <w:t xml:space="preserve"> </w:t>
      </w:r>
      <w:r w:rsidRPr="001B2B22">
        <w:rPr>
          <w:szCs w:val="22"/>
          <w:lang w:val="sk-SK"/>
        </w:rPr>
        <w:t>takmer biely</w:t>
      </w:r>
      <w:r w:rsidR="00C123FA" w:rsidRPr="001B2B22">
        <w:rPr>
          <w:szCs w:val="22"/>
          <w:lang w:val="sk-SK"/>
        </w:rPr>
        <w:t xml:space="preserve"> </w:t>
      </w:r>
      <w:r w:rsidRPr="001B2B22">
        <w:rPr>
          <w:szCs w:val="22"/>
          <w:lang w:val="sk-SK"/>
        </w:rPr>
        <w:t>prášok</w:t>
      </w:r>
      <w:r w:rsidR="00C123FA" w:rsidRPr="001B2B22">
        <w:rPr>
          <w:szCs w:val="22"/>
          <w:lang w:val="sk-SK"/>
        </w:rPr>
        <w:t>.</w:t>
      </w:r>
    </w:p>
    <w:p w14:paraId="345E46BE" w14:textId="77777777" w:rsidR="00C123FA" w:rsidRPr="001B2B22" w:rsidRDefault="00C123FA" w:rsidP="007143A9">
      <w:pPr>
        <w:tabs>
          <w:tab w:val="clear" w:pos="567"/>
        </w:tabs>
        <w:spacing w:line="240" w:lineRule="auto"/>
        <w:rPr>
          <w:szCs w:val="22"/>
          <w:lang w:val="sk-SK"/>
        </w:rPr>
      </w:pPr>
    </w:p>
    <w:p w14:paraId="345E46BF" w14:textId="77777777" w:rsidR="00812D16" w:rsidRPr="001B2B22" w:rsidRDefault="00812D16" w:rsidP="007143A9">
      <w:pPr>
        <w:tabs>
          <w:tab w:val="clear" w:pos="567"/>
        </w:tabs>
        <w:spacing w:line="240" w:lineRule="auto"/>
        <w:rPr>
          <w:szCs w:val="22"/>
          <w:lang w:val="sk-SK"/>
        </w:rPr>
      </w:pPr>
    </w:p>
    <w:p w14:paraId="345E46C0" w14:textId="77777777" w:rsidR="00812D16" w:rsidRPr="001B2B22" w:rsidRDefault="00812D16" w:rsidP="007143A9">
      <w:pPr>
        <w:keepNext/>
        <w:tabs>
          <w:tab w:val="clear" w:pos="567"/>
        </w:tabs>
        <w:suppressAutoHyphens/>
        <w:spacing w:line="240" w:lineRule="auto"/>
        <w:ind w:left="567" w:hanging="567"/>
        <w:rPr>
          <w:caps/>
          <w:szCs w:val="22"/>
          <w:lang w:val="sk-SK"/>
        </w:rPr>
      </w:pPr>
      <w:r w:rsidRPr="001B2B22">
        <w:rPr>
          <w:b/>
          <w:caps/>
          <w:szCs w:val="22"/>
          <w:lang w:val="sk-SK"/>
        </w:rPr>
        <w:t>4.</w:t>
      </w:r>
      <w:r w:rsidRPr="001B2B22">
        <w:rPr>
          <w:b/>
          <w:caps/>
          <w:szCs w:val="22"/>
          <w:lang w:val="sk-SK"/>
        </w:rPr>
        <w:tab/>
      </w:r>
      <w:r w:rsidR="00707537" w:rsidRPr="001B2B22">
        <w:rPr>
          <w:b/>
          <w:szCs w:val="22"/>
          <w:lang w:val="sk-SK"/>
        </w:rPr>
        <w:t>KLINICKÉ ÚDAJE</w:t>
      </w:r>
    </w:p>
    <w:p w14:paraId="345E46C1" w14:textId="77777777" w:rsidR="00812D16" w:rsidRPr="001B2B22" w:rsidRDefault="00812D16" w:rsidP="007143A9">
      <w:pPr>
        <w:keepNext/>
        <w:tabs>
          <w:tab w:val="clear" w:pos="567"/>
        </w:tabs>
        <w:spacing w:line="240" w:lineRule="auto"/>
        <w:rPr>
          <w:szCs w:val="22"/>
          <w:lang w:val="sk-SK"/>
        </w:rPr>
      </w:pPr>
    </w:p>
    <w:p w14:paraId="345E46C2" w14:textId="77777777" w:rsidR="00812D16" w:rsidRPr="001B2B22" w:rsidRDefault="00812D16" w:rsidP="007143A9">
      <w:pPr>
        <w:keepNext/>
        <w:tabs>
          <w:tab w:val="clear" w:pos="567"/>
        </w:tabs>
        <w:spacing w:line="240" w:lineRule="auto"/>
        <w:ind w:left="567" w:hanging="567"/>
        <w:rPr>
          <w:szCs w:val="22"/>
          <w:lang w:val="sk-SK"/>
        </w:rPr>
      </w:pPr>
      <w:r w:rsidRPr="001B2B22">
        <w:rPr>
          <w:b/>
          <w:szCs w:val="22"/>
          <w:lang w:val="sk-SK"/>
        </w:rPr>
        <w:t>4.1</w:t>
      </w:r>
      <w:r w:rsidRPr="001B2B22">
        <w:rPr>
          <w:b/>
          <w:szCs w:val="22"/>
          <w:lang w:val="sk-SK"/>
        </w:rPr>
        <w:tab/>
      </w:r>
      <w:r w:rsidR="00707537" w:rsidRPr="001B2B22">
        <w:rPr>
          <w:b/>
          <w:szCs w:val="22"/>
          <w:lang w:val="sk-SK"/>
        </w:rPr>
        <w:t>Terapeutické indikácie</w:t>
      </w:r>
    </w:p>
    <w:p w14:paraId="345E46C3" w14:textId="77777777" w:rsidR="00812D16" w:rsidRPr="001B2B22" w:rsidRDefault="00812D16" w:rsidP="007143A9">
      <w:pPr>
        <w:keepNext/>
        <w:tabs>
          <w:tab w:val="clear" w:pos="567"/>
        </w:tabs>
        <w:spacing w:line="240" w:lineRule="auto"/>
        <w:rPr>
          <w:szCs w:val="22"/>
          <w:lang w:val="sk-SK"/>
        </w:rPr>
      </w:pPr>
    </w:p>
    <w:p w14:paraId="345E46C4" w14:textId="77777777" w:rsidR="008375FD" w:rsidRPr="001B2B22" w:rsidRDefault="008375FD" w:rsidP="007143A9">
      <w:pPr>
        <w:tabs>
          <w:tab w:val="clear" w:pos="567"/>
        </w:tabs>
        <w:spacing w:line="240" w:lineRule="auto"/>
        <w:rPr>
          <w:szCs w:val="22"/>
          <w:lang w:val="sk-SK"/>
        </w:rPr>
      </w:pPr>
      <w:r w:rsidRPr="001B2B22">
        <w:rPr>
          <w:szCs w:val="22"/>
          <w:lang w:val="sk-SK"/>
        </w:rPr>
        <w:t xml:space="preserve">Zykadia </w:t>
      </w:r>
      <w:r w:rsidR="00875596" w:rsidRPr="001B2B22">
        <w:rPr>
          <w:szCs w:val="22"/>
          <w:lang w:val="sk-SK"/>
        </w:rPr>
        <w:t xml:space="preserve">v monoterapii </w:t>
      </w:r>
      <w:r w:rsidRPr="001B2B22">
        <w:rPr>
          <w:szCs w:val="22"/>
          <w:lang w:val="sk-SK"/>
        </w:rPr>
        <w:t>je indikovaná ako liečba prvej voľby dospelých pacientov s pokročilým nemalobunkovým karcinómom pľúc (NSCLC) s pozitívnou anaplastickou lymfómovou kinázou (ALK).</w:t>
      </w:r>
    </w:p>
    <w:p w14:paraId="345E46C5" w14:textId="77777777" w:rsidR="008375FD" w:rsidRPr="001B2B22" w:rsidRDefault="008375FD" w:rsidP="007143A9">
      <w:pPr>
        <w:tabs>
          <w:tab w:val="clear" w:pos="567"/>
        </w:tabs>
        <w:spacing w:line="240" w:lineRule="auto"/>
        <w:rPr>
          <w:szCs w:val="22"/>
          <w:lang w:val="sk-SK"/>
        </w:rPr>
      </w:pPr>
    </w:p>
    <w:p w14:paraId="345E46C6" w14:textId="77777777" w:rsidR="00812D16" w:rsidRPr="001B2B22" w:rsidRDefault="0017606B" w:rsidP="007143A9">
      <w:pPr>
        <w:tabs>
          <w:tab w:val="clear" w:pos="567"/>
        </w:tabs>
        <w:spacing w:line="240" w:lineRule="auto"/>
        <w:rPr>
          <w:szCs w:val="22"/>
          <w:lang w:val="sk-SK"/>
        </w:rPr>
      </w:pPr>
      <w:r w:rsidRPr="001B2B22">
        <w:rPr>
          <w:szCs w:val="22"/>
          <w:lang w:val="sk-SK"/>
        </w:rPr>
        <w:t>Zykadia</w:t>
      </w:r>
      <w:r w:rsidR="00D76A51" w:rsidRPr="001B2B22">
        <w:rPr>
          <w:szCs w:val="22"/>
          <w:lang w:val="sk-SK"/>
        </w:rPr>
        <w:t xml:space="preserve"> </w:t>
      </w:r>
      <w:r w:rsidR="008375FD" w:rsidRPr="001B2B22">
        <w:rPr>
          <w:szCs w:val="22"/>
          <w:lang w:val="sk-SK"/>
        </w:rPr>
        <w:t xml:space="preserve">v monoterapii </w:t>
      </w:r>
      <w:r w:rsidR="00695619" w:rsidRPr="001B2B22">
        <w:rPr>
          <w:szCs w:val="22"/>
          <w:lang w:val="sk-SK"/>
        </w:rPr>
        <w:t>je indikovaná na liečbu</w:t>
      </w:r>
      <w:r w:rsidR="00BD13E9" w:rsidRPr="001B2B22">
        <w:rPr>
          <w:szCs w:val="22"/>
          <w:lang w:val="sk-SK"/>
        </w:rPr>
        <w:t xml:space="preserve"> </w:t>
      </w:r>
      <w:r w:rsidR="00695619" w:rsidRPr="001B2B22">
        <w:rPr>
          <w:szCs w:val="22"/>
          <w:lang w:val="sk-SK"/>
        </w:rPr>
        <w:t>dospelých pacientov</w:t>
      </w:r>
      <w:r w:rsidR="00BD13E9" w:rsidRPr="001B2B22">
        <w:rPr>
          <w:szCs w:val="22"/>
          <w:lang w:val="sk-SK"/>
        </w:rPr>
        <w:t xml:space="preserve"> </w:t>
      </w:r>
      <w:r w:rsidR="00695619" w:rsidRPr="001B2B22">
        <w:rPr>
          <w:szCs w:val="22"/>
          <w:lang w:val="sk-SK"/>
        </w:rPr>
        <w:t>s</w:t>
      </w:r>
      <w:r w:rsidR="00BD13E9" w:rsidRPr="001B2B22">
        <w:rPr>
          <w:szCs w:val="22"/>
          <w:lang w:val="sk-SK"/>
        </w:rPr>
        <w:t xml:space="preserve"> </w:t>
      </w:r>
      <w:r w:rsidR="00FF37EB" w:rsidRPr="001B2B22">
        <w:rPr>
          <w:szCs w:val="22"/>
          <w:lang w:val="sk-SK"/>
        </w:rPr>
        <w:t>pokročilým nemalobunkovým karcinómom pľúc</w:t>
      </w:r>
      <w:r w:rsidR="00BD13E9" w:rsidRPr="001B2B22">
        <w:rPr>
          <w:szCs w:val="22"/>
          <w:lang w:val="sk-SK"/>
        </w:rPr>
        <w:t xml:space="preserve"> (NSCLC)</w:t>
      </w:r>
      <w:r w:rsidR="00FF37EB" w:rsidRPr="001B2B22">
        <w:rPr>
          <w:szCs w:val="22"/>
          <w:lang w:val="sk-SK"/>
        </w:rPr>
        <w:t xml:space="preserve"> s pozitívnou anaplastickou lymfómovou kinázou (ALK)</w:t>
      </w:r>
      <w:r w:rsidR="00D347B5" w:rsidRPr="001B2B22">
        <w:rPr>
          <w:szCs w:val="22"/>
          <w:lang w:val="sk-SK"/>
        </w:rPr>
        <w:t xml:space="preserve">, už liečených </w:t>
      </w:r>
      <w:r w:rsidR="001B5F77" w:rsidRPr="001B2B22">
        <w:rPr>
          <w:szCs w:val="22"/>
          <w:lang w:val="sk-SK"/>
        </w:rPr>
        <w:t>krizotinibom</w:t>
      </w:r>
      <w:r w:rsidR="00BD13E9" w:rsidRPr="001B2B22">
        <w:rPr>
          <w:szCs w:val="22"/>
          <w:lang w:val="sk-SK"/>
        </w:rPr>
        <w:t>.</w:t>
      </w:r>
    </w:p>
    <w:p w14:paraId="345E46C7" w14:textId="77777777" w:rsidR="00BD13E9" w:rsidRPr="001B2B22" w:rsidRDefault="00BD13E9" w:rsidP="007143A9">
      <w:pPr>
        <w:tabs>
          <w:tab w:val="clear" w:pos="567"/>
        </w:tabs>
        <w:spacing w:line="240" w:lineRule="auto"/>
        <w:rPr>
          <w:szCs w:val="22"/>
          <w:lang w:val="sk-SK"/>
        </w:rPr>
      </w:pPr>
    </w:p>
    <w:p w14:paraId="345E46C8" w14:textId="77777777" w:rsidR="00812D16" w:rsidRPr="001B2B22" w:rsidRDefault="00855481" w:rsidP="007143A9">
      <w:pPr>
        <w:keepNext/>
        <w:tabs>
          <w:tab w:val="clear" w:pos="567"/>
        </w:tabs>
        <w:spacing w:line="240" w:lineRule="auto"/>
        <w:rPr>
          <w:b/>
          <w:szCs w:val="22"/>
          <w:lang w:val="sk-SK"/>
        </w:rPr>
      </w:pPr>
      <w:r w:rsidRPr="001B2B22">
        <w:rPr>
          <w:b/>
          <w:szCs w:val="22"/>
          <w:lang w:val="sk-SK"/>
        </w:rPr>
        <w:t>4.2</w:t>
      </w:r>
      <w:r w:rsidRPr="001B2B22">
        <w:rPr>
          <w:b/>
          <w:szCs w:val="22"/>
          <w:lang w:val="sk-SK"/>
        </w:rPr>
        <w:tab/>
      </w:r>
      <w:r w:rsidR="00707537" w:rsidRPr="001B2B22">
        <w:rPr>
          <w:b/>
          <w:szCs w:val="22"/>
          <w:lang w:val="sk-SK"/>
        </w:rPr>
        <w:t>Dávkovanie a spôsob podávania</w:t>
      </w:r>
    </w:p>
    <w:p w14:paraId="345E46C9" w14:textId="77777777" w:rsidR="00812D16" w:rsidRPr="001B2B22" w:rsidRDefault="00812D16" w:rsidP="007143A9">
      <w:pPr>
        <w:keepNext/>
        <w:tabs>
          <w:tab w:val="clear" w:pos="567"/>
        </w:tabs>
        <w:spacing w:line="240" w:lineRule="auto"/>
        <w:rPr>
          <w:szCs w:val="22"/>
          <w:lang w:val="sk-SK"/>
        </w:rPr>
      </w:pPr>
    </w:p>
    <w:p w14:paraId="345E46CA" w14:textId="432AF401" w:rsidR="009E49C3" w:rsidRPr="001B2B22" w:rsidRDefault="00373151" w:rsidP="007143A9">
      <w:pPr>
        <w:tabs>
          <w:tab w:val="clear" w:pos="567"/>
        </w:tabs>
        <w:spacing w:line="240" w:lineRule="auto"/>
        <w:rPr>
          <w:szCs w:val="22"/>
          <w:lang w:val="sk-SK"/>
        </w:rPr>
      </w:pPr>
      <w:r w:rsidRPr="001B2B22">
        <w:rPr>
          <w:szCs w:val="22"/>
          <w:lang w:val="sk-SK"/>
        </w:rPr>
        <w:t>Liečbu</w:t>
      </w:r>
      <w:r w:rsidR="009E49C3" w:rsidRPr="001B2B22">
        <w:rPr>
          <w:szCs w:val="22"/>
          <w:lang w:val="sk-SK"/>
        </w:rPr>
        <w:t xml:space="preserve"> </w:t>
      </w:r>
      <w:r w:rsidR="00CF3021" w:rsidRPr="00CF3021">
        <w:rPr>
          <w:szCs w:val="24"/>
          <w:lang w:val="sk-SK"/>
        </w:rPr>
        <w:t>ceritinib</w:t>
      </w:r>
      <w:r w:rsidR="00CF3021">
        <w:rPr>
          <w:szCs w:val="24"/>
          <w:lang w:val="sk-SK"/>
        </w:rPr>
        <w:t>om</w:t>
      </w:r>
      <w:r w:rsidR="00D76A51" w:rsidRPr="001B2B22">
        <w:rPr>
          <w:szCs w:val="22"/>
          <w:lang w:val="sk-SK"/>
        </w:rPr>
        <w:t xml:space="preserve"> </w:t>
      </w:r>
      <w:r w:rsidRPr="001B2B22">
        <w:rPr>
          <w:szCs w:val="22"/>
          <w:lang w:val="sk-SK"/>
        </w:rPr>
        <w:t>m</w:t>
      </w:r>
      <w:r w:rsidR="000A1FF0" w:rsidRPr="001B2B22">
        <w:rPr>
          <w:szCs w:val="22"/>
          <w:lang w:val="sk-SK"/>
        </w:rPr>
        <w:t>á</w:t>
      </w:r>
      <w:r w:rsidRPr="001B2B22">
        <w:rPr>
          <w:szCs w:val="22"/>
          <w:lang w:val="sk-SK"/>
        </w:rPr>
        <w:t xml:space="preserve"> začať a kontrolovať</w:t>
      </w:r>
      <w:r w:rsidR="009E49C3" w:rsidRPr="001B2B22">
        <w:rPr>
          <w:szCs w:val="22"/>
          <w:lang w:val="sk-SK"/>
        </w:rPr>
        <w:t xml:space="preserve"> </w:t>
      </w:r>
      <w:r w:rsidRPr="001B2B22">
        <w:rPr>
          <w:szCs w:val="22"/>
          <w:lang w:val="sk-SK"/>
        </w:rPr>
        <w:t xml:space="preserve">lekár, ktorý má skúsenosti s </w:t>
      </w:r>
      <w:r w:rsidR="00665E1D" w:rsidRPr="001B2B22">
        <w:rPr>
          <w:szCs w:val="22"/>
          <w:lang w:val="sk-SK"/>
        </w:rPr>
        <w:t xml:space="preserve">protirakovinovými </w:t>
      </w:r>
      <w:r w:rsidRPr="001B2B22">
        <w:rPr>
          <w:szCs w:val="22"/>
          <w:lang w:val="sk-SK"/>
        </w:rPr>
        <w:t>l</w:t>
      </w:r>
      <w:r w:rsidR="00665E1D" w:rsidRPr="001B2B22">
        <w:rPr>
          <w:szCs w:val="22"/>
          <w:lang w:val="sk-SK"/>
        </w:rPr>
        <w:t>iekmi</w:t>
      </w:r>
      <w:r w:rsidR="009E49C3" w:rsidRPr="001B2B22">
        <w:rPr>
          <w:szCs w:val="22"/>
          <w:lang w:val="sk-SK"/>
        </w:rPr>
        <w:t>.</w:t>
      </w:r>
    </w:p>
    <w:p w14:paraId="345E46CB" w14:textId="77777777" w:rsidR="009E49C3" w:rsidRPr="001B2B22" w:rsidRDefault="009E49C3" w:rsidP="007143A9">
      <w:pPr>
        <w:tabs>
          <w:tab w:val="clear" w:pos="567"/>
        </w:tabs>
        <w:spacing w:line="240" w:lineRule="auto"/>
        <w:rPr>
          <w:szCs w:val="22"/>
          <w:lang w:val="sk-SK"/>
        </w:rPr>
      </w:pPr>
    </w:p>
    <w:p w14:paraId="345E46CC" w14:textId="77777777" w:rsidR="002077CB" w:rsidRPr="001B2B22" w:rsidRDefault="00373151" w:rsidP="007143A9">
      <w:pPr>
        <w:keepNext/>
        <w:tabs>
          <w:tab w:val="clear" w:pos="567"/>
        </w:tabs>
        <w:spacing w:line="240" w:lineRule="auto"/>
        <w:rPr>
          <w:szCs w:val="22"/>
          <w:u w:val="single"/>
          <w:lang w:val="sk-SK"/>
        </w:rPr>
      </w:pPr>
      <w:r w:rsidRPr="001B2B22">
        <w:rPr>
          <w:szCs w:val="22"/>
          <w:u w:val="single"/>
          <w:lang w:val="sk-SK"/>
        </w:rPr>
        <w:t>Vyš</w:t>
      </w:r>
      <w:r w:rsidR="001E6671" w:rsidRPr="001B2B22">
        <w:rPr>
          <w:szCs w:val="22"/>
          <w:u w:val="single"/>
          <w:lang w:val="sk-SK"/>
        </w:rPr>
        <w:t>etrenie</w:t>
      </w:r>
      <w:r w:rsidRPr="001B2B22">
        <w:rPr>
          <w:szCs w:val="22"/>
          <w:u w:val="single"/>
          <w:lang w:val="sk-SK"/>
        </w:rPr>
        <w:t xml:space="preserve"> ALK</w:t>
      </w:r>
    </w:p>
    <w:p w14:paraId="345E46CD" w14:textId="77777777" w:rsidR="00E6418D" w:rsidRPr="001B2B22" w:rsidRDefault="00E6418D" w:rsidP="007143A9">
      <w:pPr>
        <w:keepNext/>
        <w:tabs>
          <w:tab w:val="clear" w:pos="567"/>
        </w:tabs>
        <w:spacing w:line="240" w:lineRule="auto"/>
        <w:rPr>
          <w:szCs w:val="22"/>
          <w:lang w:val="sk-SK"/>
        </w:rPr>
      </w:pPr>
    </w:p>
    <w:p w14:paraId="345E46CE" w14:textId="77777777" w:rsidR="0017606B" w:rsidRPr="001B2B22" w:rsidRDefault="002302FF" w:rsidP="007143A9">
      <w:pPr>
        <w:tabs>
          <w:tab w:val="clear" w:pos="567"/>
        </w:tabs>
        <w:spacing w:line="240" w:lineRule="auto"/>
        <w:rPr>
          <w:szCs w:val="22"/>
          <w:lang w:val="sk-SK"/>
        </w:rPr>
      </w:pPr>
      <w:r w:rsidRPr="001B2B22">
        <w:rPr>
          <w:szCs w:val="22"/>
          <w:lang w:val="sk-SK"/>
        </w:rPr>
        <w:t>Na výber ALK-</w:t>
      </w:r>
      <w:r w:rsidR="001E6671" w:rsidRPr="001B2B22">
        <w:rPr>
          <w:szCs w:val="22"/>
          <w:lang w:val="sk-SK"/>
        </w:rPr>
        <w:t>pozitívnych pacientov s NSCLC</w:t>
      </w:r>
      <w:r w:rsidR="002077CB" w:rsidRPr="001B2B22">
        <w:rPr>
          <w:szCs w:val="22"/>
          <w:lang w:val="sk-SK"/>
        </w:rPr>
        <w:t xml:space="preserve"> </w:t>
      </w:r>
      <w:r w:rsidR="001E6671" w:rsidRPr="001B2B22">
        <w:rPr>
          <w:szCs w:val="22"/>
          <w:lang w:val="sk-SK"/>
        </w:rPr>
        <w:t>je potrebné presné a</w:t>
      </w:r>
      <w:r w:rsidR="002077CB" w:rsidRPr="001B2B22">
        <w:rPr>
          <w:szCs w:val="22"/>
          <w:lang w:val="sk-SK"/>
        </w:rPr>
        <w:t xml:space="preserve"> </w:t>
      </w:r>
      <w:r w:rsidR="00E103D1" w:rsidRPr="001B2B22">
        <w:rPr>
          <w:szCs w:val="22"/>
          <w:lang w:val="sk-SK"/>
        </w:rPr>
        <w:t>validova</w:t>
      </w:r>
      <w:r w:rsidR="001E6671" w:rsidRPr="001B2B22">
        <w:rPr>
          <w:szCs w:val="22"/>
          <w:lang w:val="sk-SK"/>
        </w:rPr>
        <w:t>né vyšetrenie ALK</w:t>
      </w:r>
      <w:r w:rsidR="002077CB" w:rsidRPr="001B2B22">
        <w:rPr>
          <w:szCs w:val="22"/>
          <w:lang w:val="sk-SK"/>
        </w:rPr>
        <w:t xml:space="preserve"> </w:t>
      </w:r>
      <w:r w:rsidR="0017606B" w:rsidRPr="001B2B22">
        <w:rPr>
          <w:szCs w:val="22"/>
          <w:lang w:val="sk-SK"/>
        </w:rPr>
        <w:t>(</w:t>
      </w:r>
      <w:r w:rsidR="001E6671" w:rsidRPr="001B2B22">
        <w:rPr>
          <w:szCs w:val="22"/>
          <w:lang w:val="sk-SK"/>
        </w:rPr>
        <w:t>pozri časť</w:t>
      </w:r>
      <w:r w:rsidR="00266271" w:rsidRPr="001B2B22">
        <w:rPr>
          <w:szCs w:val="22"/>
          <w:lang w:val="sk-SK"/>
        </w:rPr>
        <w:t> </w:t>
      </w:r>
      <w:r w:rsidR="0017606B" w:rsidRPr="001B2B22">
        <w:rPr>
          <w:szCs w:val="22"/>
          <w:lang w:val="sk-SK"/>
        </w:rPr>
        <w:t>5.1)</w:t>
      </w:r>
      <w:r w:rsidR="002077CB" w:rsidRPr="001B2B22">
        <w:rPr>
          <w:szCs w:val="22"/>
          <w:lang w:val="sk-SK"/>
        </w:rPr>
        <w:t>.</w:t>
      </w:r>
    </w:p>
    <w:p w14:paraId="345E46CF" w14:textId="77777777" w:rsidR="00266271" w:rsidRPr="001B2B22" w:rsidRDefault="00266271" w:rsidP="007143A9">
      <w:pPr>
        <w:tabs>
          <w:tab w:val="clear" w:pos="567"/>
        </w:tabs>
        <w:spacing w:line="240" w:lineRule="auto"/>
        <w:rPr>
          <w:szCs w:val="22"/>
          <w:lang w:val="sk-SK"/>
        </w:rPr>
      </w:pPr>
    </w:p>
    <w:p w14:paraId="345E46D0" w14:textId="61DF925E" w:rsidR="002077CB" w:rsidRPr="001B2B22" w:rsidRDefault="002F335F" w:rsidP="007143A9">
      <w:pPr>
        <w:tabs>
          <w:tab w:val="clear" w:pos="567"/>
        </w:tabs>
        <w:spacing w:line="240" w:lineRule="auto"/>
        <w:rPr>
          <w:szCs w:val="22"/>
          <w:lang w:val="sk-SK"/>
        </w:rPr>
      </w:pPr>
      <w:r w:rsidRPr="001B2B22">
        <w:rPr>
          <w:szCs w:val="22"/>
          <w:lang w:val="sk-SK"/>
        </w:rPr>
        <w:t xml:space="preserve">Stav </w:t>
      </w:r>
      <w:r w:rsidR="00EF1E05" w:rsidRPr="001B2B22">
        <w:rPr>
          <w:szCs w:val="22"/>
          <w:lang w:val="sk-SK"/>
        </w:rPr>
        <w:t>ALK</w:t>
      </w:r>
      <w:r w:rsidR="00266271" w:rsidRPr="001B2B22">
        <w:rPr>
          <w:szCs w:val="22"/>
          <w:lang w:val="sk-SK"/>
        </w:rPr>
        <w:noBreakHyphen/>
      </w:r>
      <w:r w:rsidR="00EF1E05" w:rsidRPr="001B2B22">
        <w:rPr>
          <w:szCs w:val="22"/>
          <w:lang w:val="sk-SK"/>
        </w:rPr>
        <w:t>po</w:t>
      </w:r>
      <w:r w:rsidRPr="001B2B22">
        <w:rPr>
          <w:szCs w:val="22"/>
          <w:lang w:val="sk-SK"/>
        </w:rPr>
        <w:t>zitívneho</w:t>
      </w:r>
      <w:r w:rsidR="00EF1E05" w:rsidRPr="001B2B22">
        <w:rPr>
          <w:szCs w:val="22"/>
          <w:lang w:val="sk-SK"/>
        </w:rPr>
        <w:t xml:space="preserve"> NSCLC </w:t>
      </w:r>
      <w:r w:rsidRPr="001B2B22">
        <w:rPr>
          <w:szCs w:val="22"/>
          <w:lang w:val="sk-SK"/>
        </w:rPr>
        <w:t>sa má stanoviť</w:t>
      </w:r>
      <w:r w:rsidR="00EF1E05" w:rsidRPr="001B2B22">
        <w:rPr>
          <w:szCs w:val="22"/>
          <w:lang w:val="sk-SK"/>
        </w:rPr>
        <w:t xml:space="preserve"> </w:t>
      </w:r>
      <w:r w:rsidRPr="001B2B22">
        <w:rPr>
          <w:szCs w:val="22"/>
          <w:lang w:val="sk-SK"/>
        </w:rPr>
        <w:t xml:space="preserve">pred začiatkom liečby </w:t>
      </w:r>
      <w:r w:rsidR="00CF3021" w:rsidRPr="00CF3021">
        <w:rPr>
          <w:szCs w:val="22"/>
          <w:lang w:val="sk-SK"/>
        </w:rPr>
        <w:t>ceritinib</w:t>
      </w:r>
      <w:r w:rsidR="00CF3021">
        <w:rPr>
          <w:szCs w:val="22"/>
          <w:lang w:val="sk-SK"/>
        </w:rPr>
        <w:t>om</w:t>
      </w:r>
      <w:r w:rsidR="00EF1E05" w:rsidRPr="001B2B22">
        <w:rPr>
          <w:szCs w:val="22"/>
          <w:lang w:val="sk-SK"/>
        </w:rPr>
        <w:t xml:space="preserve">. </w:t>
      </w:r>
      <w:r w:rsidRPr="001B2B22">
        <w:rPr>
          <w:szCs w:val="22"/>
          <w:lang w:val="sk-SK"/>
        </w:rPr>
        <w:t>Vyšetrenie na</w:t>
      </w:r>
      <w:r w:rsidR="002077CB" w:rsidRPr="001B2B22">
        <w:rPr>
          <w:szCs w:val="22"/>
          <w:lang w:val="sk-SK"/>
        </w:rPr>
        <w:t xml:space="preserve"> ALK</w:t>
      </w:r>
      <w:r w:rsidR="00C63720" w:rsidRPr="001B2B22">
        <w:rPr>
          <w:szCs w:val="22"/>
          <w:lang w:val="sk-SK"/>
        </w:rPr>
        <w:noBreakHyphen/>
      </w:r>
      <w:r w:rsidR="002077CB" w:rsidRPr="001B2B22">
        <w:rPr>
          <w:szCs w:val="22"/>
          <w:lang w:val="sk-SK"/>
        </w:rPr>
        <w:t>po</w:t>
      </w:r>
      <w:r w:rsidRPr="001B2B22">
        <w:rPr>
          <w:szCs w:val="22"/>
          <w:lang w:val="sk-SK"/>
        </w:rPr>
        <w:t>zitívny</w:t>
      </w:r>
      <w:r w:rsidR="002077CB" w:rsidRPr="001B2B22">
        <w:rPr>
          <w:szCs w:val="22"/>
          <w:lang w:val="sk-SK"/>
        </w:rPr>
        <w:t xml:space="preserve"> NSCLC </w:t>
      </w:r>
      <w:r w:rsidR="00334434" w:rsidRPr="001B2B22">
        <w:rPr>
          <w:szCs w:val="22"/>
          <w:lang w:val="sk-SK"/>
        </w:rPr>
        <w:t>sa má</w:t>
      </w:r>
      <w:r w:rsidRPr="001B2B22">
        <w:rPr>
          <w:szCs w:val="22"/>
          <w:lang w:val="sk-SK"/>
        </w:rPr>
        <w:t xml:space="preserve"> vykonávať </w:t>
      </w:r>
      <w:r w:rsidR="00334434" w:rsidRPr="001B2B22">
        <w:rPr>
          <w:szCs w:val="22"/>
          <w:lang w:val="sk-SK"/>
        </w:rPr>
        <w:t xml:space="preserve">v </w:t>
      </w:r>
      <w:r w:rsidRPr="001B2B22">
        <w:rPr>
          <w:szCs w:val="22"/>
          <w:lang w:val="sk-SK"/>
        </w:rPr>
        <w:t>laboratóriá</w:t>
      </w:r>
      <w:r w:rsidR="00334434" w:rsidRPr="001B2B22">
        <w:rPr>
          <w:szCs w:val="22"/>
          <w:lang w:val="sk-SK"/>
        </w:rPr>
        <w:t>ch</w:t>
      </w:r>
      <w:r w:rsidR="002077CB" w:rsidRPr="001B2B22">
        <w:rPr>
          <w:szCs w:val="22"/>
          <w:lang w:val="sk-SK"/>
        </w:rPr>
        <w:t xml:space="preserve"> </w:t>
      </w:r>
      <w:r w:rsidR="00334434" w:rsidRPr="001B2B22">
        <w:rPr>
          <w:szCs w:val="22"/>
          <w:lang w:val="sk-SK"/>
        </w:rPr>
        <w:t>s preukázanými</w:t>
      </w:r>
      <w:r w:rsidR="002077CB" w:rsidRPr="001B2B22">
        <w:rPr>
          <w:szCs w:val="22"/>
          <w:lang w:val="sk-SK"/>
        </w:rPr>
        <w:t xml:space="preserve"> </w:t>
      </w:r>
      <w:r w:rsidR="00F83253" w:rsidRPr="001B2B22">
        <w:rPr>
          <w:szCs w:val="22"/>
          <w:lang w:val="sk-SK"/>
        </w:rPr>
        <w:t>skúsenosťami</w:t>
      </w:r>
      <w:r w:rsidR="00073554" w:rsidRPr="001B2B22">
        <w:rPr>
          <w:szCs w:val="22"/>
          <w:lang w:val="sk-SK"/>
        </w:rPr>
        <w:t xml:space="preserve"> </w:t>
      </w:r>
      <w:r w:rsidR="00F83253" w:rsidRPr="001B2B22">
        <w:rPr>
          <w:szCs w:val="22"/>
          <w:lang w:val="sk-SK"/>
        </w:rPr>
        <w:t>s konkrétnou používanou technológiou</w:t>
      </w:r>
      <w:r w:rsidR="006F16BB" w:rsidRPr="001B2B22">
        <w:rPr>
          <w:szCs w:val="22"/>
          <w:lang w:val="sk-SK"/>
        </w:rPr>
        <w:t>.</w:t>
      </w:r>
    </w:p>
    <w:p w14:paraId="345E46D1" w14:textId="77777777" w:rsidR="002077CB" w:rsidRPr="001B2B22" w:rsidRDefault="002077CB" w:rsidP="007143A9">
      <w:pPr>
        <w:tabs>
          <w:tab w:val="clear" w:pos="567"/>
        </w:tabs>
        <w:spacing w:line="240" w:lineRule="auto"/>
        <w:rPr>
          <w:szCs w:val="22"/>
          <w:lang w:val="sk-SK"/>
        </w:rPr>
      </w:pPr>
    </w:p>
    <w:p w14:paraId="345E46D2" w14:textId="77777777" w:rsidR="00812D16" w:rsidRPr="001B2B22" w:rsidRDefault="006A4DED" w:rsidP="007143A9">
      <w:pPr>
        <w:keepNext/>
        <w:tabs>
          <w:tab w:val="clear" w:pos="567"/>
        </w:tabs>
        <w:spacing w:line="240" w:lineRule="auto"/>
        <w:rPr>
          <w:szCs w:val="22"/>
          <w:u w:val="single"/>
          <w:lang w:val="sk-SK"/>
        </w:rPr>
      </w:pPr>
      <w:r w:rsidRPr="001B2B22">
        <w:rPr>
          <w:szCs w:val="22"/>
          <w:u w:val="single"/>
          <w:lang w:val="sk-SK"/>
        </w:rPr>
        <w:t>Dávkovanie</w:t>
      </w:r>
    </w:p>
    <w:p w14:paraId="345E46D3" w14:textId="77777777" w:rsidR="00812D16" w:rsidRPr="001B2B22" w:rsidRDefault="00812D16" w:rsidP="007143A9">
      <w:pPr>
        <w:keepNext/>
        <w:tabs>
          <w:tab w:val="clear" w:pos="567"/>
        </w:tabs>
        <w:spacing w:line="240" w:lineRule="auto"/>
        <w:rPr>
          <w:szCs w:val="22"/>
          <w:lang w:val="sk-SK"/>
        </w:rPr>
      </w:pPr>
    </w:p>
    <w:p w14:paraId="345E46D4" w14:textId="58FF0F57" w:rsidR="00FA07E6" w:rsidRPr="001B2B22" w:rsidRDefault="005B6769" w:rsidP="007143A9">
      <w:pPr>
        <w:tabs>
          <w:tab w:val="clear" w:pos="567"/>
        </w:tabs>
        <w:spacing w:line="240" w:lineRule="auto"/>
        <w:rPr>
          <w:szCs w:val="22"/>
          <w:lang w:val="sk-SK"/>
        </w:rPr>
      </w:pPr>
      <w:r w:rsidRPr="001B2B22">
        <w:rPr>
          <w:szCs w:val="22"/>
          <w:lang w:val="sk-SK"/>
        </w:rPr>
        <w:t>Odporúčaná dávka</w:t>
      </w:r>
      <w:r w:rsidR="00FA07E6" w:rsidRPr="001B2B22">
        <w:rPr>
          <w:szCs w:val="22"/>
          <w:lang w:val="sk-SK"/>
        </w:rPr>
        <w:t xml:space="preserve"> </w:t>
      </w:r>
      <w:r w:rsidR="00CF3021" w:rsidRPr="00CF3021">
        <w:rPr>
          <w:szCs w:val="22"/>
          <w:lang w:val="sk-SK"/>
        </w:rPr>
        <w:t>ceritinib</w:t>
      </w:r>
      <w:r w:rsidR="00CF3021">
        <w:rPr>
          <w:szCs w:val="22"/>
          <w:lang w:val="sk-SK"/>
        </w:rPr>
        <w:t>u</w:t>
      </w:r>
      <w:r w:rsidRPr="001B2B22">
        <w:rPr>
          <w:szCs w:val="22"/>
          <w:lang w:val="sk-SK"/>
        </w:rPr>
        <w:t xml:space="preserve"> je</w:t>
      </w:r>
      <w:r w:rsidR="00FA07E6" w:rsidRPr="001B2B22">
        <w:rPr>
          <w:szCs w:val="22"/>
          <w:lang w:val="sk-SK"/>
        </w:rPr>
        <w:t xml:space="preserve"> </w:t>
      </w:r>
      <w:r w:rsidR="00EA4AFF" w:rsidRPr="001B2B22">
        <w:rPr>
          <w:szCs w:val="22"/>
          <w:lang w:val="sk-SK"/>
        </w:rPr>
        <w:t>450 </w:t>
      </w:r>
      <w:r w:rsidR="00FA07E6" w:rsidRPr="001B2B22">
        <w:rPr>
          <w:szCs w:val="22"/>
          <w:lang w:val="sk-SK"/>
        </w:rPr>
        <w:t>mg</w:t>
      </w:r>
      <w:r w:rsidR="009A30F3" w:rsidRPr="001B2B22">
        <w:rPr>
          <w:szCs w:val="22"/>
          <w:lang w:val="sk-SK"/>
        </w:rPr>
        <w:t>,</w:t>
      </w:r>
      <w:r w:rsidR="00FA07E6" w:rsidRPr="001B2B22">
        <w:rPr>
          <w:szCs w:val="22"/>
          <w:lang w:val="sk-SK"/>
        </w:rPr>
        <w:t xml:space="preserve"> </w:t>
      </w:r>
      <w:r w:rsidRPr="001B2B22">
        <w:rPr>
          <w:szCs w:val="22"/>
          <w:lang w:val="sk-SK"/>
        </w:rPr>
        <w:t>užívaných perorálne jedenkrát denne</w:t>
      </w:r>
      <w:r w:rsidR="00FA07E6" w:rsidRPr="001B2B22">
        <w:rPr>
          <w:szCs w:val="22"/>
          <w:lang w:val="sk-SK"/>
        </w:rPr>
        <w:t xml:space="preserve"> </w:t>
      </w:r>
      <w:r w:rsidR="00EA4AFF" w:rsidRPr="001B2B22">
        <w:rPr>
          <w:szCs w:val="22"/>
          <w:lang w:val="sk-SK"/>
        </w:rPr>
        <w:t xml:space="preserve">s jedlom </w:t>
      </w:r>
      <w:r w:rsidRPr="001B2B22">
        <w:rPr>
          <w:szCs w:val="22"/>
          <w:lang w:val="sk-SK"/>
        </w:rPr>
        <w:t>v rovnakom dennom čase</w:t>
      </w:r>
      <w:r w:rsidR="00FA07E6" w:rsidRPr="001B2B22">
        <w:rPr>
          <w:szCs w:val="22"/>
          <w:lang w:val="sk-SK"/>
        </w:rPr>
        <w:t>.</w:t>
      </w:r>
    </w:p>
    <w:p w14:paraId="345E46D5" w14:textId="77777777" w:rsidR="00FA07E6" w:rsidRPr="001B2B22" w:rsidRDefault="00FA07E6" w:rsidP="007143A9">
      <w:pPr>
        <w:tabs>
          <w:tab w:val="clear" w:pos="567"/>
        </w:tabs>
        <w:spacing w:line="240" w:lineRule="auto"/>
        <w:rPr>
          <w:szCs w:val="22"/>
          <w:lang w:val="sk-SK"/>
        </w:rPr>
      </w:pPr>
    </w:p>
    <w:p w14:paraId="345E46D6" w14:textId="77777777" w:rsidR="00FA07E6" w:rsidRPr="001B2B22" w:rsidRDefault="005B6769" w:rsidP="007143A9">
      <w:pPr>
        <w:tabs>
          <w:tab w:val="clear" w:pos="567"/>
        </w:tabs>
        <w:spacing w:line="240" w:lineRule="auto"/>
        <w:rPr>
          <w:szCs w:val="22"/>
          <w:lang w:val="sk-SK"/>
        </w:rPr>
      </w:pPr>
      <w:r w:rsidRPr="001B2B22">
        <w:rPr>
          <w:szCs w:val="22"/>
          <w:lang w:val="sk-SK"/>
        </w:rPr>
        <w:t>M</w:t>
      </w:r>
      <w:r w:rsidR="00FA07E6" w:rsidRPr="001B2B22">
        <w:rPr>
          <w:szCs w:val="22"/>
          <w:lang w:val="sk-SK"/>
        </w:rPr>
        <w:t>axim</w:t>
      </w:r>
      <w:r w:rsidRPr="001B2B22">
        <w:rPr>
          <w:szCs w:val="22"/>
          <w:lang w:val="sk-SK"/>
        </w:rPr>
        <w:t>álna odporúčaná dávka</w:t>
      </w:r>
      <w:r w:rsidR="00FA07E6" w:rsidRPr="001B2B22">
        <w:rPr>
          <w:szCs w:val="22"/>
          <w:lang w:val="sk-SK"/>
        </w:rPr>
        <w:t xml:space="preserve"> </w:t>
      </w:r>
      <w:r w:rsidR="00F60F50" w:rsidRPr="001B2B22">
        <w:rPr>
          <w:szCs w:val="22"/>
          <w:lang w:val="sk-SK"/>
        </w:rPr>
        <w:t xml:space="preserve">užitá s jedlom </w:t>
      </w:r>
      <w:r w:rsidRPr="001B2B22">
        <w:rPr>
          <w:szCs w:val="22"/>
          <w:lang w:val="sk-SK"/>
        </w:rPr>
        <w:t>je</w:t>
      </w:r>
      <w:r w:rsidR="00FA07E6" w:rsidRPr="001B2B22">
        <w:rPr>
          <w:szCs w:val="22"/>
          <w:lang w:val="sk-SK"/>
        </w:rPr>
        <w:t xml:space="preserve"> </w:t>
      </w:r>
      <w:r w:rsidR="00EA4AFF" w:rsidRPr="001B2B22">
        <w:rPr>
          <w:szCs w:val="22"/>
          <w:lang w:val="sk-SK"/>
        </w:rPr>
        <w:t>450 </w:t>
      </w:r>
      <w:r w:rsidR="00FA07E6" w:rsidRPr="001B2B22">
        <w:rPr>
          <w:szCs w:val="22"/>
          <w:lang w:val="sk-SK"/>
        </w:rPr>
        <w:t xml:space="preserve">mg </w:t>
      </w:r>
      <w:r w:rsidR="00EA4AFF" w:rsidRPr="001B2B22">
        <w:rPr>
          <w:szCs w:val="22"/>
          <w:lang w:val="sk-SK"/>
        </w:rPr>
        <w:t>perorálne jedenkrát denne</w:t>
      </w:r>
      <w:r w:rsidR="00FA07E6" w:rsidRPr="001B2B22">
        <w:rPr>
          <w:szCs w:val="22"/>
          <w:lang w:val="sk-SK"/>
        </w:rPr>
        <w:t xml:space="preserve">. </w:t>
      </w:r>
      <w:r w:rsidRPr="001B2B22">
        <w:rPr>
          <w:szCs w:val="22"/>
          <w:lang w:val="sk-SK"/>
        </w:rPr>
        <w:t>Liečba má pokračovať, kým sa pozoruje klinický prínos</w:t>
      </w:r>
      <w:r w:rsidR="00FA07E6" w:rsidRPr="001B2B22">
        <w:rPr>
          <w:szCs w:val="22"/>
          <w:lang w:val="sk-SK"/>
        </w:rPr>
        <w:t>.</w:t>
      </w:r>
    </w:p>
    <w:p w14:paraId="345E46D7" w14:textId="77777777" w:rsidR="00FA07E6" w:rsidRPr="001B2B22" w:rsidRDefault="00FA07E6" w:rsidP="007143A9">
      <w:pPr>
        <w:tabs>
          <w:tab w:val="clear" w:pos="567"/>
        </w:tabs>
        <w:spacing w:line="240" w:lineRule="auto"/>
        <w:rPr>
          <w:szCs w:val="22"/>
          <w:lang w:val="sk-SK"/>
        </w:rPr>
      </w:pPr>
    </w:p>
    <w:p w14:paraId="345E46D8" w14:textId="77777777" w:rsidR="00FA07E6" w:rsidRPr="001B2B22" w:rsidRDefault="006060D5" w:rsidP="007143A9">
      <w:pPr>
        <w:tabs>
          <w:tab w:val="clear" w:pos="567"/>
        </w:tabs>
        <w:spacing w:line="240" w:lineRule="auto"/>
        <w:rPr>
          <w:szCs w:val="22"/>
          <w:lang w:val="sk-SK"/>
        </w:rPr>
      </w:pPr>
      <w:r w:rsidRPr="001B2B22">
        <w:rPr>
          <w:szCs w:val="22"/>
          <w:lang w:val="sk-SK"/>
        </w:rPr>
        <w:t xml:space="preserve">V prípade vynechania dávky </w:t>
      </w:r>
      <w:r w:rsidR="00B108AB" w:rsidRPr="001B2B22">
        <w:rPr>
          <w:szCs w:val="22"/>
          <w:lang w:val="sk-SK"/>
        </w:rPr>
        <w:t xml:space="preserve">ju má </w:t>
      </w:r>
      <w:r w:rsidRPr="001B2B22">
        <w:rPr>
          <w:szCs w:val="22"/>
          <w:lang w:val="sk-SK"/>
        </w:rPr>
        <w:t xml:space="preserve">pacient </w:t>
      </w:r>
      <w:r w:rsidR="001B5F77" w:rsidRPr="001B2B22">
        <w:rPr>
          <w:szCs w:val="22"/>
          <w:lang w:val="sk-SK"/>
        </w:rPr>
        <w:t xml:space="preserve">dodatočne </w:t>
      </w:r>
      <w:r w:rsidRPr="001B2B22">
        <w:rPr>
          <w:szCs w:val="22"/>
          <w:lang w:val="sk-SK"/>
        </w:rPr>
        <w:t>užiť</w:t>
      </w:r>
      <w:r w:rsidR="003D2EAB" w:rsidRPr="001B2B22">
        <w:rPr>
          <w:szCs w:val="22"/>
          <w:lang w:val="sk-SK"/>
        </w:rPr>
        <w:t xml:space="preserve"> </w:t>
      </w:r>
      <w:r w:rsidR="001B5F77" w:rsidRPr="001B2B22">
        <w:rPr>
          <w:szCs w:val="22"/>
          <w:lang w:val="sk-SK"/>
        </w:rPr>
        <w:t xml:space="preserve">iba, </w:t>
      </w:r>
      <w:r w:rsidR="003D2EAB" w:rsidRPr="001B2B22">
        <w:rPr>
          <w:szCs w:val="22"/>
          <w:lang w:val="sk-SK"/>
        </w:rPr>
        <w:t xml:space="preserve">ak </w:t>
      </w:r>
      <w:r w:rsidR="001B5F77" w:rsidRPr="001B2B22">
        <w:rPr>
          <w:szCs w:val="22"/>
          <w:lang w:val="sk-SK"/>
        </w:rPr>
        <w:t>do ďalšej dávky</w:t>
      </w:r>
      <w:r w:rsidR="003D2EAB" w:rsidRPr="001B2B22">
        <w:rPr>
          <w:szCs w:val="22"/>
          <w:lang w:val="sk-SK"/>
        </w:rPr>
        <w:t xml:space="preserve"> ostáva </w:t>
      </w:r>
      <w:r w:rsidR="001B5F77" w:rsidRPr="001B2B22">
        <w:rPr>
          <w:szCs w:val="22"/>
          <w:lang w:val="sk-SK"/>
        </w:rPr>
        <w:t>viac,</w:t>
      </w:r>
      <w:r w:rsidR="003D2EAB" w:rsidRPr="001B2B22">
        <w:rPr>
          <w:szCs w:val="22"/>
          <w:lang w:val="sk-SK"/>
        </w:rPr>
        <w:t xml:space="preserve"> ako</w:t>
      </w:r>
      <w:r w:rsidR="00B108AB" w:rsidRPr="001B2B22">
        <w:rPr>
          <w:szCs w:val="22"/>
          <w:lang w:val="sk-SK"/>
        </w:rPr>
        <w:t xml:space="preserve"> 12</w:t>
      </w:r>
      <w:r w:rsidR="006729F5" w:rsidRPr="001B2B22">
        <w:rPr>
          <w:szCs w:val="22"/>
          <w:lang w:val="sk-SK"/>
        </w:rPr>
        <w:t> </w:t>
      </w:r>
      <w:r w:rsidR="00B108AB" w:rsidRPr="001B2B22">
        <w:rPr>
          <w:szCs w:val="22"/>
          <w:lang w:val="sk-SK"/>
        </w:rPr>
        <w:t>hodín</w:t>
      </w:r>
      <w:r w:rsidR="00FA07E6" w:rsidRPr="001B2B22">
        <w:rPr>
          <w:szCs w:val="22"/>
          <w:lang w:val="sk-SK"/>
        </w:rPr>
        <w:t>.</w:t>
      </w:r>
    </w:p>
    <w:p w14:paraId="345E46D9" w14:textId="77777777" w:rsidR="00843258" w:rsidRPr="001B2B22" w:rsidRDefault="00843258" w:rsidP="007143A9">
      <w:pPr>
        <w:tabs>
          <w:tab w:val="clear" w:pos="567"/>
        </w:tabs>
        <w:spacing w:line="240" w:lineRule="auto"/>
        <w:rPr>
          <w:szCs w:val="22"/>
          <w:lang w:val="sk-SK"/>
        </w:rPr>
      </w:pPr>
    </w:p>
    <w:p w14:paraId="345E46DA" w14:textId="77777777" w:rsidR="003E1411" w:rsidRPr="001B2B22" w:rsidRDefault="00843258" w:rsidP="007143A9">
      <w:pPr>
        <w:tabs>
          <w:tab w:val="clear" w:pos="567"/>
        </w:tabs>
        <w:spacing w:line="240" w:lineRule="auto"/>
        <w:rPr>
          <w:szCs w:val="24"/>
          <w:lang w:val="sk-SK"/>
        </w:rPr>
      </w:pPr>
      <w:r w:rsidRPr="001B2B22">
        <w:rPr>
          <w:szCs w:val="24"/>
          <w:lang w:val="sk-SK"/>
        </w:rPr>
        <w:lastRenderedPageBreak/>
        <w:t xml:space="preserve">Ak </w:t>
      </w:r>
      <w:r w:rsidR="00FB3481" w:rsidRPr="001B2B22">
        <w:rPr>
          <w:szCs w:val="24"/>
          <w:lang w:val="sk-SK"/>
        </w:rPr>
        <w:t xml:space="preserve">dôjde </w:t>
      </w:r>
      <w:r w:rsidRPr="001B2B22">
        <w:rPr>
          <w:szCs w:val="24"/>
          <w:lang w:val="sk-SK"/>
        </w:rPr>
        <w:t>počas liečby k zvracaniu, pacient nemá užiť dodatočnú dávku, ale má pokračovať s najbližšou plánovanou dávkou.</w:t>
      </w:r>
    </w:p>
    <w:p w14:paraId="345E46DB" w14:textId="77777777" w:rsidR="00843258" w:rsidRPr="001B2B22" w:rsidRDefault="00843258" w:rsidP="007143A9">
      <w:pPr>
        <w:tabs>
          <w:tab w:val="clear" w:pos="567"/>
        </w:tabs>
        <w:spacing w:line="240" w:lineRule="auto"/>
        <w:rPr>
          <w:szCs w:val="22"/>
          <w:lang w:val="sk-SK"/>
        </w:rPr>
      </w:pPr>
    </w:p>
    <w:p w14:paraId="345E46DC" w14:textId="4BFC6BB9" w:rsidR="003E1411" w:rsidRPr="001B2B22" w:rsidRDefault="00F83253" w:rsidP="007143A9">
      <w:pPr>
        <w:tabs>
          <w:tab w:val="clear" w:pos="567"/>
        </w:tabs>
        <w:spacing w:line="240" w:lineRule="auto"/>
        <w:rPr>
          <w:szCs w:val="22"/>
          <w:lang w:val="sk-SK"/>
        </w:rPr>
      </w:pPr>
      <w:r w:rsidRPr="001B2B22">
        <w:rPr>
          <w:szCs w:val="22"/>
          <w:lang w:val="sk-SK"/>
        </w:rPr>
        <w:t>Liečb</w:t>
      </w:r>
      <w:r w:rsidR="006D1B73" w:rsidRPr="001B2B22">
        <w:rPr>
          <w:szCs w:val="22"/>
          <w:lang w:val="sk-SK"/>
        </w:rPr>
        <w:t>a</w:t>
      </w:r>
      <w:r w:rsidRPr="001B2B22">
        <w:rPr>
          <w:szCs w:val="22"/>
          <w:lang w:val="sk-SK"/>
        </w:rPr>
        <w:t xml:space="preserve"> </w:t>
      </w:r>
      <w:r w:rsidR="00075800" w:rsidRPr="00075800">
        <w:rPr>
          <w:szCs w:val="22"/>
          <w:lang w:val="sk-SK"/>
        </w:rPr>
        <w:t>ceritinib</w:t>
      </w:r>
      <w:r w:rsidR="00075800">
        <w:rPr>
          <w:szCs w:val="22"/>
          <w:lang w:val="sk-SK"/>
        </w:rPr>
        <w:t>om</w:t>
      </w:r>
      <w:r w:rsidR="006D1B73" w:rsidRPr="001B2B22">
        <w:rPr>
          <w:szCs w:val="22"/>
          <w:lang w:val="sk-SK"/>
        </w:rPr>
        <w:t xml:space="preserve"> sa</w:t>
      </w:r>
      <w:r w:rsidRPr="001B2B22">
        <w:rPr>
          <w:szCs w:val="22"/>
          <w:lang w:val="sk-SK"/>
        </w:rPr>
        <w:t xml:space="preserve"> m</w:t>
      </w:r>
      <w:r w:rsidR="006D1B73" w:rsidRPr="001B2B22">
        <w:rPr>
          <w:szCs w:val="22"/>
          <w:lang w:val="sk-SK"/>
        </w:rPr>
        <w:t xml:space="preserve">á ukončiť u pacientov, ktorí netolerujú dávku </w:t>
      </w:r>
      <w:r w:rsidR="00843258" w:rsidRPr="001B2B22">
        <w:rPr>
          <w:szCs w:val="22"/>
          <w:lang w:val="sk-SK"/>
        </w:rPr>
        <w:t>150</w:t>
      </w:r>
      <w:r w:rsidR="00354D5C" w:rsidRPr="001B2B22">
        <w:rPr>
          <w:szCs w:val="22"/>
          <w:lang w:val="sk-SK"/>
        </w:rPr>
        <w:t> </w:t>
      </w:r>
      <w:r w:rsidR="006D1B73" w:rsidRPr="001B2B22">
        <w:rPr>
          <w:szCs w:val="22"/>
          <w:lang w:val="sk-SK"/>
        </w:rPr>
        <w:t>mg denne</w:t>
      </w:r>
      <w:r w:rsidR="00843258" w:rsidRPr="001B2B22">
        <w:rPr>
          <w:szCs w:val="22"/>
          <w:lang w:val="sk-SK"/>
        </w:rPr>
        <w:t xml:space="preserve"> užitú s jedlom</w:t>
      </w:r>
      <w:r w:rsidR="006D1B73" w:rsidRPr="001B2B22">
        <w:rPr>
          <w:szCs w:val="22"/>
          <w:lang w:val="sk-SK"/>
        </w:rPr>
        <w:t>.</w:t>
      </w:r>
    </w:p>
    <w:p w14:paraId="345E46DD" w14:textId="77777777" w:rsidR="0024793E" w:rsidRPr="001B2B22" w:rsidRDefault="0024793E" w:rsidP="007143A9">
      <w:pPr>
        <w:tabs>
          <w:tab w:val="clear" w:pos="567"/>
        </w:tabs>
        <w:spacing w:line="240" w:lineRule="auto"/>
        <w:rPr>
          <w:szCs w:val="22"/>
          <w:lang w:val="sk-SK"/>
        </w:rPr>
      </w:pPr>
    </w:p>
    <w:p w14:paraId="345E46DE" w14:textId="77777777" w:rsidR="0024793E" w:rsidRPr="001B2B22" w:rsidRDefault="001A1AE6" w:rsidP="007143A9">
      <w:pPr>
        <w:keepNext/>
        <w:tabs>
          <w:tab w:val="clear" w:pos="567"/>
        </w:tabs>
        <w:spacing w:line="240" w:lineRule="auto"/>
        <w:rPr>
          <w:i/>
          <w:szCs w:val="22"/>
          <w:u w:val="single"/>
          <w:lang w:val="sk-SK"/>
        </w:rPr>
      </w:pPr>
      <w:r w:rsidRPr="001B2B22">
        <w:rPr>
          <w:i/>
          <w:szCs w:val="22"/>
          <w:u w:val="single"/>
          <w:lang w:val="sk-SK"/>
        </w:rPr>
        <w:t>Úprava dávky</w:t>
      </w:r>
      <w:r w:rsidR="0024793E" w:rsidRPr="001B2B22">
        <w:rPr>
          <w:i/>
          <w:szCs w:val="22"/>
          <w:u w:val="single"/>
          <w:lang w:val="sk-SK"/>
        </w:rPr>
        <w:t xml:space="preserve"> </w:t>
      </w:r>
      <w:r w:rsidRPr="001B2B22">
        <w:rPr>
          <w:i/>
          <w:szCs w:val="22"/>
          <w:u w:val="single"/>
          <w:lang w:val="sk-SK"/>
        </w:rPr>
        <w:t>z dôvodu nežiaducich reakcií</w:t>
      </w:r>
    </w:p>
    <w:p w14:paraId="345E46DF" w14:textId="2DBD805C" w:rsidR="00DC6516" w:rsidRPr="001B2B22" w:rsidRDefault="001A1AE6" w:rsidP="007143A9">
      <w:pPr>
        <w:tabs>
          <w:tab w:val="clear" w:pos="567"/>
        </w:tabs>
        <w:spacing w:line="240" w:lineRule="auto"/>
        <w:rPr>
          <w:szCs w:val="22"/>
          <w:lang w:val="sk-SK"/>
        </w:rPr>
      </w:pPr>
      <w:r w:rsidRPr="001B2B22">
        <w:rPr>
          <w:szCs w:val="22"/>
          <w:lang w:val="sk-SK"/>
        </w:rPr>
        <w:t>Na základe individuálnej bezpečnosti a znášanlivosti môže byť potrebné dočasné prerušenie dávkovania a</w:t>
      </w:r>
      <w:r w:rsidR="00DC6516" w:rsidRPr="001B2B22">
        <w:rPr>
          <w:szCs w:val="22"/>
          <w:lang w:val="sk-SK"/>
        </w:rPr>
        <w:t>/</w:t>
      </w:r>
      <w:r w:rsidRPr="001B2B22">
        <w:rPr>
          <w:szCs w:val="22"/>
          <w:lang w:val="sk-SK"/>
        </w:rPr>
        <w:t>alebo</w:t>
      </w:r>
      <w:r w:rsidR="00DC6516" w:rsidRPr="001B2B22">
        <w:rPr>
          <w:szCs w:val="22"/>
          <w:lang w:val="sk-SK"/>
        </w:rPr>
        <w:t xml:space="preserve"> </w:t>
      </w:r>
      <w:r w:rsidRPr="001B2B22">
        <w:rPr>
          <w:szCs w:val="22"/>
          <w:lang w:val="sk-SK"/>
        </w:rPr>
        <w:t>zníženie dávky</w:t>
      </w:r>
      <w:r w:rsidR="00DC6516" w:rsidRPr="001B2B22">
        <w:rPr>
          <w:szCs w:val="22"/>
          <w:lang w:val="sk-SK"/>
        </w:rPr>
        <w:t xml:space="preserve"> </w:t>
      </w:r>
      <w:r w:rsidR="00075800" w:rsidRPr="00075800">
        <w:rPr>
          <w:szCs w:val="22"/>
          <w:lang w:val="sk-SK"/>
        </w:rPr>
        <w:t>ceritinib</w:t>
      </w:r>
      <w:r w:rsidR="00075800">
        <w:rPr>
          <w:szCs w:val="22"/>
          <w:lang w:val="sk-SK"/>
        </w:rPr>
        <w:t>u</w:t>
      </w:r>
      <w:r w:rsidR="00DC6516" w:rsidRPr="001B2B22">
        <w:rPr>
          <w:szCs w:val="22"/>
          <w:lang w:val="sk-SK"/>
        </w:rPr>
        <w:t xml:space="preserve">. </w:t>
      </w:r>
      <w:r w:rsidR="0069616A" w:rsidRPr="001B2B22">
        <w:rPr>
          <w:szCs w:val="22"/>
          <w:lang w:val="sk-SK"/>
        </w:rPr>
        <w:t>Ak je zníženie dávky potrebné z dôvodu akéhokoľvek nežiaduceho účinku lieku</w:t>
      </w:r>
      <w:r w:rsidR="00656CA4" w:rsidRPr="001B2B22">
        <w:rPr>
          <w:szCs w:val="22"/>
          <w:lang w:val="sk-SK"/>
        </w:rPr>
        <w:t xml:space="preserve"> (ADR)</w:t>
      </w:r>
      <w:r w:rsidR="00DC6516" w:rsidRPr="001B2B22">
        <w:rPr>
          <w:szCs w:val="22"/>
          <w:lang w:val="sk-SK"/>
        </w:rPr>
        <w:t xml:space="preserve">, </w:t>
      </w:r>
      <w:r w:rsidR="00AE558B" w:rsidRPr="001B2B22">
        <w:rPr>
          <w:szCs w:val="22"/>
          <w:lang w:val="sk-SK"/>
        </w:rPr>
        <w:t>ktorý nie je uvedený v tabuľke č.</w:t>
      </w:r>
      <w:r w:rsidR="001A545C" w:rsidRPr="001B2B22">
        <w:rPr>
          <w:szCs w:val="22"/>
          <w:lang w:val="sk-SK"/>
        </w:rPr>
        <w:t> </w:t>
      </w:r>
      <w:r w:rsidR="00AE558B" w:rsidRPr="001B2B22">
        <w:rPr>
          <w:szCs w:val="22"/>
          <w:lang w:val="sk-SK"/>
        </w:rPr>
        <w:t xml:space="preserve">1, </w:t>
      </w:r>
      <w:r w:rsidR="00F83253" w:rsidRPr="001B2B22">
        <w:rPr>
          <w:szCs w:val="22"/>
          <w:lang w:val="sk-SK"/>
        </w:rPr>
        <w:t>dávka sa má postupne znižovať po</w:t>
      </w:r>
      <w:r w:rsidR="00DC6516" w:rsidRPr="001B2B22">
        <w:rPr>
          <w:szCs w:val="22"/>
          <w:lang w:val="sk-SK"/>
        </w:rPr>
        <w:t xml:space="preserve"> 150</w:t>
      </w:r>
      <w:r w:rsidR="00F213E6" w:rsidRPr="001B2B22">
        <w:rPr>
          <w:szCs w:val="22"/>
          <w:lang w:val="sk-SK"/>
        </w:rPr>
        <w:t> </w:t>
      </w:r>
      <w:r w:rsidR="00DC6516" w:rsidRPr="001B2B22">
        <w:rPr>
          <w:szCs w:val="22"/>
          <w:lang w:val="sk-SK"/>
        </w:rPr>
        <w:t xml:space="preserve">mg </w:t>
      </w:r>
      <w:r w:rsidR="0069616A" w:rsidRPr="001B2B22">
        <w:rPr>
          <w:szCs w:val="22"/>
          <w:lang w:val="sk-SK"/>
        </w:rPr>
        <w:t>denne</w:t>
      </w:r>
      <w:r w:rsidR="00DC6516" w:rsidRPr="001B2B22">
        <w:rPr>
          <w:szCs w:val="22"/>
          <w:lang w:val="sk-SK"/>
        </w:rPr>
        <w:t xml:space="preserve">. </w:t>
      </w:r>
      <w:r w:rsidR="006720C7" w:rsidRPr="001B2B22">
        <w:rPr>
          <w:szCs w:val="22"/>
          <w:lang w:val="sk-SK"/>
        </w:rPr>
        <w:t>Je potrebné zvažovať včasné rozpoznanie a liečbu</w:t>
      </w:r>
      <w:r w:rsidR="00B42E91" w:rsidRPr="001B2B22">
        <w:rPr>
          <w:szCs w:val="22"/>
          <w:lang w:val="sk-SK"/>
        </w:rPr>
        <w:t xml:space="preserve"> </w:t>
      </w:r>
      <w:r w:rsidR="006720C7" w:rsidRPr="001B2B22">
        <w:rPr>
          <w:szCs w:val="22"/>
          <w:lang w:val="sk-SK"/>
        </w:rPr>
        <w:t>nežiaducich reakcií</w:t>
      </w:r>
      <w:r w:rsidR="00656CA4" w:rsidRPr="001B2B22">
        <w:rPr>
          <w:szCs w:val="22"/>
          <w:lang w:val="sk-SK"/>
        </w:rPr>
        <w:t xml:space="preserve"> </w:t>
      </w:r>
      <w:r w:rsidR="00B42E91" w:rsidRPr="001B2B22">
        <w:rPr>
          <w:szCs w:val="22"/>
          <w:lang w:val="sk-SK"/>
        </w:rPr>
        <w:t>štandardnými opatreniami podpornej starostlivosti</w:t>
      </w:r>
      <w:r w:rsidR="00DC6516" w:rsidRPr="001B2B22">
        <w:rPr>
          <w:szCs w:val="22"/>
          <w:lang w:val="sk-SK"/>
        </w:rPr>
        <w:t>.</w:t>
      </w:r>
    </w:p>
    <w:p w14:paraId="345E46E0" w14:textId="77777777" w:rsidR="00260112" w:rsidRPr="001B2B22" w:rsidRDefault="00260112" w:rsidP="007143A9">
      <w:pPr>
        <w:tabs>
          <w:tab w:val="clear" w:pos="567"/>
        </w:tabs>
        <w:spacing w:line="240" w:lineRule="auto"/>
        <w:rPr>
          <w:bCs/>
          <w:szCs w:val="22"/>
          <w:lang w:val="sk-SK"/>
        </w:rPr>
      </w:pPr>
    </w:p>
    <w:p w14:paraId="345E46E1" w14:textId="59F20F54" w:rsidR="00260112" w:rsidRPr="001B2B22" w:rsidRDefault="005837A2" w:rsidP="007143A9">
      <w:pPr>
        <w:tabs>
          <w:tab w:val="clear" w:pos="567"/>
        </w:tabs>
        <w:spacing w:line="240" w:lineRule="auto"/>
        <w:rPr>
          <w:bCs/>
          <w:szCs w:val="22"/>
          <w:lang w:val="sk-SK"/>
        </w:rPr>
      </w:pPr>
      <w:r>
        <w:rPr>
          <w:bCs/>
          <w:szCs w:val="22"/>
          <w:lang w:val="sk-SK"/>
        </w:rPr>
        <w:t>24,1</w:t>
      </w:r>
      <w:r w:rsidR="009D29D6" w:rsidRPr="001B2B22">
        <w:rPr>
          <w:bCs/>
          <w:szCs w:val="22"/>
          <w:lang w:val="sk-SK"/>
        </w:rPr>
        <w:t> </w:t>
      </w:r>
      <w:r w:rsidR="00260112" w:rsidRPr="001B2B22">
        <w:rPr>
          <w:bCs/>
          <w:szCs w:val="22"/>
          <w:lang w:val="sk-SK"/>
        </w:rPr>
        <w:t xml:space="preserve">% pacientov </w:t>
      </w:r>
      <w:r w:rsidR="009D29D6" w:rsidRPr="001B2B22">
        <w:rPr>
          <w:bCs/>
          <w:szCs w:val="22"/>
          <w:lang w:val="sk-SK"/>
        </w:rPr>
        <w:t xml:space="preserve">liečených </w:t>
      </w:r>
      <w:r w:rsidR="00075800" w:rsidRPr="00075800">
        <w:rPr>
          <w:bCs/>
          <w:szCs w:val="22"/>
          <w:lang w:val="sk-SK"/>
        </w:rPr>
        <w:t>ceritinib</w:t>
      </w:r>
      <w:r w:rsidR="00075800">
        <w:rPr>
          <w:bCs/>
          <w:szCs w:val="22"/>
          <w:lang w:val="sk-SK"/>
        </w:rPr>
        <w:t>om</w:t>
      </w:r>
      <w:r w:rsidR="009D29D6" w:rsidRPr="001B2B22">
        <w:rPr>
          <w:bCs/>
          <w:szCs w:val="22"/>
          <w:lang w:val="sk-SK"/>
        </w:rPr>
        <w:t xml:space="preserve"> v dávke 450</w:t>
      </w:r>
      <w:r w:rsidR="001A545C" w:rsidRPr="001B2B22">
        <w:rPr>
          <w:bCs/>
          <w:szCs w:val="22"/>
          <w:lang w:val="sk-SK"/>
        </w:rPr>
        <w:t> </w:t>
      </w:r>
      <w:r w:rsidR="009D29D6" w:rsidRPr="001B2B22">
        <w:rPr>
          <w:bCs/>
          <w:szCs w:val="22"/>
          <w:lang w:val="sk-SK"/>
        </w:rPr>
        <w:t xml:space="preserve">mg užitej s jedlom </w:t>
      </w:r>
      <w:r w:rsidR="008936ED" w:rsidRPr="001B2B22">
        <w:rPr>
          <w:bCs/>
          <w:szCs w:val="22"/>
          <w:lang w:val="sk-SK"/>
        </w:rPr>
        <w:t xml:space="preserve">malo nežiaduci účinok </w:t>
      </w:r>
      <w:r w:rsidR="00260112" w:rsidRPr="001B2B22">
        <w:rPr>
          <w:bCs/>
          <w:szCs w:val="22"/>
          <w:lang w:val="sk-SK"/>
        </w:rPr>
        <w:t>vyžad</w:t>
      </w:r>
      <w:r w:rsidR="008936ED" w:rsidRPr="001B2B22">
        <w:rPr>
          <w:bCs/>
          <w:szCs w:val="22"/>
          <w:lang w:val="sk-SK"/>
        </w:rPr>
        <w:t>ujúci</w:t>
      </w:r>
      <w:r w:rsidR="00260112" w:rsidRPr="001B2B22">
        <w:rPr>
          <w:bCs/>
          <w:szCs w:val="22"/>
          <w:lang w:val="sk-SK"/>
        </w:rPr>
        <w:t xml:space="preserve"> najmenej jedn</w:t>
      </w:r>
      <w:r w:rsidR="009D29D6" w:rsidRPr="001B2B22">
        <w:rPr>
          <w:bCs/>
          <w:szCs w:val="22"/>
          <w:lang w:val="sk-SK"/>
        </w:rPr>
        <w:t>o zníženie</w:t>
      </w:r>
      <w:r w:rsidR="00260112" w:rsidRPr="001B2B22">
        <w:rPr>
          <w:bCs/>
          <w:szCs w:val="22"/>
          <w:lang w:val="sk-SK"/>
        </w:rPr>
        <w:t xml:space="preserve"> dávky </w:t>
      </w:r>
      <w:r w:rsidR="009D29D6" w:rsidRPr="001B2B22">
        <w:rPr>
          <w:bCs/>
          <w:szCs w:val="22"/>
          <w:lang w:val="sk-SK"/>
        </w:rPr>
        <w:t>a</w:t>
      </w:r>
      <w:r>
        <w:rPr>
          <w:bCs/>
          <w:szCs w:val="22"/>
          <w:lang w:val="sk-SK"/>
        </w:rPr>
        <w:t> 55,6</w:t>
      </w:r>
      <w:r w:rsidR="009D29D6" w:rsidRPr="001B2B22">
        <w:rPr>
          <w:bCs/>
          <w:szCs w:val="22"/>
          <w:lang w:val="sk-SK"/>
        </w:rPr>
        <w:t> % pacientov malo nežiaduci účinok vyžadujúci najmenej jedno vynechanie dávky</w:t>
      </w:r>
      <w:r w:rsidR="00260112" w:rsidRPr="001B2B22">
        <w:rPr>
          <w:bCs/>
          <w:szCs w:val="22"/>
          <w:lang w:val="sk-SK"/>
        </w:rPr>
        <w:t>. Medián trvania po prv</w:t>
      </w:r>
      <w:r w:rsidR="00037FC1" w:rsidRPr="001B2B22">
        <w:rPr>
          <w:bCs/>
          <w:szCs w:val="22"/>
          <w:lang w:val="sk-SK"/>
        </w:rPr>
        <w:t>é zníženie</w:t>
      </w:r>
      <w:r w:rsidR="00260112" w:rsidRPr="001B2B22">
        <w:rPr>
          <w:bCs/>
          <w:szCs w:val="22"/>
          <w:lang w:val="sk-SK"/>
        </w:rPr>
        <w:t xml:space="preserve"> dávk</w:t>
      </w:r>
      <w:r w:rsidR="00037FC1" w:rsidRPr="001B2B22">
        <w:rPr>
          <w:bCs/>
          <w:szCs w:val="22"/>
          <w:lang w:val="sk-SK"/>
        </w:rPr>
        <w:t>y</w:t>
      </w:r>
      <w:r w:rsidR="00260112" w:rsidRPr="001B2B22">
        <w:rPr>
          <w:bCs/>
          <w:szCs w:val="22"/>
          <w:lang w:val="sk-SK"/>
        </w:rPr>
        <w:t xml:space="preserve"> </w:t>
      </w:r>
      <w:r w:rsidR="005E050C" w:rsidRPr="001B2B22">
        <w:rPr>
          <w:bCs/>
          <w:szCs w:val="22"/>
          <w:lang w:val="sk-SK"/>
        </w:rPr>
        <w:t xml:space="preserve">z akéhokoľvek dôvodu </w:t>
      </w:r>
      <w:r w:rsidR="00260112" w:rsidRPr="001B2B22">
        <w:rPr>
          <w:bCs/>
          <w:szCs w:val="22"/>
          <w:lang w:val="sk-SK"/>
        </w:rPr>
        <w:t xml:space="preserve">bol </w:t>
      </w:r>
      <w:r>
        <w:rPr>
          <w:bCs/>
          <w:szCs w:val="22"/>
          <w:lang w:val="sk-SK"/>
        </w:rPr>
        <w:t>9,7</w:t>
      </w:r>
      <w:r w:rsidR="00260112" w:rsidRPr="001B2B22">
        <w:rPr>
          <w:bCs/>
          <w:szCs w:val="22"/>
          <w:lang w:val="sk-SK"/>
        </w:rPr>
        <w:t> týždňov.</w:t>
      </w:r>
    </w:p>
    <w:p w14:paraId="345E46E2" w14:textId="77777777" w:rsidR="00DC6516" w:rsidRPr="001B2B22" w:rsidRDefault="00DC6516" w:rsidP="007143A9">
      <w:pPr>
        <w:tabs>
          <w:tab w:val="clear" w:pos="567"/>
        </w:tabs>
        <w:spacing w:line="240" w:lineRule="auto"/>
        <w:rPr>
          <w:szCs w:val="22"/>
          <w:lang w:val="sk-SK"/>
        </w:rPr>
      </w:pPr>
    </w:p>
    <w:p w14:paraId="345E46E3" w14:textId="3642F56A" w:rsidR="00776CFA" w:rsidRPr="001B2B22" w:rsidRDefault="009A6120" w:rsidP="007143A9">
      <w:pPr>
        <w:keepNext/>
        <w:tabs>
          <w:tab w:val="clear" w:pos="567"/>
        </w:tabs>
        <w:spacing w:line="240" w:lineRule="auto"/>
        <w:rPr>
          <w:bCs/>
          <w:iCs/>
          <w:szCs w:val="22"/>
          <w:lang w:val="sk-SK"/>
        </w:rPr>
      </w:pPr>
      <w:r w:rsidRPr="001B2B22">
        <w:rPr>
          <w:bCs/>
          <w:iCs/>
          <w:szCs w:val="22"/>
          <w:lang w:val="sk-SK"/>
        </w:rPr>
        <w:t>Tabuľka</w:t>
      </w:r>
      <w:r w:rsidR="00F213E6" w:rsidRPr="001B2B22">
        <w:rPr>
          <w:bCs/>
          <w:iCs/>
          <w:szCs w:val="22"/>
          <w:lang w:val="sk-SK"/>
        </w:rPr>
        <w:t> </w:t>
      </w:r>
      <w:r w:rsidR="009A30F3" w:rsidRPr="001B2B22">
        <w:rPr>
          <w:bCs/>
          <w:iCs/>
          <w:szCs w:val="22"/>
          <w:lang w:val="sk-SK"/>
        </w:rPr>
        <w:t>č.</w:t>
      </w:r>
      <w:r w:rsidR="00CA76EE" w:rsidRPr="001B2B22">
        <w:rPr>
          <w:bCs/>
          <w:iCs/>
          <w:szCs w:val="22"/>
          <w:lang w:val="sk-SK"/>
        </w:rPr>
        <w:t> </w:t>
      </w:r>
      <w:r w:rsidR="00DC6516" w:rsidRPr="001B2B22">
        <w:rPr>
          <w:bCs/>
          <w:iCs/>
          <w:szCs w:val="22"/>
          <w:lang w:val="sk-SK"/>
        </w:rPr>
        <w:t xml:space="preserve">1 </w:t>
      </w:r>
      <w:r w:rsidRPr="001B2B22">
        <w:rPr>
          <w:bCs/>
          <w:iCs/>
          <w:szCs w:val="22"/>
          <w:lang w:val="sk-SK"/>
        </w:rPr>
        <w:t>zhŕňa odporúčania</w:t>
      </w:r>
      <w:r w:rsidR="00DC6516" w:rsidRPr="001B2B22">
        <w:rPr>
          <w:bCs/>
          <w:iCs/>
          <w:szCs w:val="22"/>
          <w:lang w:val="sk-SK"/>
        </w:rPr>
        <w:t xml:space="preserve"> </w:t>
      </w:r>
      <w:r w:rsidRPr="001B2B22">
        <w:rPr>
          <w:bCs/>
          <w:iCs/>
          <w:szCs w:val="22"/>
          <w:lang w:val="sk-SK"/>
        </w:rPr>
        <w:t>pre prerušenie dávkovania</w:t>
      </w:r>
      <w:r w:rsidR="00DC6516" w:rsidRPr="001B2B22">
        <w:rPr>
          <w:bCs/>
          <w:iCs/>
          <w:szCs w:val="22"/>
          <w:lang w:val="sk-SK"/>
        </w:rPr>
        <w:t xml:space="preserve">, </w:t>
      </w:r>
      <w:r w:rsidRPr="001B2B22">
        <w:rPr>
          <w:bCs/>
          <w:iCs/>
          <w:szCs w:val="22"/>
          <w:lang w:val="sk-SK"/>
        </w:rPr>
        <w:t>zníženie dávok alebo</w:t>
      </w:r>
      <w:r w:rsidR="00DC6516" w:rsidRPr="001B2B22">
        <w:rPr>
          <w:bCs/>
          <w:iCs/>
          <w:szCs w:val="22"/>
          <w:lang w:val="sk-SK"/>
        </w:rPr>
        <w:t xml:space="preserve"> </w:t>
      </w:r>
      <w:r w:rsidRPr="001B2B22">
        <w:rPr>
          <w:bCs/>
          <w:iCs/>
          <w:szCs w:val="22"/>
          <w:lang w:val="sk-SK"/>
        </w:rPr>
        <w:t>ukončenie užívania</w:t>
      </w:r>
      <w:r w:rsidR="00DC6516" w:rsidRPr="001B2B22">
        <w:rPr>
          <w:bCs/>
          <w:iCs/>
          <w:szCs w:val="22"/>
          <w:lang w:val="sk-SK"/>
        </w:rPr>
        <w:t xml:space="preserve"> </w:t>
      </w:r>
      <w:r w:rsidR="00075800" w:rsidRPr="00075800">
        <w:rPr>
          <w:szCs w:val="24"/>
          <w:lang w:val="sk-SK"/>
        </w:rPr>
        <w:t>ceritinib</w:t>
      </w:r>
      <w:r w:rsidR="00075800">
        <w:rPr>
          <w:szCs w:val="24"/>
          <w:lang w:val="sk-SK"/>
        </w:rPr>
        <w:t>u</w:t>
      </w:r>
      <w:r w:rsidR="00F213E6" w:rsidRPr="001B2B22">
        <w:rPr>
          <w:szCs w:val="24"/>
          <w:lang w:val="sk-SK"/>
        </w:rPr>
        <w:t xml:space="preserve"> </w:t>
      </w:r>
      <w:r w:rsidR="00192FAE" w:rsidRPr="001B2B22">
        <w:rPr>
          <w:bCs/>
          <w:iCs/>
          <w:szCs w:val="22"/>
          <w:lang w:val="sk-SK"/>
        </w:rPr>
        <w:t>pri li</w:t>
      </w:r>
      <w:r w:rsidRPr="001B2B22">
        <w:rPr>
          <w:bCs/>
          <w:iCs/>
          <w:szCs w:val="22"/>
          <w:lang w:val="sk-SK"/>
        </w:rPr>
        <w:t xml:space="preserve">ečbe vybraných </w:t>
      </w:r>
      <w:r w:rsidR="006720C7" w:rsidRPr="001B2B22">
        <w:rPr>
          <w:bCs/>
          <w:iCs/>
          <w:szCs w:val="22"/>
          <w:lang w:val="sk-SK"/>
        </w:rPr>
        <w:t>nežiaducich reakcií</w:t>
      </w:r>
      <w:r w:rsidR="00DC6516" w:rsidRPr="001B2B22">
        <w:rPr>
          <w:bCs/>
          <w:iCs/>
          <w:szCs w:val="22"/>
          <w:lang w:val="sk-SK"/>
        </w:rPr>
        <w:t>.</w:t>
      </w:r>
    </w:p>
    <w:p w14:paraId="345E46E4" w14:textId="77777777" w:rsidR="00F213E6" w:rsidRPr="001B2B22" w:rsidRDefault="00F213E6" w:rsidP="007143A9">
      <w:pPr>
        <w:keepNext/>
        <w:tabs>
          <w:tab w:val="clear" w:pos="567"/>
        </w:tabs>
        <w:spacing w:line="240" w:lineRule="auto"/>
        <w:rPr>
          <w:szCs w:val="22"/>
          <w:lang w:val="sk-SK"/>
        </w:rPr>
      </w:pPr>
    </w:p>
    <w:p w14:paraId="345E46E5" w14:textId="4AEEE4C5" w:rsidR="00776CFA" w:rsidRPr="001B2B22" w:rsidRDefault="00776CFA" w:rsidP="007143A9">
      <w:pPr>
        <w:keepNext/>
        <w:tabs>
          <w:tab w:val="clear" w:pos="567"/>
        </w:tabs>
        <w:spacing w:line="240" w:lineRule="auto"/>
        <w:ind w:left="1134" w:hanging="1134"/>
        <w:rPr>
          <w:b/>
          <w:szCs w:val="22"/>
          <w:lang w:val="sk-SK"/>
        </w:rPr>
      </w:pPr>
      <w:bookmarkStart w:id="2" w:name="_Toc372495322"/>
      <w:r w:rsidRPr="001B2B22">
        <w:rPr>
          <w:b/>
          <w:szCs w:val="22"/>
          <w:lang w:val="sk-SK"/>
        </w:rPr>
        <w:t>Tab</w:t>
      </w:r>
      <w:r w:rsidR="009A6120" w:rsidRPr="001B2B22">
        <w:rPr>
          <w:b/>
          <w:szCs w:val="22"/>
          <w:lang w:val="sk-SK"/>
        </w:rPr>
        <w:t>uľka</w:t>
      </w:r>
      <w:r w:rsidR="00F213E6" w:rsidRPr="001B2B22">
        <w:rPr>
          <w:b/>
          <w:szCs w:val="22"/>
          <w:lang w:val="sk-SK"/>
        </w:rPr>
        <w:t> </w:t>
      </w:r>
      <w:r w:rsidR="009A30F3" w:rsidRPr="001B2B22">
        <w:rPr>
          <w:b/>
          <w:szCs w:val="22"/>
          <w:lang w:val="sk-SK"/>
        </w:rPr>
        <w:t>č.</w:t>
      </w:r>
      <w:r w:rsidR="00CA76EE" w:rsidRPr="001B2B22">
        <w:rPr>
          <w:b/>
          <w:szCs w:val="22"/>
          <w:lang w:val="sk-SK"/>
        </w:rPr>
        <w:t> </w:t>
      </w:r>
      <w:r w:rsidRPr="001B2B22">
        <w:rPr>
          <w:b/>
          <w:szCs w:val="22"/>
          <w:lang w:val="sk-SK"/>
        </w:rPr>
        <w:fldChar w:fldCharType="begin"/>
      </w:r>
      <w:r w:rsidRPr="001B2B22">
        <w:rPr>
          <w:b/>
          <w:szCs w:val="22"/>
          <w:lang w:val="sk-SK"/>
        </w:rPr>
        <w:instrText xml:space="preserve">  SEQ Table \s 1 \* ARABIC  \* MERGEFORMAT </w:instrText>
      </w:r>
      <w:r w:rsidRPr="001B2B22">
        <w:rPr>
          <w:b/>
          <w:szCs w:val="22"/>
          <w:lang w:val="sk-SK"/>
        </w:rPr>
        <w:fldChar w:fldCharType="separate"/>
      </w:r>
      <w:r w:rsidR="0087394B">
        <w:rPr>
          <w:b/>
          <w:noProof/>
          <w:szCs w:val="22"/>
          <w:lang w:val="sk-SK"/>
        </w:rPr>
        <w:t>1</w:t>
      </w:r>
      <w:r w:rsidRPr="001B2B22">
        <w:rPr>
          <w:szCs w:val="22"/>
          <w:lang w:val="sk-SK"/>
        </w:rPr>
        <w:fldChar w:fldCharType="end"/>
      </w:r>
      <w:r w:rsidRPr="001B2B22">
        <w:rPr>
          <w:b/>
          <w:szCs w:val="22"/>
          <w:lang w:val="sk-SK"/>
        </w:rPr>
        <w:tab/>
      </w:r>
      <w:r w:rsidR="003977D8" w:rsidRPr="001B2B22">
        <w:rPr>
          <w:b/>
          <w:szCs w:val="22"/>
          <w:lang w:val="sk-SK"/>
        </w:rPr>
        <w:t xml:space="preserve">Úprava dávok </w:t>
      </w:r>
      <w:r w:rsidR="00075800" w:rsidRPr="00075800">
        <w:rPr>
          <w:b/>
          <w:szCs w:val="24"/>
          <w:lang w:val="sk-SK"/>
        </w:rPr>
        <w:t>ceritinib</w:t>
      </w:r>
      <w:r w:rsidR="00075800">
        <w:rPr>
          <w:b/>
          <w:szCs w:val="24"/>
          <w:lang w:val="sk-SK"/>
        </w:rPr>
        <w:t>u</w:t>
      </w:r>
      <w:r w:rsidRPr="001B2B22">
        <w:rPr>
          <w:b/>
          <w:szCs w:val="22"/>
          <w:lang w:val="sk-SK"/>
        </w:rPr>
        <w:t xml:space="preserve"> </w:t>
      </w:r>
      <w:r w:rsidR="003977D8" w:rsidRPr="001B2B22">
        <w:rPr>
          <w:b/>
          <w:szCs w:val="22"/>
          <w:lang w:val="sk-SK"/>
        </w:rPr>
        <w:t>a</w:t>
      </w:r>
      <w:r w:rsidRPr="001B2B22">
        <w:rPr>
          <w:b/>
          <w:szCs w:val="22"/>
          <w:lang w:val="sk-SK"/>
        </w:rPr>
        <w:t xml:space="preserve"> </w:t>
      </w:r>
      <w:r w:rsidR="003977D8" w:rsidRPr="001B2B22">
        <w:rPr>
          <w:b/>
          <w:szCs w:val="22"/>
          <w:lang w:val="sk-SK"/>
        </w:rPr>
        <w:t>odporúčania na liečbu</w:t>
      </w:r>
      <w:r w:rsidRPr="001B2B22">
        <w:rPr>
          <w:b/>
          <w:szCs w:val="22"/>
          <w:lang w:val="sk-SK"/>
        </w:rPr>
        <w:t xml:space="preserve"> </w:t>
      </w:r>
      <w:bookmarkEnd w:id="2"/>
      <w:r w:rsidR="006720C7" w:rsidRPr="001B2B22">
        <w:rPr>
          <w:b/>
          <w:szCs w:val="22"/>
          <w:lang w:val="sk-SK"/>
        </w:rPr>
        <w:t>nežiaducich reakcií</w:t>
      </w:r>
    </w:p>
    <w:p w14:paraId="345E46E6" w14:textId="77777777" w:rsidR="00F213E6" w:rsidRPr="001B2B22" w:rsidRDefault="00F213E6" w:rsidP="007143A9">
      <w:pPr>
        <w:keepNext/>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4898"/>
      </w:tblGrid>
      <w:tr w:rsidR="00DC6516" w:rsidRPr="001B2B22" w14:paraId="345E46E9" w14:textId="77777777" w:rsidTr="00354D5C">
        <w:trPr>
          <w:cantSplit/>
        </w:trPr>
        <w:tc>
          <w:tcPr>
            <w:tcW w:w="4244" w:type="dxa"/>
            <w:shd w:val="clear" w:color="auto" w:fill="auto"/>
          </w:tcPr>
          <w:p w14:paraId="345E46E7" w14:textId="77777777" w:rsidR="00DC6516" w:rsidRPr="001B2B22" w:rsidRDefault="003977D8" w:rsidP="007143A9">
            <w:pPr>
              <w:keepNext/>
              <w:tabs>
                <w:tab w:val="clear" w:pos="567"/>
              </w:tabs>
              <w:spacing w:line="240" w:lineRule="auto"/>
              <w:rPr>
                <w:b/>
                <w:szCs w:val="22"/>
                <w:lang w:val="sk-SK"/>
              </w:rPr>
            </w:pPr>
            <w:r w:rsidRPr="001B2B22">
              <w:rPr>
                <w:b/>
                <w:szCs w:val="22"/>
                <w:lang w:val="sk-SK"/>
              </w:rPr>
              <w:t>Kritériá</w:t>
            </w:r>
          </w:p>
        </w:tc>
        <w:tc>
          <w:tcPr>
            <w:tcW w:w="5043" w:type="dxa"/>
            <w:shd w:val="clear" w:color="auto" w:fill="auto"/>
          </w:tcPr>
          <w:p w14:paraId="345E46E8" w14:textId="31D9DEAF" w:rsidR="00DC6516" w:rsidRPr="001B2B22" w:rsidRDefault="003977D8" w:rsidP="007143A9">
            <w:pPr>
              <w:keepNext/>
              <w:tabs>
                <w:tab w:val="clear" w:pos="567"/>
              </w:tabs>
              <w:spacing w:line="240" w:lineRule="auto"/>
              <w:rPr>
                <w:b/>
                <w:szCs w:val="22"/>
                <w:lang w:val="sk-SK"/>
              </w:rPr>
            </w:pPr>
            <w:r w:rsidRPr="001B2B22">
              <w:rPr>
                <w:b/>
                <w:szCs w:val="24"/>
                <w:lang w:val="sk-SK"/>
              </w:rPr>
              <w:t xml:space="preserve">Dávkovanie </w:t>
            </w:r>
            <w:r w:rsidR="00075800" w:rsidRPr="00075800">
              <w:rPr>
                <w:b/>
                <w:szCs w:val="24"/>
                <w:lang w:val="sk-SK"/>
              </w:rPr>
              <w:t>ceritinib</w:t>
            </w:r>
            <w:r w:rsidR="00075800">
              <w:rPr>
                <w:b/>
                <w:szCs w:val="24"/>
                <w:lang w:val="sk-SK"/>
              </w:rPr>
              <w:t>u</w:t>
            </w:r>
          </w:p>
        </w:tc>
      </w:tr>
      <w:tr w:rsidR="00055DED" w:rsidRPr="00156E39" w14:paraId="345E46EC" w14:textId="77777777" w:rsidTr="00354D5C">
        <w:trPr>
          <w:cantSplit/>
        </w:trPr>
        <w:tc>
          <w:tcPr>
            <w:tcW w:w="4244" w:type="dxa"/>
            <w:shd w:val="clear" w:color="auto" w:fill="auto"/>
          </w:tcPr>
          <w:p w14:paraId="345E46EA" w14:textId="77777777" w:rsidR="00055DED" w:rsidRPr="001B2B22" w:rsidRDefault="00EF1B8C" w:rsidP="007143A9">
            <w:pPr>
              <w:keepNext/>
              <w:tabs>
                <w:tab w:val="clear" w:pos="567"/>
              </w:tabs>
              <w:spacing w:line="240" w:lineRule="auto"/>
              <w:rPr>
                <w:szCs w:val="22"/>
                <w:lang w:val="sk-SK"/>
              </w:rPr>
            </w:pPr>
            <w:r w:rsidRPr="001B2B22">
              <w:rPr>
                <w:szCs w:val="22"/>
                <w:lang w:val="sk-SK"/>
              </w:rPr>
              <w:t xml:space="preserve">Závažná alebo netolerovateľná nevoľnosť, vracanie alebo hnačka napriek optimálnej </w:t>
            </w:r>
            <w:r w:rsidR="005E050C" w:rsidRPr="001B2B22">
              <w:rPr>
                <w:szCs w:val="22"/>
                <w:lang w:val="sk-SK"/>
              </w:rPr>
              <w:t>anti</w:t>
            </w:r>
            <w:r w:rsidRPr="001B2B22">
              <w:rPr>
                <w:szCs w:val="22"/>
                <w:lang w:val="sk-SK"/>
              </w:rPr>
              <w:t>emetickej alebo protihnačkovej liečbe</w:t>
            </w:r>
          </w:p>
        </w:tc>
        <w:tc>
          <w:tcPr>
            <w:tcW w:w="5043" w:type="dxa"/>
            <w:shd w:val="clear" w:color="auto" w:fill="auto"/>
          </w:tcPr>
          <w:p w14:paraId="345E46EB" w14:textId="35B87F0A" w:rsidR="00055DED" w:rsidRPr="001B2B22" w:rsidRDefault="00055DED" w:rsidP="007143A9">
            <w:pPr>
              <w:keepNext/>
              <w:tabs>
                <w:tab w:val="clear" w:pos="567"/>
              </w:tabs>
              <w:spacing w:line="240" w:lineRule="auto"/>
              <w:rPr>
                <w:szCs w:val="22"/>
                <w:lang w:val="sk-SK"/>
              </w:rPr>
            </w:pPr>
            <w:r w:rsidRPr="001B2B22">
              <w:rPr>
                <w:szCs w:val="22"/>
                <w:lang w:val="sk-SK"/>
              </w:rPr>
              <w:t xml:space="preserve">Nepodávať </w:t>
            </w:r>
            <w:r w:rsidR="00075800" w:rsidRPr="00075800">
              <w:rPr>
                <w:szCs w:val="24"/>
                <w:lang w:val="sk-SK"/>
              </w:rPr>
              <w:t>ceritinib</w:t>
            </w:r>
            <w:r w:rsidRPr="001B2B22">
              <w:rPr>
                <w:szCs w:val="22"/>
                <w:lang w:val="sk-SK"/>
              </w:rPr>
              <w:t xml:space="preserve"> </w:t>
            </w:r>
            <w:r w:rsidR="00EF1B8C" w:rsidRPr="001B2B22">
              <w:rPr>
                <w:szCs w:val="22"/>
                <w:lang w:val="sk-SK"/>
              </w:rPr>
              <w:t>až do zlepšenia, potom obnoviť podávanie</w:t>
            </w:r>
            <w:r w:rsidRPr="001B2B22">
              <w:rPr>
                <w:szCs w:val="22"/>
                <w:lang w:val="sk-SK"/>
              </w:rPr>
              <w:t xml:space="preserve"> </w:t>
            </w:r>
            <w:r w:rsidR="00075800" w:rsidRPr="00075800">
              <w:rPr>
                <w:szCs w:val="22"/>
                <w:lang w:val="sk-SK"/>
              </w:rPr>
              <w:t>ceritinib</w:t>
            </w:r>
            <w:r w:rsidR="00077B6F">
              <w:rPr>
                <w:szCs w:val="22"/>
                <w:lang w:val="sk-SK"/>
              </w:rPr>
              <w:t>u</w:t>
            </w:r>
            <w:r w:rsidRPr="001B2B22">
              <w:rPr>
                <w:szCs w:val="22"/>
                <w:lang w:val="sk-SK"/>
              </w:rPr>
              <w:t xml:space="preserve"> s dávkou zníženou o 150 mg.</w:t>
            </w:r>
          </w:p>
        </w:tc>
      </w:tr>
      <w:tr w:rsidR="00DC6516" w:rsidRPr="00156E39" w14:paraId="345E46EF" w14:textId="77777777" w:rsidTr="00354D5C">
        <w:trPr>
          <w:cantSplit/>
        </w:trPr>
        <w:tc>
          <w:tcPr>
            <w:tcW w:w="4244" w:type="dxa"/>
            <w:shd w:val="clear" w:color="auto" w:fill="auto"/>
          </w:tcPr>
          <w:p w14:paraId="345E46ED" w14:textId="77777777" w:rsidR="00DC6516" w:rsidRPr="001B2B22" w:rsidRDefault="00EF1615" w:rsidP="00330740">
            <w:pPr>
              <w:keepNext/>
              <w:tabs>
                <w:tab w:val="clear" w:pos="567"/>
              </w:tabs>
              <w:spacing w:line="240" w:lineRule="auto"/>
              <w:rPr>
                <w:szCs w:val="22"/>
                <w:lang w:val="sk-SK"/>
              </w:rPr>
            </w:pPr>
            <w:r w:rsidRPr="001B2B22">
              <w:rPr>
                <w:szCs w:val="22"/>
                <w:lang w:val="sk-SK"/>
              </w:rPr>
              <w:t>Zvýšenie hodnôt a</w:t>
            </w:r>
            <w:r w:rsidR="00DC6516" w:rsidRPr="001B2B22">
              <w:rPr>
                <w:szCs w:val="22"/>
                <w:lang w:val="sk-SK"/>
              </w:rPr>
              <w:t>lan</w:t>
            </w:r>
            <w:r w:rsidRPr="001B2B22">
              <w:rPr>
                <w:szCs w:val="22"/>
                <w:lang w:val="sk-SK"/>
              </w:rPr>
              <w:t>ín</w:t>
            </w:r>
            <w:r w:rsidR="00DC6516" w:rsidRPr="001B2B22">
              <w:rPr>
                <w:szCs w:val="22"/>
                <w:lang w:val="sk-SK"/>
              </w:rPr>
              <w:t>aminotransfer</w:t>
            </w:r>
            <w:r w:rsidRPr="001B2B22">
              <w:rPr>
                <w:szCs w:val="22"/>
                <w:lang w:val="sk-SK"/>
              </w:rPr>
              <w:t>ázy</w:t>
            </w:r>
            <w:r w:rsidR="00DC6516" w:rsidRPr="001B2B22">
              <w:rPr>
                <w:szCs w:val="22"/>
                <w:lang w:val="sk-SK"/>
              </w:rPr>
              <w:t xml:space="preserve"> (ALT) </w:t>
            </w:r>
            <w:r w:rsidRPr="001B2B22">
              <w:rPr>
                <w:szCs w:val="22"/>
                <w:lang w:val="sk-SK"/>
              </w:rPr>
              <w:t>alebo</w:t>
            </w:r>
            <w:r w:rsidR="00DC6516" w:rsidRPr="001B2B22">
              <w:rPr>
                <w:szCs w:val="22"/>
                <w:lang w:val="sk-SK"/>
              </w:rPr>
              <w:t xml:space="preserve"> aspart</w:t>
            </w:r>
            <w:r w:rsidRPr="001B2B22">
              <w:rPr>
                <w:szCs w:val="22"/>
                <w:lang w:val="sk-SK"/>
              </w:rPr>
              <w:t>át</w:t>
            </w:r>
            <w:r w:rsidR="00DC6516" w:rsidRPr="001B2B22">
              <w:rPr>
                <w:szCs w:val="22"/>
                <w:lang w:val="sk-SK"/>
              </w:rPr>
              <w:t>aminotransfer</w:t>
            </w:r>
            <w:r w:rsidRPr="001B2B22">
              <w:rPr>
                <w:szCs w:val="22"/>
                <w:lang w:val="sk-SK"/>
              </w:rPr>
              <w:t>ázy (AST)</w:t>
            </w:r>
            <w:r w:rsidR="00DC6516" w:rsidRPr="001B2B22">
              <w:rPr>
                <w:szCs w:val="22"/>
                <w:lang w:val="sk-SK"/>
              </w:rPr>
              <w:t xml:space="preserve"> </w:t>
            </w:r>
            <w:r w:rsidR="00F213E6" w:rsidRPr="001B2B22">
              <w:rPr>
                <w:szCs w:val="22"/>
                <w:lang w:val="sk-SK"/>
              </w:rPr>
              <w:t>&gt;</w:t>
            </w:r>
            <w:r w:rsidR="00DC6516" w:rsidRPr="001B2B22">
              <w:rPr>
                <w:szCs w:val="22"/>
                <w:lang w:val="sk-SK"/>
              </w:rPr>
              <w:t>5</w:t>
            </w:r>
            <w:r w:rsidRPr="001B2B22">
              <w:rPr>
                <w:szCs w:val="22"/>
                <w:lang w:val="sk-SK"/>
              </w:rPr>
              <w:t>-násobný</w:t>
            </w:r>
            <w:r w:rsidR="00DC6516" w:rsidRPr="001B2B22">
              <w:rPr>
                <w:szCs w:val="22"/>
                <w:lang w:val="sk-SK"/>
              </w:rPr>
              <w:t xml:space="preserve"> </w:t>
            </w:r>
            <w:r w:rsidRPr="001B2B22">
              <w:rPr>
                <w:szCs w:val="22"/>
                <w:lang w:val="sk-SK"/>
              </w:rPr>
              <w:t>horný limit</w:t>
            </w:r>
            <w:r w:rsidR="00DC6516" w:rsidRPr="001B2B22">
              <w:rPr>
                <w:szCs w:val="22"/>
                <w:lang w:val="sk-SK"/>
              </w:rPr>
              <w:t xml:space="preserve"> norm</w:t>
            </w:r>
            <w:r w:rsidRPr="001B2B22">
              <w:rPr>
                <w:szCs w:val="22"/>
                <w:lang w:val="sk-SK"/>
              </w:rPr>
              <w:t>álu</w:t>
            </w:r>
            <w:r w:rsidR="00DC6516" w:rsidRPr="001B2B22">
              <w:rPr>
                <w:szCs w:val="22"/>
                <w:lang w:val="sk-SK"/>
              </w:rPr>
              <w:t xml:space="preserve"> (ULN) </w:t>
            </w:r>
            <w:r w:rsidRPr="001B2B22">
              <w:rPr>
                <w:szCs w:val="22"/>
                <w:lang w:val="sk-SK"/>
              </w:rPr>
              <w:t>s</w:t>
            </w:r>
            <w:r w:rsidR="003F56ED" w:rsidRPr="001B2B22">
              <w:rPr>
                <w:szCs w:val="22"/>
                <w:lang w:val="sk-SK"/>
              </w:rPr>
              <w:t xml:space="preserve">o súčasným </w:t>
            </w:r>
            <w:r w:rsidRPr="001B2B22">
              <w:rPr>
                <w:szCs w:val="22"/>
                <w:lang w:val="sk-SK"/>
              </w:rPr>
              <w:t>celkovým</w:t>
            </w:r>
            <w:r w:rsidR="00DC6516" w:rsidRPr="001B2B22">
              <w:rPr>
                <w:szCs w:val="22"/>
                <w:lang w:val="sk-SK"/>
              </w:rPr>
              <w:t xml:space="preserve"> bilirub</w:t>
            </w:r>
            <w:r w:rsidRPr="001B2B22">
              <w:rPr>
                <w:szCs w:val="22"/>
                <w:lang w:val="sk-SK"/>
              </w:rPr>
              <w:t>ínom</w:t>
            </w:r>
            <w:r w:rsidR="00DC6516" w:rsidRPr="001B2B22">
              <w:rPr>
                <w:szCs w:val="22"/>
                <w:lang w:val="sk-SK"/>
              </w:rPr>
              <w:t xml:space="preserve"> </w:t>
            </w:r>
            <w:r w:rsidR="00F213E6" w:rsidRPr="001B2B22">
              <w:rPr>
                <w:szCs w:val="22"/>
                <w:lang w:val="sk-SK"/>
              </w:rPr>
              <w:t>≤</w:t>
            </w:r>
            <w:r w:rsidR="004B1E5B" w:rsidRPr="001B2B22">
              <w:rPr>
                <w:szCs w:val="22"/>
                <w:lang w:val="sk-SK"/>
              </w:rPr>
              <w:t>2</w:t>
            </w:r>
            <w:r w:rsidRPr="001B2B22">
              <w:rPr>
                <w:szCs w:val="22"/>
                <w:lang w:val="sk-SK"/>
              </w:rPr>
              <w:t>-násobný</w:t>
            </w:r>
            <w:r w:rsidR="00DC6516" w:rsidRPr="001B2B22">
              <w:rPr>
                <w:szCs w:val="22"/>
                <w:lang w:val="sk-SK"/>
              </w:rPr>
              <w:t xml:space="preserve"> ULN</w:t>
            </w:r>
          </w:p>
        </w:tc>
        <w:tc>
          <w:tcPr>
            <w:tcW w:w="5043" w:type="dxa"/>
            <w:shd w:val="clear" w:color="auto" w:fill="auto"/>
          </w:tcPr>
          <w:p w14:paraId="345E46EE" w14:textId="23F2550B" w:rsidR="00DC6516" w:rsidRPr="001B2B22" w:rsidRDefault="00D761A7" w:rsidP="00330740">
            <w:pPr>
              <w:keepNext/>
              <w:tabs>
                <w:tab w:val="clear" w:pos="567"/>
              </w:tabs>
              <w:spacing w:line="240" w:lineRule="auto"/>
              <w:rPr>
                <w:szCs w:val="22"/>
                <w:lang w:val="sk-SK"/>
              </w:rPr>
            </w:pPr>
            <w:r w:rsidRPr="001B2B22">
              <w:rPr>
                <w:szCs w:val="22"/>
                <w:lang w:val="sk-SK"/>
              </w:rPr>
              <w:t>Nepodávať</w:t>
            </w:r>
            <w:r w:rsidR="00DC6516" w:rsidRPr="001B2B22">
              <w:rPr>
                <w:szCs w:val="22"/>
                <w:lang w:val="sk-SK"/>
              </w:rPr>
              <w:t xml:space="preserve"> </w:t>
            </w:r>
            <w:r w:rsidR="00075800" w:rsidRPr="00075800">
              <w:rPr>
                <w:szCs w:val="24"/>
                <w:lang w:val="sk-SK"/>
              </w:rPr>
              <w:t>ceritinib</w:t>
            </w:r>
            <w:r w:rsidR="00DC6516" w:rsidRPr="001B2B22">
              <w:rPr>
                <w:szCs w:val="22"/>
                <w:lang w:val="sk-SK"/>
              </w:rPr>
              <w:t xml:space="preserve"> </w:t>
            </w:r>
            <w:r w:rsidRPr="001B2B22">
              <w:rPr>
                <w:szCs w:val="22"/>
                <w:lang w:val="sk-SK"/>
              </w:rPr>
              <w:t>až do</w:t>
            </w:r>
            <w:r w:rsidR="00DC6516" w:rsidRPr="001B2B22">
              <w:rPr>
                <w:szCs w:val="22"/>
                <w:lang w:val="sk-SK"/>
              </w:rPr>
              <w:t xml:space="preserve"> </w:t>
            </w:r>
            <w:r w:rsidRPr="001B2B22">
              <w:rPr>
                <w:szCs w:val="22"/>
                <w:lang w:val="sk-SK"/>
              </w:rPr>
              <w:t>obnovenia vstupných hodnôt</w:t>
            </w:r>
            <w:r w:rsidR="00075800">
              <w:rPr>
                <w:szCs w:val="22"/>
                <w:lang w:val="sk-SK"/>
              </w:rPr>
              <w:t> </w:t>
            </w:r>
            <w:r w:rsidR="003F56ED" w:rsidRPr="001B2B22">
              <w:rPr>
                <w:szCs w:val="22"/>
                <w:lang w:val="sk-SK"/>
              </w:rPr>
              <w:t>ALT/AST</w:t>
            </w:r>
            <w:r w:rsidR="00DC6516" w:rsidRPr="001B2B22">
              <w:rPr>
                <w:szCs w:val="22"/>
                <w:lang w:val="sk-SK"/>
              </w:rPr>
              <w:t xml:space="preserve"> </w:t>
            </w:r>
            <w:r w:rsidRPr="001B2B22">
              <w:rPr>
                <w:szCs w:val="22"/>
                <w:lang w:val="sk-SK"/>
              </w:rPr>
              <w:t>alebo</w:t>
            </w:r>
            <w:r w:rsidR="00DC6516" w:rsidRPr="001B2B22">
              <w:rPr>
                <w:szCs w:val="22"/>
                <w:lang w:val="sk-SK"/>
              </w:rPr>
              <w:t xml:space="preserve"> </w:t>
            </w:r>
            <w:r w:rsidR="003F56ED" w:rsidRPr="001B2B22">
              <w:rPr>
                <w:szCs w:val="22"/>
                <w:lang w:val="sk-SK"/>
              </w:rPr>
              <w:t xml:space="preserve">do </w:t>
            </w:r>
            <w:r w:rsidR="00F213E6" w:rsidRPr="001B2B22">
              <w:rPr>
                <w:szCs w:val="22"/>
                <w:lang w:val="sk-SK"/>
              </w:rPr>
              <w:t>≤</w:t>
            </w:r>
            <w:r w:rsidR="00DC6516" w:rsidRPr="001B2B22">
              <w:rPr>
                <w:szCs w:val="22"/>
                <w:lang w:val="sk-SK"/>
              </w:rPr>
              <w:t>3</w:t>
            </w:r>
            <w:r w:rsidRPr="001B2B22">
              <w:rPr>
                <w:szCs w:val="22"/>
                <w:lang w:val="sk-SK"/>
              </w:rPr>
              <w:t>-násobného</w:t>
            </w:r>
            <w:r w:rsidR="00DC6516" w:rsidRPr="001B2B22">
              <w:rPr>
                <w:szCs w:val="22"/>
                <w:lang w:val="sk-SK"/>
              </w:rPr>
              <w:t xml:space="preserve"> ULN, </w:t>
            </w:r>
            <w:r w:rsidRPr="001B2B22">
              <w:rPr>
                <w:szCs w:val="22"/>
                <w:lang w:val="sk-SK"/>
              </w:rPr>
              <w:t>potom</w:t>
            </w:r>
            <w:r w:rsidR="00DC6516" w:rsidRPr="001B2B22">
              <w:rPr>
                <w:szCs w:val="22"/>
                <w:lang w:val="sk-SK"/>
              </w:rPr>
              <w:t xml:space="preserve"> </w:t>
            </w:r>
            <w:r w:rsidRPr="001B2B22">
              <w:rPr>
                <w:szCs w:val="22"/>
                <w:lang w:val="sk-SK"/>
              </w:rPr>
              <w:t>obnoviť podávanie s</w:t>
            </w:r>
            <w:r w:rsidR="00075800">
              <w:rPr>
                <w:szCs w:val="22"/>
                <w:lang w:val="sk-SK"/>
              </w:rPr>
              <w:t> </w:t>
            </w:r>
            <w:r w:rsidRPr="001B2B22">
              <w:rPr>
                <w:szCs w:val="22"/>
                <w:lang w:val="sk-SK"/>
              </w:rPr>
              <w:t>dávkou zníženou</w:t>
            </w:r>
            <w:r w:rsidR="00505A2E" w:rsidRPr="001B2B22">
              <w:rPr>
                <w:szCs w:val="22"/>
                <w:lang w:val="sk-SK"/>
              </w:rPr>
              <w:t xml:space="preserve"> </w:t>
            </w:r>
            <w:r w:rsidRPr="001B2B22">
              <w:rPr>
                <w:szCs w:val="22"/>
                <w:lang w:val="sk-SK"/>
              </w:rPr>
              <w:t>o</w:t>
            </w:r>
            <w:r w:rsidR="00075800">
              <w:rPr>
                <w:szCs w:val="22"/>
                <w:lang w:val="sk-SK"/>
              </w:rPr>
              <w:t> </w:t>
            </w:r>
            <w:r w:rsidR="003F56ED" w:rsidRPr="001B2B22">
              <w:rPr>
                <w:szCs w:val="22"/>
                <w:lang w:val="sk-SK"/>
              </w:rPr>
              <w:t>150</w:t>
            </w:r>
            <w:r w:rsidR="001A545C" w:rsidRPr="001B2B22">
              <w:rPr>
                <w:szCs w:val="22"/>
                <w:lang w:val="sk-SK"/>
              </w:rPr>
              <w:t> </w:t>
            </w:r>
            <w:r w:rsidR="003F56ED" w:rsidRPr="001B2B22">
              <w:rPr>
                <w:szCs w:val="22"/>
                <w:lang w:val="sk-SK"/>
              </w:rPr>
              <w:t>mg</w:t>
            </w:r>
            <w:r w:rsidR="00FA54EB" w:rsidRPr="001B2B22">
              <w:rPr>
                <w:szCs w:val="22"/>
                <w:lang w:val="sk-SK"/>
              </w:rPr>
              <w:t>.</w:t>
            </w:r>
          </w:p>
        </w:tc>
      </w:tr>
      <w:tr w:rsidR="00DC6516" w:rsidRPr="001B2B22" w14:paraId="345E46F2" w14:textId="77777777" w:rsidTr="00354D5C">
        <w:trPr>
          <w:cantSplit/>
        </w:trPr>
        <w:tc>
          <w:tcPr>
            <w:tcW w:w="4244" w:type="dxa"/>
            <w:shd w:val="clear" w:color="auto" w:fill="auto"/>
          </w:tcPr>
          <w:p w14:paraId="345E46F0" w14:textId="77777777" w:rsidR="00DC6516" w:rsidRPr="001B2B22" w:rsidRDefault="00134792" w:rsidP="00330740">
            <w:pPr>
              <w:keepNext/>
              <w:tabs>
                <w:tab w:val="clear" w:pos="567"/>
              </w:tabs>
              <w:spacing w:line="240" w:lineRule="auto"/>
              <w:rPr>
                <w:szCs w:val="22"/>
                <w:lang w:val="sk-SK"/>
              </w:rPr>
            </w:pPr>
            <w:r w:rsidRPr="001B2B22">
              <w:rPr>
                <w:szCs w:val="22"/>
                <w:lang w:val="sk-SK"/>
              </w:rPr>
              <w:t xml:space="preserve">Zvýšenie hodnôt </w:t>
            </w:r>
            <w:r w:rsidR="00DC6516" w:rsidRPr="001B2B22">
              <w:rPr>
                <w:szCs w:val="22"/>
                <w:lang w:val="sk-SK"/>
              </w:rPr>
              <w:t xml:space="preserve">ALT </w:t>
            </w:r>
            <w:r w:rsidRPr="001B2B22">
              <w:rPr>
                <w:szCs w:val="22"/>
                <w:lang w:val="sk-SK"/>
              </w:rPr>
              <w:t>alebo AST</w:t>
            </w:r>
            <w:r w:rsidR="00DC6516" w:rsidRPr="001B2B22">
              <w:rPr>
                <w:szCs w:val="22"/>
                <w:lang w:val="sk-SK"/>
              </w:rPr>
              <w:t xml:space="preserve"> </w:t>
            </w:r>
            <w:r w:rsidR="00F213E6" w:rsidRPr="001B2B22">
              <w:rPr>
                <w:szCs w:val="22"/>
                <w:lang w:val="sk-SK"/>
              </w:rPr>
              <w:t>&gt;</w:t>
            </w:r>
            <w:r w:rsidR="00DC6516" w:rsidRPr="001B2B22">
              <w:rPr>
                <w:szCs w:val="22"/>
                <w:lang w:val="sk-SK"/>
              </w:rPr>
              <w:t>3</w:t>
            </w:r>
            <w:r w:rsidRPr="001B2B22">
              <w:rPr>
                <w:szCs w:val="22"/>
                <w:lang w:val="sk-SK"/>
              </w:rPr>
              <w:t>-násobný</w:t>
            </w:r>
            <w:r w:rsidR="00DC6516" w:rsidRPr="001B2B22">
              <w:rPr>
                <w:szCs w:val="22"/>
                <w:lang w:val="sk-SK"/>
              </w:rPr>
              <w:t xml:space="preserve"> ULN </w:t>
            </w:r>
            <w:r w:rsidRPr="001B2B22">
              <w:rPr>
                <w:szCs w:val="22"/>
                <w:lang w:val="sk-SK"/>
              </w:rPr>
              <w:t>so súčasným zvýšením</w:t>
            </w:r>
            <w:r w:rsidR="00DC6516" w:rsidRPr="001B2B22">
              <w:rPr>
                <w:szCs w:val="22"/>
                <w:lang w:val="sk-SK"/>
              </w:rPr>
              <w:t xml:space="preserve"> </w:t>
            </w:r>
            <w:r w:rsidRPr="001B2B22">
              <w:rPr>
                <w:szCs w:val="22"/>
                <w:lang w:val="sk-SK"/>
              </w:rPr>
              <w:t>celkového bilirubínu</w:t>
            </w:r>
            <w:r w:rsidR="00DC6516" w:rsidRPr="001B2B22">
              <w:rPr>
                <w:szCs w:val="22"/>
                <w:lang w:val="sk-SK"/>
              </w:rPr>
              <w:t xml:space="preserve"> </w:t>
            </w:r>
            <w:r w:rsidR="00F213E6" w:rsidRPr="001B2B22">
              <w:rPr>
                <w:szCs w:val="22"/>
                <w:lang w:val="sk-SK"/>
              </w:rPr>
              <w:t>&gt;</w:t>
            </w:r>
            <w:r w:rsidR="004B1E5B" w:rsidRPr="001B2B22">
              <w:rPr>
                <w:szCs w:val="22"/>
                <w:lang w:val="sk-SK"/>
              </w:rPr>
              <w:t>2</w:t>
            </w:r>
            <w:r w:rsidRPr="001B2B22">
              <w:rPr>
                <w:szCs w:val="22"/>
                <w:lang w:val="sk-SK"/>
              </w:rPr>
              <w:t>-násobný</w:t>
            </w:r>
            <w:r w:rsidR="00DC6516" w:rsidRPr="001B2B22">
              <w:rPr>
                <w:szCs w:val="22"/>
                <w:lang w:val="sk-SK"/>
              </w:rPr>
              <w:t xml:space="preserve"> ULN (</w:t>
            </w:r>
            <w:r w:rsidRPr="001B2B22">
              <w:rPr>
                <w:szCs w:val="22"/>
                <w:lang w:val="sk-SK"/>
              </w:rPr>
              <w:t>pri</w:t>
            </w:r>
            <w:r w:rsidR="00DC6516" w:rsidRPr="001B2B22">
              <w:rPr>
                <w:szCs w:val="22"/>
                <w:lang w:val="sk-SK"/>
              </w:rPr>
              <w:t xml:space="preserve"> absenc</w:t>
            </w:r>
            <w:r w:rsidRPr="001B2B22">
              <w:rPr>
                <w:szCs w:val="22"/>
                <w:lang w:val="sk-SK"/>
              </w:rPr>
              <w:t>ii</w:t>
            </w:r>
            <w:r w:rsidR="00DC6516" w:rsidRPr="001B2B22">
              <w:rPr>
                <w:szCs w:val="22"/>
                <w:lang w:val="sk-SK"/>
              </w:rPr>
              <w:t xml:space="preserve"> cholest</w:t>
            </w:r>
            <w:r w:rsidRPr="001B2B22">
              <w:rPr>
                <w:szCs w:val="22"/>
                <w:lang w:val="sk-SK"/>
              </w:rPr>
              <w:t>ázy</w:t>
            </w:r>
            <w:r w:rsidR="00DC6516" w:rsidRPr="001B2B22">
              <w:rPr>
                <w:szCs w:val="22"/>
                <w:lang w:val="sk-SK"/>
              </w:rPr>
              <w:t xml:space="preserve"> </w:t>
            </w:r>
            <w:r w:rsidRPr="001B2B22">
              <w:rPr>
                <w:szCs w:val="22"/>
                <w:lang w:val="sk-SK"/>
              </w:rPr>
              <w:t>alebo</w:t>
            </w:r>
            <w:r w:rsidR="00DC6516" w:rsidRPr="001B2B22">
              <w:rPr>
                <w:szCs w:val="22"/>
                <w:lang w:val="sk-SK"/>
              </w:rPr>
              <w:t xml:space="preserve"> hemol</w:t>
            </w:r>
            <w:r w:rsidRPr="001B2B22">
              <w:rPr>
                <w:szCs w:val="22"/>
                <w:lang w:val="sk-SK"/>
              </w:rPr>
              <w:t>ýzy</w:t>
            </w:r>
            <w:r w:rsidR="00DC6516" w:rsidRPr="001B2B22">
              <w:rPr>
                <w:szCs w:val="22"/>
                <w:lang w:val="sk-SK"/>
              </w:rPr>
              <w:t>)</w:t>
            </w:r>
          </w:p>
        </w:tc>
        <w:tc>
          <w:tcPr>
            <w:tcW w:w="5043" w:type="dxa"/>
            <w:shd w:val="clear" w:color="auto" w:fill="auto"/>
          </w:tcPr>
          <w:p w14:paraId="345E46F1" w14:textId="1E6B7BCD" w:rsidR="00DC6516" w:rsidRPr="001B2B22" w:rsidRDefault="00FC781F" w:rsidP="00330740">
            <w:pPr>
              <w:keepNext/>
              <w:tabs>
                <w:tab w:val="clear" w:pos="567"/>
              </w:tabs>
              <w:spacing w:line="240" w:lineRule="auto"/>
              <w:rPr>
                <w:szCs w:val="22"/>
                <w:lang w:val="sk-SK"/>
              </w:rPr>
            </w:pPr>
            <w:r w:rsidRPr="001B2B22">
              <w:rPr>
                <w:szCs w:val="22"/>
                <w:lang w:val="sk-SK"/>
              </w:rPr>
              <w:t>Natrvalo ukončiť podávanie</w:t>
            </w:r>
            <w:r w:rsidR="00DC6516" w:rsidRPr="001B2B22">
              <w:rPr>
                <w:szCs w:val="22"/>
                <w:lang w:val="sk-SK"/>
              </w:rPr>
              <w:t xml:space="preserve"> </w:t>
            </w:r>
            <w:r w:rsidR="00075800" w:rsidRPr="00075800">
              <w:rPr>
                <w:szCs w:val="24"/>
                <w:lang w:val="sk-SK"/>
              </w:rPr>
              <w:t>ceritinib</w:t>
            </w:r>
            <w:r w:rsidR="00077B6F">
              <w:rPr>
                <w:szCs w:val="24"/>
                <w:lang w:val="sk-SK"/>
              </w:rPr>
              <w:t>u</w:t>
            </w:r>
            <w:r w:rsidR="00F213E6" w:rsidRPr="001B2B22">
              <w:rPr>
                <w:szCs w:val="22"/>
                <w:lang w:val="sk-SK"/>
              </w:rPr>
              <w:t>.</w:t>
            </w:r>
          </w:p>
        </w:tc>
      </w:tr>
      <w:tr w:rsidR="00DC6516" w:rsidRPr="001B2B22" w14:paraId="345E46F5" w14:textId="77777777" w:rsidTr="00354D5C">
        <w:trPr>
          <w:cantSplit/>
        </w:trPr>
        <w:tc>
          <w:tcPr>
            <w:tcW w:w="4244" w:type="dxa"/>
            <w:shd w:val="clear" w:color="auto" w:fill="auto"/>
          </w:tcPr>
          <w:p w14:paraId="345E46F3" w14:textId="77777777" w:rsidR="00DC6516" w:rsidRPr="001B2B22" w:rsidRDefault="006057AE" w:rsidP="00330740">
            <w:pPr>
              <w:keepNext/>
              <w:tabs>
                <w:tab w:val="clear" w:pos="567"/>
              </w:tabs>
              <w:spacing w:line="240" w:lineRule="auto"/>
              <w:rPr>
                <w:szCs w:val="22"/>
                <w:lang w:val="sk-SK"/>
              </w:rPr>
            </w:pPr>
            <w:r w:rsidRPr="001B2B22">
              <w:rPr>
                <w:szCs w:val="22"/>
                <w:lang w:val="sk-SK"/>
              </w:rPr>
              <w:t xml:space="preserve">Všetky stupne </w:t>
            </w:r>
            <w:r w:rsidR="004A1365" w:rsidRPr="001B2B22">
              <w:rPr>
                <w:szCs w:val="22"/>
                <w:lang w:val="sk-SK"/>
              </w:rPr>
              <w:t>intersticiáln</w:t>
            </w:r>
            <w:r w:rsidR="000536F8" w:rsidRPr="001B2B22">
              <w:rPr>
                <w:szCs w:val="22"/>
                <w:lang w:val="sk-SK"/>
              </w:rPr>
              <w:t>e</w:t>
            </w:r>
            <w:r w:rsidR="00432943" w:rsidRPr="001B2B22">
              <w:rPr>
                <w:szCs w:val="22"/>
                <w:lang w:val="sk-SK"/>
              </w:rPr>
              <w:t>ho</w:t>
            </w:r>
            <w:r w:rsidR="000536F8" w:rsidRPr="001B2B22">
              <w:rPr>
                <w:szCs w:val="22"/>
                <w:lang w:val="sk-SK"/>
              </w:rPr>
              <w:t xml:space="preserve"> ochoreni</w:t>
            </w:r>
            <w:r w:rsidR="00432943" w:rsidRPr="001B2B22">
              <w:rPr>
                <w:szCs w:val="22"/>
                <w:lang w:val="sk-SK"/>
              </w:rPr>
              <w:t>a</w:t>
            </w:r>
            <w:r w:rsidR="004A1365" w:rsidRPr="001B2B22">
              <w:rPr>
                <w:szCs w:val="22"/>
                <w:lang w:val="sk-SK"/>
              </w:rPr>
              <w:t xml:space="preserve"> pľúc</w:t>
            </w:r>
            <w:r w:rsidR="000536F8" w:rsidRPr="001B2B22">
              <w:rPr>
                <w:szCs w:val="22"/>
                <w:lang w:val="sk-SK"/>
              </w:rPr>
              <w:t xml:space="preserve"> (ILD)</w:t>
            </w:r>
            <w:r w:rsidR="004A1365" w:rsidRPr="001B2B22">
              <w:rPr>
                <w:szCs w:val="22"/>
                <w:lang w:val="sk-SK"/>
              </w:rPr>
              <w:t>/</w:t>
            </w:r>
            <w:r w:rsidRPr="001B2B22">
              <w:rPr>
                <w:szCs w:val="22"/>
                <w:lang w:val="sk-SK"/>
              </w:rPr>
              <w:t>pneumonitídy súvisiacej</w:t>
            </w:r>
            <w:r w:rsidR="00DC6516" w:rsidRPr="001B2B22">
              <w:rPr>
                <w:szCs w:val="22"/>
                <w:lang w:val="sk-SK"/>
              </w:rPr>
              <w:t xml:space="preserve"> </w:t>
            </w:r>
            <w:r w:rsidRPr="001B2B22">
              <w:rPr>
                <w:szCs w:val="22"/>
                <w:lang w:val="sk-SK"/>
              </w:rPr>
              <w:t>s liečbou</w:t>
            </w:r>
          </w:p>
        </w:tc>
        <w:tc>
          <w:tcPr>
            <w:tcW w:w="5043" w:type="dxa"/>
            <w:shd w:val="clear" w:color="auto" w:fill="auto"/>
          </w:tcPr>
          <w:p w14:paraId="345E46F4" w14:textId="1C793A92" w:rsidR="00DC6516" w:rsidRPr="001B2B22" w:rsidRDefault="00FC781F" w:rsidP="00330740">
            <w:pPr>
              <w:keepNext/>
              <w:tabs>
                <w:tab w:val="clear" w:pos="567"/>
              </w:tabs>
              <w:spacing w:line="240" w:lineRule="auto"/>
              <w:rPr>
                <w:szCs w:val="22"/>
                <w:lang w:val="sk-SK"/>
              </w:rPr>
            </w:pPr>
            <w:r w:rsidRPr="001B2B22">
              <w:rPr>
                <w:szCs w:val="22"/>
                <w:lang w:val="sk-SK"/>
              </w:rPr>
              <w:t xml:space="preserve">Natrvalo ukončiť podávanie </w:t>
            </w:r>
            <w:r w:rsidR="00075800" w:rsidRPr="00075800">
              <w:rPr>
                <w:szCs w:val="24"/>
                <w:lang w:val="sk-SK"/>
              </w:rPr>
              <w:t>ceritinib</w:t>
            </w:r>
            <w:r w:rsidR="00077B6F">
              <w:rPr>
                <w:szCs w:val="24"/>
                <w:lang w:val="sk-SK"/>
              </w:rPr>
              <w:t>u</w:t>
            </w:r>
            <w:r w:rsidR="00F213E6" w:rsidRPr="001B2B22">
              <w:rPr>
                <w:szCs w:val="24"/>
                <w:lang w:val="sk-SK"/>
              </w:rPr>
              <w:t>.</w:t>
            </w:r>
          </w:p>
        </w:tc>
      </w:tr>
      <w:tr w:rsidR="00DC6516" w:rsidRPr="00156E39" w14:paraId="345E46F8" w14:textId="77777777" w:rsidTr="00354D5C">
        <w:trPr>
          <w:cantSplit/>
        </w:trPr>
        <w:tc>
          <w:tcPr>
            <w:tcW w:w="4244" w:type="dxa"/>
            <w:shd w:val="clear" w:color="auto" w:fill="auto"/>
          </w:tcPr>
          <w:p w14:paraId="345E46F6" w14:textId="77777777" w:rsidR="00DC6516" w:rsidRPr="001B2B22" w:rsidRDefault="003311DB" w:rsidP="00330740">
            <w:pPr>
              <w:keepNext/>
              <w:tabs>
                <w:tab w:val="clear" w:pos="567"/>
              </w:tabs>
              <w:spacing w:line="240" w:lineRule="auto"/>
              <w:rPr>
                <w:szCs w:val="22"/>
                <w:lang w:val="sk-SK"/>
              </w:rPr>
            </w:pPr>
            <w:r w:rsidRPr="001B2B22">
              <w:rPr>
                <w:szCs w:val="22"/>
                <w:lang w:val="sk-SK"/>
              </w:rPr>
              <w:t xml:space="preserve">QT </w:t>
            </w:r>
            <w:r w:rsidR="001B3C9B" w:rsidRPr="001B2B22">
              <w:rPr>
                <w:szCs w:val="22"/>
                <w:lang w:val="sk-SK"/>
              </w:rPr>
              <w:t>k</w:t>
            </w:r>
            <w:r w:rsidR="00221E18" w:rsidRPr="001B2B22">
              <w:rPr>
                <w:szCs w:val="22"/>
                <w:lang w:val="sk-SK"/>
              </w:rPr>
              <w:t>origovaný na</w:t>
            </w:r>
            <w:r w:rsidR="001B3C9B" w:rsidRPr="001B2B22">
              <w:rPr>
                <w:szCs w:val="22"/>
                <w:lang w:val="sk-SK"/>
              </w:rPr>
              <w:t xml:space="preserve"> srdcovú frekvenciu</w:t>
            </w:r>
            <w:r w:rsidRPr="001B2B22">
              <w:rPr>
                <w:szCs w:val="22"/>
                <w:lang w:val="sk-SK"/>
              </w:rPr>
              <w:t> (</w:t>
            </w:r>
            <w:r w:rsidR="00DC6516" w:rsidRPr="001B2B22">
              <w:rPr>
                <w:szCs w:val="22"/>
                <w:lang w:val="sk-SK"/>
              </w:rPr>
              <w:t>QTc</w:t>
            </w:r>
            <w:r w:rsidRPr="001B2B22">
              <w:rPr>
                <w:szCs w:val="22"/>
                <w:lang w:val="sk-SK"/>
              </w:rPr>
              <w:t>)</w:t>
            </w:r>
            <w:r w:rsidR="00DC6516" w:rsidRPr="001B2B22">
              <w:rPr>
                <w:szCs w:val="22"/>
                <w:lang w:val="sk-SK"/>
              </w:rPr>
              <w:t xml:space="preserve"> </w:t>
            </w:r>
            <w:r w:rsidR="00F213E6" w:rsidRPr="001B2B22">
              <w:rPr>
                <w:szCs w:val="22"/>
                <w:lang w:val="sk-SK"/>
              </w:rPr>
              <w:t>&gt;</w:t>
            </w:r>
            <w:r w:rsidR="00DC6516" w:rsidRPr="001B2B22">
              <w:rPr>
                <w:szCs w:val="22"/>
                <w:lang w:val="sk-SK"/>
              </w:rPr>
              <w:t>500</w:t>
            </w:r>
            <w:r w:rsidR="00F213E6" w:rsidRPr="001B2B22">
              <w:rPr>
                <w:szCs w:val="22"/>
                <w:lang w:val="sk-SK"/>
              </w:rPr>
              <w:t> </w:t>
            </w:r>
            <w:r w:rsidR="00DC6516" w:rsidRPr="001B2B22">
              <w:rPr>
                <w:szCs w:val="22"/>
                <w:lang w:val="sk-SK"/>
              </w:rPr>
              <w:t>mse</w:t>
            </w:r>
            <w:r w:rsidR="002059D1" w:rsidRPr="001B2B22">
              <w:rPr>
                <w:szCs w:val="22"/>
                <w:lang w:val="sk-SK"/>
              </w:rPr>
              <w:t>k</w:t>
            </w:r>
            <w:r w:rsidR="00DC6516" w:rsidRPr="001B2B22">
              <w:rPr>
                <w:szCs w:val="22"/>
                <w:lang w:val="sk-SK"/>
              </w:rPr>
              <w:t xml:space="preserve"> </w:t>
            </w:r>
            <w:r w:rsidR="00221E18" w:rsidRPr="001B2B22">
              <w:rPr>
                <w:szCs w:val="22"/>
                <w:lang w:val="sk-SK"/>
              </w:rPr>
              <w:t>na najmenej</w:t>
            </w:r>
            <w:r w:rsidR="00DC6516" w:rsidRPr="001B2B22">
              <w:rPr>
                <w:szCs w:val="22"/>
                <w:lang w:val="sk-SK"/>
              </w:rPr>
              <w:t xml:space="preserve"> 2</w:t>
            </w:r>
            <w:r w:rsidR="00F213E6" w:rsidRPr="001B2B22">
              <w:rPr>
                <w:szCs w:val="22"/>
                <w:lang w:val="sk-SK"/>
              </w:rPr>
              <w:t> </w:t>
            </w:r>
            <w:r w:rsidR="00221E18" w:rsidRPr="001B2B22">
              <w:rPr>
                <w:szCs w:val="22"/>
                <w:lang w:val="sk-SK"/>
              </w:rPr>
              <w:t>samostatných elektrok</w:t>
            </w:r>
            <w:r w:rsidR="00DC6516" w:rsidRPr="001B2B22">
              <w:rPr>
                <w:szCs w:val="22"/>
                <w:lang w:val="sk-SK"/>
              </w:rPr>
              <w:t>ardiogra</w:t>
            </w:r>
            <w:r w:rsidR="00221E18" w:rsidRPr="001B2B22">
              <w:rPr>
                <w:szCs w:val="22"/>
                <w:lang w:val="sk-SK"/>
              </w:rPr>
              <w:t>moch</w:t>
            </w:r>
            <w:r w:rsidR="00DC6516" w:rsidRPr="001B2B22">
              <w:rPr>
                <w:szCs w:val="22"/>
                <w:lang w:val="sk-SK"/>
              </w:rPr>
              <w:t xml:space="preserve"> (E</w:t>
            </w:r>
            <w:r w:rsidR="00D52E7A" w:rsidRPr="001B2B22">
              <w:rPr>
                <w:szCs w:val="22"/>
                <w:lang w:val="sk-SK"/>
              </w:rPr>
              <w:t>KG</w:t>
            </w:r>
            <w:r w:rsidR="00DC6516" w:rsidRPr="001B2B22">
              <w:rPr>
                <w:szCs w:val="22"/>
                <w:lang w:val="sk-SK"/>
              </w:rPr>
              <w:t>)</w:t>
            </w:r>
          </w:p>
        </w:tc>
        <w:tc>
          <w:tcPr>
            <w:tcW w:w="5043" w:type="dxa"/>
            <w:shd w:val="clear" w:color="auto" w:fill="auto"/>
          </w:tcPr>
          <w:p w14:paraId="345E46F7" w14:textId="71C8B75F" w:rsidR="00DC6516" w:rsidRPr="001B2B22" w:rsidRDefault="00FA54EB" w:rsidP="00330740">
            <w:pPr>
              <w:keepNext/>
              <w:tabs>
                <w:tab w:val="clear" w:pos="567"/>
              </w:tabs>
              <w:spacing w:line="240" w:lineRule="auto"/>
              <w:rPr>
                <w:szCs w:val="22"/>
                <w:lang w:val="sk-SK"/>
              </w:rPr>
            </w:pPr>
            <w:r w:rsidRPr="001B2B22">
              <w:rPr>
                <w:szCs w:val="22"/>
                <w:lang w:val="sk-SK"/>
              </w:rPr>
              <w:t xml:space="preserve">Nepodávať </w:t>
            </w:r>
            <w:r w:rsidR="00075800" w:rsidRPr="00075800">
              <w:rPr>
                <w:szCs w:val="24"/>
                <w:lang w:val="sk-SK"/>
              </w:rPr>
              <w:t>ceritinib</w:t>
            </w:r>
            <w:r w:rsidRPr="001B2B22">
              <w:rPr>
                <w:szCs w:val="22"/>
                <w:lang w:val="sk-SK"/>
              </w:rPr>
              <w:t xml:space="preserve"> až do obnovenia vstupných hodnôt alebo do</w:t>
            </w:r>
            <w:r w:rsidR="00DC6516" w:rsidRPr="001B2B22">
              <w:rPr>
                <w:szCs w:val="22"/>
                <w:lang w:val="sk-SK"/>
              </w:rPr>
              <w:t xml:space="preserve"> QTc </w:t>
            </w:r>
            <w:r w:rsidR="00C82108" w:rsidRPr="001B2B22">
              <w:rPr>
                <w:szCs w:val="22"/>
                <w:lang w:val="sk-SK"/>
              </w:rPr>
              <w:t>≤480</w:t>
            </w:r>
            <w:r w:rsidR="00F213E6" w:rsidRPr="001B2B22">
              <w:rPr>
                <w:szCs w:val="22"/>
                <w:lang w:val="sk-SK"/>
              </w:rPr>
              <w:t> </w:t>
            </w:r>
            <w:r w:rsidR="00DC6516" w:rsidRPr="001B2B22">
              <w:rPr>
                <w:szCs w:val="22"/>
                <w:lang w:val="sk-SK"/>
              </w:rPr>
              <w:t>mse</w:t>
            </w:r>
            <w:r w:rsidR="002059D1" w:rsidRPr="001B2B22">
              <w:rPr>
                <w:szCs w:val="22"/>
                <w:lang w:val="sk-SK"/>
              </w:rPr>
              <w:t>k</w:t>
            </w:r>
            <w:r w:rsidR="00DC6516" w:rsidRPr="001B2B22">
              <w:rPr>
                <w:szCs w:val="22"/>
                <w:lang w:val="sk-SK"/>
              </w:rPr>
              <w:t xml:space="preserve">, </w:t>
            </w:r>
            <w:r w:rsidR="00C82108" w:rsidRPr="001B2B22">
              <w:rPr>
                <w:szCs w:val="22"/>
                <w:lang w:val="sk-SK"/>
              </w:rPr>
              <w:t xml:space="preserve">skontrolovať, prípadne upraviť elektrolyty, </w:t>
            </w:r>
            <w:r w:rsidRPr="001B2B22">
              <w:rPr>
                <w:szCs w:val="22"/>
                <w:lang w:val="sk-SK"/>
              </w:rPr>
              <w:t xml:space="preserve">potom obnoviť podávanie s dávkou zníženou o </w:t>
            </w:r>
            <w:r w:rsidR="004A1365" w:rsidRPr="001B2B22">
              <w:rPr>
                <w:szCs w:val="22"/>
                <w:lang w:val="sk-SK"/>
              </w:rPr>
              <w:t>150</w:t>
            </w:r>
            <w:r w:rsidR="001A545C" w:rsidRPr="001B2B22">
              <w:rPr>
                <w:szCs w:val="22"/>
                <w:lang w:val="sk-SK"/>
              </w:rPr>
              <w:t> </w:t>
            </w:r>
            <w:r w:rsidR="004A1365" w:rsidRPr="001B2B22">
              <w:rPr>
                <w:szCs w:val="22"/>
                <w:lang w:val="sk-SK"/>
              </w:rPr>
              <w:t>mg</w:t>
            </w:r>
            <w:r w:rsidR="00F213E6" w:rsidRPr="001B2B22">
              <w:rPr>
                <w:szCs w:val="22"/>
                <w:lang w:val="sk-SK"/>
              </w:rPr>
              <w:t>.</w:t>
            </w:r>
          </w:p>
        </w:tc>
      </w:tr>
      <w:tr w:rsidR="00DC6516" w:rsidRPr="001B2B22" w14:paraId="345E46FB" w14:textId="77777777" w:rsidTr="00354D5C">
        <w:trPr>
          <w:cantSplit/>
        </w:trPr>
        <w:tc>
          <w:tcPr>
            <w:tcW w:w="4244" w:type="dxa"/>
            <w:shd w:val="clear" w:color="auto" w:fill="auto"/>
          </w:tcPr>
          <w:p w14:paraId="345E46F9" w14:textId="77777777" w:rsidR="00DC6516" w:rsidRPr="001B2B22" w:rsidRDefault="0069672D" w:rsidP="007143A9">
            <w:pPr>
              <w:tabs>
                <w:tab w:val="clear" w:pos="567"/>
              </w:tabs>
              <w:spacing w:line="240" w:lineRule="auto"/>
              <w:rPr>
                <w:szCs w:val="22"/>
                <w:lang w:val="sk-SK"/>
              </w:rPr>
            </w:pPr>
            <w:r w:rsidRPr="001B2B22">
              <w:rPr>
                <w:szCs w:val="22"/>
                <w:lang w:val="sk-SK"/>
              </w:rPr>
              <w:t xml:space="preserve">Zmena </w:t>
            </w:r>
            <w:r w:rsidR="00DC6516" w:rsidRPr="001B2B22">
              <w:rPr>
                <w:szCs w:val="22"/>
                <w:lang w:val="sk-SK"/>
              </w:rPr>
              <w:t xml:space="preserve">QTc </w:t>
            </w:r>
            <w:r w:rsidR="00F213E6" w:rsidRPr="001B2B22">
              <w:rPr>
                <w:szCs w:val="22"/>
                <w:lang w:val="sk-SK"/>
              </w:rPr>
              <w:t>&gt;</w:t>
            </w:r>
            <w:r w:rsidR="00DC6516" w:rsidRPr="001B2B22">
              <w:rPr>
                <w:szCs w:val="22"/>
                <w:lang w:val="sk-SK"/>
              </w:rPr>
              <w:t>500</w:t>
            </w:r>
            <w:r w:rsidR="00F213E6" w:rsidRPr="001B2B22">
              <w:rPr>
                <w:szCs w:val="22"/>
                <w:lang w:val="sk-SK"/>
              </w:rPr>
              <w:t> </w:t>
            </w:r>
            <w:r w:rsidR="00DC6516" w:rsidRPr="001B2B22">
              <w:rPr>
                <w:szCs w:val="22"/>
                <w:lang w:val="sk-SK"/>
              </w:rPr>
              <w:t>mse</w:t>
            </w:r>
            <w:r w:rsidR="002059D1" w:rsidRPr="001B2B22">
              <w:rPr>
                <w:szCs w:val="22"/>
                <w:lang w:val="sk-SK"/>
              </w:rPr>
              <w:t>k</w:t>
            </w:r>
            <w:r w:rsidR="00DC6516" w:rsidRPr="001B2B22">
              <w:rPr>
                <w:szCs w:val="22"/>
                <w:lang w:val="sk-SK"/>
              </w:rPr>
              <w:t xml:space="preserve"> </w:t>
            </w:r>
            <w:r w:rsidR="0023496B" w:rsidRPr="001B2B22">
              <w:rPr>
                <w:szCs w:val="22"/>
                <w:lang w:val="sk-SK"/>
              </w:rPr>
              <w:t>alebo</w:t>
            </w:r>
            <w:r w:rsidR="00DC6516" w:rsidRPr="001B2B22">
              <w:rPr>
                <w:szCs w:val="22"/>
                <w:lang w:val="sk-SK"/>
              </w:rPr>
              <w:t xml:space="preserve"> </w:t>
            </w:r>
            <w:r w:rsidR="00F213E6" w:rsidRPr="001B2B22">
              <w:rPr>
                <w:szCs w:val="22"/>
                <w:lang w:val="sk-SK"/>
              </w:rPr>
              <w:t>&gt;</w:t>
            </w:r>
            <w:r w:rsidR="00DC6516" w:rsidRPr="001B2B22">
              <w:rPr>
                <w:szCs w:val="22"/>
                <w:lang w:val="sk-SK"/>
              </w:rPr>
              <w:t>60</w:t>
            </w:r>
            <w:r w:rsidR="00F213E6" w:rsidRPr="001B2B22">
              <w:rPr>
                <w:szCs w:val="22"/>
                <w:lang w:val="sk-SK"/>
              </w:rPr>
              <w:t> </w:t>
            </w:r>
            <w:r w:rsidR="00DC6516" w:rsidRPr="001B2B22">
              <w:rPr>
                <w:szCs w:val="22"/>
                <w:lang w:val="sk-SK"/>
              </w:rPr>
              <w:t>mse</w:t>
            </w:r>
            <w:r w:rsidR="002059D1" w:rsidRPr="001B2B22">
              <w:rPr>
                <w:szCs w:val="22"/>
                <w:lang w:val="sk-SK"/>
              </w:rPr>
              <w:t>k</w:t>
            </w:r>
            <w:r w:rsidR="00DC6516" w:rsidRPr="001B2B22">
              <w:rPr>
                <w:szCs w:val="22"/>
                <w:lang w:val="sk-SK"/>
              </w:rPr>
              <w:t xml:space="preserve"> </w:t>
            </w:r>
            <w:r w:rsidRPr="001B2B22">
              <w:rPr>
                <w:szCs w:val="22"/>
                <w:lang w:val="sk-SK"/>
              </w:rPr>
              <w:t>od vstupných hodnôt</w:t>
            </w:r>
            <w:r w:rsidR="00DC6516" w:rsidRPr="001B2B22">
              <w:rPr>
                <w:szCs w:val="22"/>
                <w:lang w:val="sk-SK"/>
              </w:rPr>
              <w:t xml:space="preserve"> a </w:t>
            </w:r>
            <w:r w:rsidR="0031005F" w:rsidRPr="001B2B22">
              <w:rPr>
                <w:szCs w:val="22"/>
                <w:lang w:val="sk-SK"/>
              </w:rPr>
              <w:t>t</w:t>
            </w:r>
            <w:r w:rsidR="00DC6516" w:rsidRPr="001B2B22">
              <w:rPr>
                <w:szCs w:val="22"/>
                <w:lang w:val="sk-SK"/>
              </w:rPr>
              <w:t xml:space="preserve">orsade de pointes </w:t>
            </w:r>
            <w:r w:rsidRPr="001B2B22">
              <w:rPr>
                <w:szCs w:val="22"/>
                <w:lang w:val="sk-SK"/>
              </w:rPr>
              <w:t>alebo</w:t>
            </w:r>
            <w:r w:rsidR="00DC6516" w:rsidRPr="001B2B22">
              <w:rPr>
                <w:szCs w:val="22"/>
                <w:lang w:val="sk-SK"/>
              </w:rPr>
              <w:t xml:space="preserve"> polymor</w:t>
            </w:r>
            <w:r w:rsidRPr="001B2B22">
              <w:rPr>
                <w:szCs w:val="22"/>
                <w:lang w:val="sk-SK"/>
              </w:rPr>
              <w:t>fn</w:t>
            </w:r>
            <w:r w:rsidR="002059D1" w:rsidRPr="001B2B22">
              <w:rPr>
                <w:szCs w:val="22"/>
                <w:lang w:val="sk-SK"/>
              </w:rPr>
              <w:t>á</w:t>
            </w:r>
            <w:r w:rsidR="00DC6516" w:rsidRPr="001B2B22">
              <w:rPr>
                <w:szCs w:val="22"/>
                <w:lang w:val="sk-SK"/>
              </w:rPr>
              <w:t xml:space="preserve"> ventri</w:t>
            </w:r>
            <w:r w:rsidRPr="001B2B22">
              <w:rPr>
                <w:szCs w:val="22"/>
                <w:lang w:val="sk-SK"/>
              </w:rPr>
              <w:t>kulárn</w:t>
            </w:r>
            <w:r w:rsidR="002059D1" w:rsidRPr="001B2B22">
              <w:rPr>
                <w:szCs w:val="22"/>
                <w:lang w:val="sk-SK"/>
              </w:rPr>
              <w:t>a</w:t>
            </w:r>
            <w:r w:rsidR="00DC6516" w:rsidRPr="001B2B22">
              <w:rPr>
                <w:szCs w:val="22"/>
                <w:lang w:val="sk-SK"/>
              </w:rPr>
              <w:t xml:space="preserve"> tachy</w:t>
            </w:r>
            <w:r w:rsidRPr="001B2B22">
              <w:rPr>
                <w:szCs w:val="22"/>
                <w:lang w:val="sk-SK"/>
              </w:rPr>
              <w:t>kardi</w:t>
            </w:r>
            <w:r w:rsidR="002059D1" w:rsidRPr="001B2B22">
              <w:rPr>
                <w:szCs w:val="22"/>
                <w:lang w:val="sk-SK"/>
              </w:rPr>
              <w:t>a</w:t>
            </w:r>
            <w:r w:rsidR="00DC6516" w:rsidRPr="001B2B22">
              <w:rPr>
                <w:szCs w:val="22"/>
                <w:lang w:val="sk-SK"/>
              </w:rPr>
              <w:t xml:space="preserve"> </w:t>
            </w:r>
            <w:r w:rsidRPr="001B2B22">
              <w:rPr>
                <w:szCs w:val="22"/>
                <w:lang w:val="sk-SK"/>
              </w:rPr>
              <w:t>alebo</w:t>
            </w:r>
            <w:r w:rsidR="00DC6516" w:rsidRPr="001B2B22">
              <w:rPr>
                <w:szCs w:val="22"/>
                <w:lang w:val="sk-SK"/>
              </w:rPr>
              <w:t xml:space="preserve"> </w:t>
            </w:r>
            <w:r w:rsidRPr="001B2B22">
              <w:rPr>
                <w:szCs w:val="22"/>
                <w:lang w:val="sk-SK"/>
              </w:rPr>
              <w:t>prejav</w:t>
            </w:r>
            <w:r w:rsidR="002059D1" w:rsidRPr="001B2B22">
              <w:rPr>
                <w:szCs w:val="22"/>
                <w:lang w:val="sk-SK"/>
              </w:rPr>
              <w:t>y</w:t>
            </w:r>
            <w:r w:rsidR="00DC6516" w:rsidRPr="001B2B22">
              <w:rPr>
                <w:szCs w:val="22"/>
                <w:lang w:val="sk-SK"/>
              </w:rPr>
              <w:t>/</w:t>
            </w:r>
            <w:r w:rsidRPr="001B2B22">
              <w:rPr>
                <w:szCs w:val="22"/>
                <w:lang w:val="sk-SK"/>
              </w:rPr>
              <w:t>príznak</w:t>
            </w:r>
            <w:r w:rsidR="002059D1" w:rsidRPr="001B2B22">
              <w:rPr>
                <w:szCs w:val="22"/>
                <w:lang w:val="sk-SK"/>
              </w:rPr>
              <w:t>y</w:t>
            </w:r>
            <w:r w:rsidR="00DC6516" w:rsidRPr="001B2B22">
              <w:rPr>
                <w:szCs w:val="22"/>
                <w:lang w:val="sk-SK"/>
              </w:rPr>
              <w:t xml:space="preserve"> </w:t>
            </w:r>
            <w:r w:rsidRPr="001B2B22">
              <w:rPr>
                <w:szCs w:val="22"/>
                <w:lang w:val="sk-SK"/>
              </w:rPr>
              <w:t>závažnej arytmie</w:t>
            </w:r>
          </w:p>
        </w:tc>
        <w:tc>
          <w:tcPr>
            <w:tcW w:w="5043" w:type="dxa"/>
            <w:shd w:val="clear" w:color="auto" w:fill="auto"/>
          </w:tcPr>
          <w:p w14:paraId="345E46FA" w14:textId="3C2FAA87" w:rsidR="00DC6516" w:rsidRPr="001B2B22" w:rsidRDefault="00FC781F" w:rsidP="007143A9">
            <w:pPr>
              <w:tabs>
                <w:tab w:val="clear" w:pos="567"/>
              </w:tabs>
              <w:spacing w:line="240" w:lineRule="auto"/>
              <w:rPr>
                <w:szCs w:val="22"/>
                <w:lang w:val="sk-SK"/>
              </w:rPr>
            </w:pPr>
            <w:r w:rsidRPr="001B2B22">
              <w:rPr>
                <w:szCs w:val="22"/>
                <w:lang w:val="sk-SK"/>
              </w:rPr>
              <w:t xml:space="preserve">Natrvalo ukončiť podávanie </w:t>
            </w:r>
            <w:r w:rsidR="00075800" w:rsidRPr="00075800">
              <w:rPr>
                <w:szCs w:val="24"/>
                <w:lang w:val="sk-SK"/>
              </w:rPr>
              <w:t>ceritinib</w:t>
            </w:r>
            <w:r w:rsidR="00077B6F">
              <w:rPr>
                <w:szCs w:val="24"/>
                <w:lang w:val="sk-SK"/>
              </w:rPr>
              <w:t>u</w:t>
            </w:r>
            <w:r w:rsidR="00656CA4" w:rsidRPr="001B2B22">
              <w:rPr>
                <w:szCs w:val="24"/>
                <w:lang w:val="sk-SK"/>
              </w:rPr>
              <w:t>.</w:t>
            </w:r>
          </w:p>
        </w:tc>
      </w:tr>
      <w:tr w:rsidR="00DC6516" w:rsidRPr="00156E39" w14:paraId="345E4701" w14:textId="77777777" w:rsidTr="00354D5C">
        <w:trPr>
          <w:cantSplit/>
        </w:trPr>
        <w:tc>
          <w:tcPr>
            <w:tcW w:w="4244" w:type="dxa"/>
            <w:shd w:val="clear" w:color="auto" w:fill="auto"/>
          </w:tcPr>
          <w:p w14:paraId="345E46FC" w14:textId="77777777" w:rsidR="00DC6516" w:rsidRPr="001B2B22" w:rsidRDefault="00E95CBA" w:rsidP="007143A9">
            <w:pPr>
              <w:tabs>
                <w:tab w:val="clear" w:pos="567"/>
              </w:tabs>
              <w:spacing w:line="240" w:lineRule="auto"/>
              <w:rPr>
                <w:szCs w:val="22"/>
                <w:lang w:val="sk-SK"/>
              </w:rPr>
            </w:pPr>
            <w:r w:rsidRPr="001B2B22">
              <w:rPr>
                <w:szCs w:val="22"/>
                <w:lang w:val="sk-SK"/>
              </w:rPr>
              <w:lastRenderedPageBreak/>
              <w:t>Bradyk</w:t>
            </w:r>
            <w:r w:rsidR="00DC6516" w:rsidRPr="001B2B22">
              <w:rPr>
                <w:szCs w:val="22"/>
                <w:lang w:val="sk-SK"/>
              </w:rPr>
              <w:t>ardia</w:t>
            </w:r>
            <w:r w:rsidR="00DC6516" w:rsidRPr="001B2B22">
              <w:rPr>
                <w:szCs w:val="22"/>
                <w:vertAlign w:val="superscript"/>
                <w:lang w:val="sk-SK"/>
              </w:rPr>
              <w:t>a</w:t>
            </w:r>
            <w:r w:rsidR="00DC6516" w:rsidRPr="001B2B22">
              <w:rPr>
                <w:szCs w:val="22"/>
                <w:lang w:val="sk-SK"/>
              </w:rPr>
              <w:t xml:space="preserve"> (symptomatic</w:t>
            </w:r>
            <w:r w:rsidRPr="001B2B22">
              <w:rPr>
                <w:szCs w:val="22"/>
                <w:lang w:val="sk-SK"/>
              </w:rPr>
              <w:t>ká</w:t>
            </w:r>
            <w:r w:rsidR="00DC6516" w:rsidRPr="001B2B22">
              <w:rPr>
                <w:szCs w:val="22"/>
                <w:lang w:val="sk-SK"/>
              </w:rPr>
              <w:t xml:space="preserve">, </w:t>
            </w:r>
            <w:r w:rsidRPr="001B2B22">
              <w:rPr>
                <w:szCs w:val="22"/>
                <w:lang w:val="sk-SK"/>
              </w:rPr>
              <w:t>môže b</w:t>
            </w:r>
            <w:r w:rsidR="007736BB" w:rsidRPr="001B2B22">
              <w:rPr>
                <w:szCs w:val="22"/>
                <w:lang w:val="sk-SK"/>
              </w:rPr>
              <w:t>y</w:t>
            </w:r>
            <w:r w:rsidRPr="001B2B22">
              <w:rPr>
                <w:szCs w:val="22"/>
                <w:lang w:val="sk-SK"/>
              </w:rPr>
              <w:t>ť závažná</w:t>
            </w:r>
            <w:r w:rsidR="00DC6516" w:rsidRPr="001B2B22">
              <w:rPr>
                <w:szCs w:val="22"/>
                <w:lang w:val="sk-SK"/>
              </w:rPr>
              <w:t xml:space="preserve"> </w:t>
            </w:r>
            <w:r w:rsidRPr="001B2B22">
              <w:rPr>
                <w:szCs w:val="22"/>
                <w:lang w:val="sk-SK"/>
              </w:rPr>
              <w:t>a medicínsky významná</w:t>
            </w:r>
            <w:r w:rsidR="00DC6516" w:rsidRPr="001B2B22">
              <w:rPr>
                <w:szCs w:val="22"/>
                <w:lang w:val="sk-SK"/>
              </w:rPr>
              <w:t xml:space="preserve">, </w:t>
            </w:r>
            <w:r w:rsidR="00D52E7A" w:rsidRPr="001B2B22">
              <w:rPr>
                <w:szCs w:val="22"/>
                <w:lang w:val="sk-SK"/>
              </w:rPr>
              <w:t xml:space="preserve">indikovaná </w:t>
            </w:r>
            <w:r w:rsidRPr="001B2B22">
              <w:rPr>
                <w:szCs w:val="22"/>
                <w:lang w:val="sk-SK"/>
              </w:rPr>
              <w:t>je lekársk</w:t>
            </w:r>
            <w:r w:rsidR="00D52E7A" w:rsidRPr="001B2B22">
              <w:rPr>
                <w:szCs w:val="22"/>
                <w:lang w:val="sk-SK"/>
              </w:rPr>
              <w:t>a intervencia</w:t>
            </w:r>
            <w:r w:rsidR="00DC6516" w:rsidRPr="001B2B22">
              <w:rPr>
                <w:szCs w:val="22"/>
                <w:lang w:val="sk-SK"/>
              </w:rPr>
              <w:t>)</w:t>
            </w:r>
          </w:p>
        </w:tc>
        <w:tc>
          <w:tcPr>
            <w:tcW w:w="5043" w:type="dxa"/>
            <w:shd w:val="clear" w:color="auto" w:fill="auto"/>
          </w:tcPr>
          <w:p w14:paraId="345E46FD" w14:textId="2610F9AC" w:rsidR="00DC6516" w:rsidRPr="001B2B22" w:rsidRDefault="007B4BFA" w:rsidP="007143A9">
            <w:pPr>
              <w:tabs>
                <w:tab w:val="clear" w:pos="567"/>
              </w:tabs>
              <w:spacing w:line="240" w:lineRule="auto"/>
              <w:rPr>
                <w:szCs w:val="22"/>
                <w:lang w:val="sk-SK"/>
              </w:rPr>
            </w:pPr>
            <w:r w:rsidRPr="001B2B22">
              <w:rPr>
                <w:szCs w:val="22"/>
                <w:lang w:val="sk-SK"/>
              </w:rPr>
              <w:t>Nepodávať</w:t>
            </w:r>
            <w:r w:rsidR="00DC6516" w:rsidRPr="001B2B22">
              <w:rPr>
                <w:szCs w:val="22"/>
                <w:lang w:val="sk-SK"/>
              </w:rPr>
              <w:t xml:space="preserve"> </w:t>
            </w:r>
            <w:r w:rsidR="005F04ED" w:rsidRPr="005F04ED">
              <w:rPr>
                <w:szCs w:val="24"/>
                <w:lang w:val="sk-SK"/>
              </w:rPr>
              <w:t>ceritinib</w:t>
            </w:r>
            <w:r w:rsidR="00DC6516" w:rsidRPr="001B2B22">
              <w:rPr>
                <w:szCs w:val="22"/>
                <w:lang w:val="sk-SK"/>
              </w:rPr>
              <w:t xml:space="preserve"> </w:t>
            </w:r>
            <w:r w:rsidRPr="001B2B22">
              <w:rPr>
                <w:szCs w:val="22"/>
                <w:lang w:val="sk-SK"/>
              </w:rPr>
              <w:t xml:space="preserve">až do </w:t>
            </w:r>
            <w:r w:rsidR="00F33891" w:rsidRPr="001B2B22">
              <w:rPr>
                <w:szCs w:val="22"/>
                <w:lang w:val="sk-SK"/>
              </w:rPr>
              <w:t>obnovenia</w:t>
            </w:r>
            <w:r w:rsidR="00DC6516" w:rsidRPr="001B2B22">
              <w:rPr>
                <w:szCs w:val="22"/>
                <w:lang w:val="sk-SK"/>
              </w:rPr>
              <w:t xml:space="preserve"> asymptomatic</w:t>
            </w:r>
            <w:r w:rsidRPr="001B2B22">
              <w:rPr>
                <w:szCs w:val="22"/>
                <w:lang w:val="sk-SK"/>
              </w:rPr>
              <w:t>kej</w:t>
            </w:r>
            <w:r w:rsidR="00DC6516" w:rsidRPr="001B2B22">
              <w:rPr>
                <w:szCs w:val="22"/>
                <w:lang w:val="sk-SK"/>
              </w:rPr>
              <w:t xml:space="preserve"> </w:t>
            </w:r>
            <w:r w:rsidR="00D16211" w:rsidRPr="001B2B22">
              <w:rPr>
                <w:szCs w:val="22"/>
                <w:lang w:val="sk-SK"/>
              </w:rPr>
              <w:t>(</w:t>
            </w:r>
            <w:r w:rsidRPr="001B2B22">
              <w:rPr>
                <w:szCs w:val="22"/>
                <w:lang w:val="sk-SK"/>
              </w:rPr>
              <w:t>stupeň</w:t>
            </w:r>
            <w:r w:rsidR="00D16211" w:rsidRPr="001B2B22">
              <w:rPr>
                <w:szCs w:val="22"/>
                <w:lang w:val="sk-SK"/>
              </w:rPr>
              <w:t xml:space="preserve"> ≤1) </w:t>
            </w:r>
            <w:r w:rsidR="00DC6516" w:rsidRPr="001B2B22">
              <w:rPr>
                <w:szCs w:val="22"/>
                <w:lang w:val="sk-SK"/>
              </w:rPr>
              <w:t>brady</w:t>
            </w:r>
            <w:r w:rsidRPr="001B2B22">
              <w:rPr>
                <w:szCs w:val="22"/>
                <w:lang w:val="sk-SK"/>
              </w:rPr>
              <w:t>kardie</w:t>
            </w:r>
            <w:r w:rsidR="00DC6516" w:rsidRPr="001B2B22">
              <w:rPr>
                <w:szCs w:val="22"/>
                <w:lang w:val="sk-SK"/>
              </w:rPr>
              <w:t xml:space="preserve"> </w:t>
            </w:r>
            <w:r w:rsidRPr="001B2B22">
              <w:rPr>
                <w:szCs w:val="22"/>
                <w:lang w:val="sk-SK"/>
              </w:rPr>
              <w:t>alebo do</w:t>
            </w:r>
            <w:r w:rsidR="00DC6516" w:rsidRPr="001B2B22">
              <w:rPr>
                <w:szCs w:val="22"/>
                <w:lang w:val="sk-SK"/>
              </w:rPr>
              <w:t xml:space="preserve"> </w:t>
            </w:r>
            <w:r w:rsidRPr="001B2B22">
              <w:rPr>
                <w:szCs w:val="22"/>
                <w:lang w:val="sk-SK"/>
              </w:rPr>
              <w:t>srdcovej frekvencie s hodnotou</w:t>
            </w:r>
            <w:r w:rsidR="00DC6516" w:rsidRPr="001B2B22">
              <w:rPr>
                <w:szCs w:val="22"/>
                <w:lang w:val="sk-SK"/>
              </w:rPr>
              <w:t xml:space="preserve"> 60</w:t>
            </w:r>
            <w:r w:rsidR="00F213E6" w:rsidRPr="001B2B22">
              <w:rPr>
                <w:szCs w:val="22"/>
                <w:lang w:val="sk-SK"/>
              </w:rPr>
              <w:t> </w:t>
            </w:r>
            <w:r w:rsidRPr="001B2B22">
              <w:rPr>
                <w:szCs w:val="22"/>
                <w:lang w:val="sk-SK"/>
              </w:rPr>
              <w:t>úderov za minútu</w:t>
            </w:r>
            <w:r w:rsidR="00F213E6" w:rsidRPr="001B2B22">
              <w:rPr>
                <w:szCs w:val="22"/>
                <w:lang w:val="sk-SK"/>
              </w:rPr>
              <w:t xml:space="preserve"> (</w:t>
            </w:r>
            <w:r w:rsidR="00DC6516" w:rsidRPr="001B2B22">
              <w:rPr>
                <w:szCs w:val="22"/>
                <w:lang w:val="sk-SK"/>
              </w:rPr>
              <w:t>bpm</w:t>
            </w:r>
            <w:r w:rsidR="00F213E6" w:rsidRPr="001B2B22">
              <w:rPr>
                <w:szCs w:val="22"/>
                <w:lang w:val="sk-SK"/>
              </w:rPr>
              <w:t>)</w:t>
            </w:r>
            <w:r w:rsidR="00DC6516" w:rsidRPr="001B2B22">
              <w:rPr>
                <w:szCs w:val="22"/>
                <w:lang w:val="sk-SK"/>
              </w:rPr>
              <w:t xml:space="preserve"> </w:t>
            </w:r>
            <w:r w:rsidRPr="001B2B22">
              <w:rPr>
                <w:szCs w:val="22"/>
                <w:lang w:val="sk-SK"/>
              </w:rPr>
              <w:t xml:space="preserve">alebo </w:t>
            </w:r>
            <w:r w:rsidR="00C9336D" w:rsidRPr="001B2B22">
              <w:rPr>
                <w:szCs w:val="22"/>
                <w:lang w:val="sk-SK"/>
              </w:rPr>
              <w:t>viac</w:t>
            </w:r>
            <w:r w:rsidR="00E1697A" w:rsidRPr="001B2B22">
              <w:rPr>
                <w:szCs w:val="22"/>
                <w:lang w:val="sk-SK"/>
              </w:rPr>
              <w:t>.</w:t>
            </w:r>
          </w:p>
          <w:p w14:paraId="345E46FE" w14:textId="77777777" w:rsidR="00DC6516" w:rsidRPr="001B2B22" w:rsidRDefault="007B4BFA" w:rsidP="007143A9">
            <w:pPr>
              <w:tabs>
                <w:tab w:val="clear" w:pos="567"/>
              </w:tabs>
              <w:spacing w:line="240" w:lineRule="auto"/>
              <w:rPr>
                <w:szCs w:val="22"/>
                <w:lang w:val="sk-SK"/>
              </w:rPr>
            </w:pPr>
            <w:r w:rsidRPr="001B2B22">
              <w:rPr>
                <w:szCs w:val="22"/>
                <w:lang w:val="sk-SK"/>
              </w:rPr>
              <w:t>Vyhodnotiť</w:t>
            </w:r>
            <w:r w:rsidR="00DC6516" w:rsidRPr="001B2B22">
              <w:rPr>
                <w:szCs w:val="22"/>
                <w:lang w:val="sk-SK"/>
              </w:rPr>
              <w:t xml:space="preserve"> </w:t>
            </w:r>
            <w:r w:rsidRPr="001B2B22">
              <w:rPr>
                <w:szCs w:val="22"/>
                <w:lang w:val="sk-SK"/>
              </w:rPr>
              <w:t>súbežne užívané lieky, o ktorých je známe, že</w:t>
            </w:r>
            <w:r w:rsidR="00DC6516" w:rsidRPr="001B2B22">
              <w:rPr>
                <w:szCs w:val="22"/>
                <w:lang w:val="sk-SK"/>
              </w:rPr>
              <w:t xml:space="preserve"> </w:t>
            </w:r>
            <w:r w:rsidRPr="001B2B22">
              <w:rPr>
                <w:szCs w:val="22"/>
                <w:lang w:val="sk-SK"/>
              </w:rPr>
              <w:t>spôsobujú</w:t>
            </w:r>
            <w:r w:rsidR="00DC6516" w:rsidRPr="001B2B22">
              <w:rPr>
                <w:szCs w:val="22"/>
                <w:lang w:val="sk-SK"/>
              </w:rPr>
              <w:t xml:space="preserve"> brady</w:t>
            </w:r>
            <w:r w:rsidRPr="001B2B22">
              <w:rPr>
                <w:szCs w:val="22"/>
                <w:lang w:val="sk-SK"/>
              </w:rPr>
              <w:t>kardiu</w:t>
            </w:r>
            <w:r w:rsidR="00DC6516" w:rsidRPr="001B2B22">
              <w:rPr>
                <w:szCs w:val="22"/>
                <w:lang w:val="sk-SK"/>
              </w:rPr>
              <w:t xml:space="preserve">, </w:t>
            </w:r>
            <w:r w:rsidRPr="001B2B22">
              <w:rPr>
                <w:szCs w:val="22"/>
                <w:lang w:val="sk-SK"/>
              </w:rPr>
              <w:t>ako aj</w:t>
            </w:r>
            <w:r w:rsidR="00DC6516" w:rsidRPr="001B2B22">
              <w:rPr>
                <w:szCs w:val="22"/>
                <w:lang w:val="sk-SK"/>
              </w:rPr>
              <w:t xml:space="preserve"> antihyperten</w:t>
            </w:r>
            <w:r w:rsidRPr="001B2B22">
              <w:rPr>
                <w:szCs w:val="22"/>
                <w:lang w:val="sk-SK"/>
              </w:rPr>
              <w:t>zívne</w:t>
            </w:r>
            <w:r w:rsidR="00DC6516" w:rsidRPr="001B2B22">
              <w:rPr>
                <w:szCs w:val="22"/>
                <w:lang w:val="sk-SK"/>
              </w:rPr>
              <w:t xml:space="preserve"> </w:t>
            </w:r>
            <w:r w:rsidRPr="001B2B22">
              <w:rPr>
                <w:szCs w:val="22"/>
                <w:lang w:val="sk-SK"/>
              </w:rPr>
              <w:t>lieky</w:t>
            </w:r>
            <w:r w:rsidR="00E1697A" w:rsidRPr="001B2B22">
              <w:rPr>
                <w:szCs w:val="22"/>
                <w:lang w:val="sk-SK"/>
              </w:rPr>
              <w:t>.</w:t>
            </w:r>
          </w:p>
          <w:p w14:paraId="345E46FF" w14:textId="654C2B5C" w:rsidR="00DC6516" w:rsidRPr="001B2B22" w:rsidRDefault="00C9336D" w:rsidP="007143A9">
            <w:pPr>
              <w:tabs>
                <w:tab w:val="clear" w:pos="567"/>
              </w:tabs>
              <w:spacing w:line="240" w:lineRule="auto"/>
              <w:rPr>
                <w:szCs w:val="22"/>
                <w:lang w:val="sk-SK"/>
              </w:rPr>
            </w:pPr>
            <w:r w:rsidRPr="001B2B22">
              <w:rPr>
                <w:szCs w:val="22"/>
                <w:lang w:val="sk-SK"/>
              </w:rPr>
              <w:t xml:space="preserve">Ak bude identifikovaný </w:t>
            </w:r>
            <w:r w:rsidR="00D52E7A" w:rsidRPr="001B2B22">
              <w:rPr>
                <w:szCs w:val="22"/>
                <w:lang w:val="sk-SK"/>
              </w:rPr>
              <w:t>prispievajúci</w:t>
            </w:r>
            <w:r w:rsidRPr="001B2B22">
              <w:rPr>
                <w:szCs w:val="22"/>
                <w:lang w:val="sk-SK"/>
              </w:rPr>
              <w:t xml:space="preserve"> súbežne užívaný</w:t>
            </w:r>
            <w:r w:rsidR="00DC6516" w:rsidRPr="001B2B22">
              <w:rPr>
                <w:szCs w:val="22"/>
                <w:lang w:val="sk-SK"/>
              </w:rPr>
              <w:t xml:space="preserve"> </w:t>
            </w:r>
            <w:r w:rsidR="000A26E2" w:rsidRPr="001B2B22">
              <w:rPr>
                <w:szCs w:val="22"/>
                <w:lang w:val="sk-SK"/>
              </w:rPr>
              <w:t>liek</w:t>
            </w:r>
            <w:r w:rsidRPr="001B2B22">
              <w:rPr>
                <w:szCs w:val="22"/>
                <w:lang w:val="sk-SK"/>
              </w:rPr>
              <w:t xml:space="preserve"> a jeho užívanie bude ukončené alebo jeho dávka upravená</w:t>
            </w:r>
            <w:r w:rsidR="00DC6516" w:rsidRPr="001B2B22">
              <w:rPr>
                <w:szCs w:val="22"/>
                <w:lang w:val="sk-SK"/>
              </w:rPr>
              <w:t xml:space="preserve">, </w:t>
            </w:r>
            <w:r w:rsidRPr="001B2B22">
              <w:rPr>
                <w:szCs w:val="22"/>
                <w:lang w:val="sk-SK"/>
              </w:rPr>
              <w:t>obnoviť užívanie</w:t>
            </w:r>
            <w:r w:rsidR="00DC6516" w:rsidRPr="001B2B22">
              <w:rPr>
                <w:szCs w:val="22"/>
                <w:lang w:val="sk-SK"/>
              </w:rPr>
              <w:t xml:space="preserve"> </w:t>
            </w:r>
            <w:r w:rsidR="005F04ED" w:rsidRPr="005F04ED">
              <w:rPr>
                <w:szCs w:val="24"/>
                <w:lang w:val="sk-SK"/>
              </w:rPr>
              <w:t>ceritinib</w:t>
            </w:r>
            <w:r w:rsidR="00077B6F">
              <w:rPr>
                <w:szCs w:val="24"/>
                <w:lang w:val="sk-SK"/>
              </w:rPr>
              <w:t>u</w:t>
            </w:r>
            <w:r w:rsidR="00DC6516" w:rsidRPr="001B2B22">
              <w:rPr>
                <w:szCs w:val="22"/>
                <w:lang w:val="sk-SK"/>
              </w:rPr>
              <w:t xml:space="preserve"> </w:t>
            </w:r>
            <w:r w:rsidRPr="001B2B22">
              <w:rPr>
                <w:szCs w:val="22"/>
                <w:lang w:val="sk-SK"/>
              </w:rPr>
              <w:t xml:space="preserve">s predchádzajúcou dávkou </w:t>
            </w:r>
            <w:r w:rsidR="00F33891" w:rsidRPr="001B2B22">
              <w:rPr>
                <w:lang w:val="sk-SK"/>
              </w:rPr>
              <w:t>vtedy</w:t>
            </w:r>
            <w:r w:rsidR="00F14228" w:rsidRPr="001B2B22">
              <w:rPr>
                <w:lang w:val="sk-SK"/>
              </w:rPr>
              <w:t xml:space="preserve">, </w:t>
            </w:r>
            <w:r w:rsidR="00F33891" w:rsidRPr="001B2B22">
              <w:rPr>
                <w:lang w:val="sk-SK"/>
              </w:rPr>
              <w:t xml:space="preserve">keď sa </w:t>
            </w:r>
            <w:r w:rsidR="00F14228" w:rsidRPr="001B2B22">
              <w:rPr>
                <w:lang w:val="sk-SK"/>
              </w:rPr>
              <w:t xml:space="preserve">obnoví asymptomatická bradykardia alebo </w:t>
            </w:r>
            <w:r w:rsidRPr="001B2B22">
              <w:rPr>
                <w:szCs w:val="22"/>
                <w:lang w:val="sk-SK"/>
              </w:rPr>
              <w:t>srdcov</w:t>
            </w:r>
            <w:r w:rsidR="00F14228" w:rsidRPr="001B2B22">
              <w:rPr>
                <w:szCs w:val="22"/>
                <w:lang w:val="sk-SK"/>
              </w:rPr>
              <w:t>á frekvencia</w:t>
            </w:r>
            <w:r w:rsidR="00DC6516" w:rsidRPr="001B2B22">
              <w:rPr>
                <w:szCs w:val="22"/>
                <w:lang w:val="sk-SK"/>
              </w:rPr>
              <w:t xml:space="preserve"> 60</w:t>
            </w:r>
            <w:r w:rsidR="00F213E6" w:rsidRPr="001B2B22">
              <w:rPr>
                <w:szCs w:val="22"/>
                <w:lang w:val="sk-SK"/>
              </w:rPr>
              <w:t> </w:t>
            </w:r>
            <w:r w:rsidR="00DC6516" w:rsidRPr="001B2B22">
              <w:rPr>
                <w:szCs w:val="22"/>
                <w:lang w:val="sk-SK"/>
              </w:rPr>
              <w:t xml:space="preserve">bpm </w:t>
            </w:r>
            <w:r w:rsidRPr="001B2B22">
              <w:rPr>
                <w:szCs w:val="22"/>
                <w:lang w:val="sk-SK"/>
              </w:rPr>
              <w:t>alebo viac</w:t>
            </w:r>
            <w:r w:rsidR="00E1697A" w:rsidRPr="001B2B22">
              <w:rPr>
                <w:szCs w:val="22"/>
                <w:lang w:val="sk-SK"/>
              </w:rPr>
              <w:t>.</w:t>
            </w:r>
          </w:p>
          <w:p w14:paraId="345E4700" w14:textId="41F5D0D7" w:rsidR="00DC6516" w:rsidRPr="001B2B22" w:rsidRDefault="00FC2BFE" w:rsidP="007143A9">
            <w:pPr>
              <w:tabs>
                <w:tab w:val="clear" w:pos="567"/>
              </w:tabs>
              <w:spacing w:line="240" w:lineRule="auto"/>
              <w:rPr>
                <w:szCs w:val="22"/>
                <w:lang w:val="sk-SK"/>
              </w:rPr>
            </w:pPr>
            <w:r w:rsidRPr="001B2B22">
              <w:rPr>
                <w:szCs w:val="22"/>
                <w:lang w:val="sk-SK"/>
              </w:rPr>
              <w:t xml:space="preserve">Ak nebude identifikovaný žiaden </w:t>
            </w:r>
            <w:r w:rsidR="00D52E7A" w:rsidRPr="001B2B22">
              <w:rPr>
                <w:szCs w:val="22"/>
                <w:lang w:val="sk-SK"/>
              </w:rPr>
              <w:t>prispievajúci</w:t>
            </w:r>
            <w:r w:rsidRPr="001B2B22">
              <w:rPr>
                <w:szCs w:val="22"/>
                <w:lang w:val="sk-SK"/>
              </w:rPr>
              <w:t xml:space="preserve"> súbežne užívaný liek</w:t>
            </w:r>
            <w:r w:rsidR="00DC6516" w:rsidRPr="001B2B22">
              <w:rPr>
                <w:szCs w:val="22"/>
                <w:lang w:val="sk-SK"/>
              </w:rPr>
              <w:t xml:space="preserve"> </w:t>
            </w:r>
            <w:r w:rsidRPr="001B2B22">
              <w:rPr>
                <w:szCs w:val="22"/>
                <w:lang w:val="sk-SK"/>
              </w:rPr>
              <w:t>alebo ak</w:t>
            </w:r>
            <w:r w:rsidR="00DC6516" w:rsidRPr="001B2B22">
              <w:rPr>
                <w:szCs w:val="22"/>
                <w:lang w:val="sk-SK"/>
              </w:rPr>
              <w:t xml:space="preserve"> </w:t>
            </w:r>
            <w:r w:rsidRPr="001B2B22">
              <w:rPr>
                <w:szCs w:val="22"/>
                <w:lang w:val="sk-SK"/>
              </w:rPr>
              <w:t xml:space="preserve">nebolo ukončené užívanie </w:t>
            </w:r>
            <w:r w:rsidR="00D52E7A" w:rsidRPr="001B2B22">
              <w:rPr>
                <w:szCs w:val="22"/>
                <w:lang w:val="sk-SK"/>
              </w:rPr>
              <w:t>prispievajúcich</w:t>
            </w:r>
            <w:r w:rsidRPr="001B2B22">
              <w:rPr>
                <w:szCs w:val="22"/>
                <w:lang w:val="sk-SK"/>
              </w:rPr>
              <w:t xml:space="preserve"> súbežne užívaných liekov,</w:t>
            </w:r>
            <w:r w:rsidR="00DC6516" w:rsidRPr="001B2B22">
              <w:rPr>
                <w:szCs w:val="22"/>
                <w:lang w:val="sk-SK"/>
              </w:rPr>
              <w:t xml:space="preserve"> </w:t>
            </w:r>
            <w:r w:rsidRPr="001B2B22">
              <w:rPr>
                <w:szCs w:val="22"/>
                <w:lang w:val="sk-SK"/>
              </w:rPr>
              <w:t>ani ich dávka nebola upravená</w:t>
            </w:r>
            <w:r w:rsidR="00DC6516" w:rsidRPr="001B2B22">
              <w:rPr>
                <w:szCs w:val="22"/>
                <w:lang w:val="sk-SK"/>
              </w:rPr>
              <w:t xml:space="preserve">, </w:t>
            </w:r>
            <w:r w:rsidRPr="001B2B22">
              <w:rPr>
                <w:szCs w:val="22"/>
                <w:lang w:val="sk-SK"/>
              </w:rPr>
              <w:t>obnoviť užívanie</w:t>
            </w:r>
            <w:r w:rsidR="00DC6516" w:rsidRPr="001B2B22">
              <w:rPr>
                <w:szCs w:val="22"/>
                <w:lang w:val="sk-SK"/>
              </w:rPr>
              <w:t xml:space="preserve"> </w:t>
            </w:r>
            <w:r w:rsidR="005F04ED" w:rsidRPr="005F04ED">
              <w:rPr>
                <w:szCs w:val="24"/>
                <w:lang w:val="sk-SK"/>
              </w:rPr>
              <w:t>ceritinib</w:t>
            </w:r>
            <w:r w:rsidR="00077B6F">
              <w:rPr>
                <w:szCs w:val="24"/>
                <w:lang w:val="sk-SK"/>
              </w:rPr>
              <w:t>u</w:t>
            </w:r>
            <w:r w:rsidR="00DC6516" w:rsidRPr="001B2B22">
              <w:rPr>
                <w:szCs w:val="22"/>
                <w:lang w:val="sk-SK"/>
              </w:rPr>
              <w:t xml:space="preserve"> </w:t>
            </w:r>
            <w:r w:rsidRPr="001B2B22">
              <w:rPr>
                <w:szCs w:val="22"/>
                <w:lang w:val="sk-SK"/>
              </w:rPr>
              <w:t xml:space="preserve">s dávkou zníženou o </w:t>
            </w:r>
            <w:r w:rsidR="00EF1B8C" w:rsidRPr="001B2B22">
              <w:rPr>
                <w:szCs w:val="22"/>
                <w:lang w:val="sk-SK"/>
              </w:rPr>
              <w:t>150</w:t>
            </w:r>
            <w:r w:rsidR="001A545C" w:rsidRPr="001B2B22">
              <w:rPr>
                <w:szCs w:val="22"/>
                <w:lang w:val="sk-SK"/>
              </w:rPr>
              <w:t> </w:t>
            </w:r>
            <w:r w:rsidR="00EF1B8C" w:rsidRPr="001B2B22">
              <w:rPr>
                <w:szCs w:val="22"/>
                <w:lang w:val="sk-SK"/>
              </w:rPr>
              <w:t>mg</w:t>
            </w:r>
            <w:r w:rsidR="00DC6516" w:rsidRPr="001B2B22">
              <w:rPr>
                <w:szCs w:val="22"/>
                <w:lang w:val="sk-SK"/>
              </w:rPr>
              <w:t xml:space="preserve"> </w:t>
            </w:r>
            <w:r w:rsidR="00C47D9A" w:rsidRPr="001B2B22">
              <w:rPr>
                <w:lang w:val="sk-SK"/>
              </w:rPr>
              <w:t>vtedy, k</w:t>
            </w:r>
            <w:r w:rsidR="00F33891" w:rsidRPr="001B2B22">
              <w:rPr>
                <w:lang w:val="sk-SK"/>
              </w:rPr>
              <w:t xml:space="preserve">eď sa </w:t>
            </w:r>
            <w:r w:rsidR="00C47D9A" w:rsidRPr="001B2B22">
              <w:rPr>
                <w:lang w:val="sk-SK"/>
              </w:rPr>
              <w:t xml:space="preserve">obnoví asymptomatická bradykardia alebo </w:t>
            </w:r>
            <w:r w:rsidRPr="001B2B22">
              <w:rPr>
                <w:szCs w:val="22"/>
                <w:lang w:val="sk-SK"/>
              </w:rPr>
              <w:t>srdcov</w:t>
            </w:r>
            <w:r w:rsidR="00C47D9A" w:rsidRPr="001B2B22">
              <w:rPr>
                <w:szCs w:val="22"/>
                <w:lang w:val="sk-SK"/>
              </w:rPr>
              <w:t>á frekvencia</w:t>
            </w:r>
            <w:r w:rsidR="00DC6516" w:rsidRPr="001B2B22">
              <w:rPr>
                <w:szCs w:val="22"/>
                <w:lang w:val="sk-SK"/>
              </w:rPr>
              <w:t xml:space="preserve"> 60</w:t>
            </w:r>
            <w:r w:rsidR="00F213E6" w:rsidRPr="001B2B22">
              <w:rPr>
                <w:szCs w:val="22"/>
                <w:lang w:val="sk-SK"/>
              </w:rPr>
              <w:t> </w:t>
            </w:r>
            <w:r w:rsidR="00DC6516" w:rsidRPr="001B2B22">
              <w:rPr>
                <w:szCs w:val="22"/>
                <w:lang w:val="sk-SK"/>
              </w:rPr>
              <w:t xml:space="preserve">bpm </w:t>
            </w:r>
            <w:r w:rsidRPr="001B2B22">
              <w:rPr>
                <w:szCs w:val="22"/>
                <w:lang w:val="sk-SK"/>
              </w:rPr>
              <w:t>alebo viac</w:t>
            </w:r>
            <w:r w:rsidR="00E1697A" w:rsidRPr="001B2B22">
              <w:rPr>
                <w:szCs w:val="22"/>
                <w:lang w:val="sk-SK"/>
              </w:rPr>
              <w:t>.</w:t>
            </w:r>
          </w:p>
        </w:tc>
      </w:tr>
      <w:tr w:rsidR="00DC6516" w:rsidRPr="00156E39" w14:paraId="345E4705" w14:textId="77777777" w:rsidTr="00354D5C">
        <w:trPr>
          <w:cantSplit/>
        </w:trPr>
        <w:tc>
          <w:tcPr>
            <w:tcW w:w="4244" w:type="dxa"/>
            <w:shd w:val="clear" w:color="auto" w:fill="auto"/>
          </w:tcPr>
          <w:p w14:paraId="345E4702" w14:textId="77777777" w:rsidR="00DC6516" w:rsidRPr="001B2B22" w:rsidRDefault="00AA51D3" w:rsidP="007143A9">
            <w:pPr>
              <w:tabs>
                <w:tab w:val="clear" w:pos="567"/>
              </w:tabs>
              <w:spacing w:line="240" w:lineRule="auto"/>
              <w:rPr>
                <w:szCs w:val="22"/>
                <w:lang w:val="sk-SK"/>
              </w:rPr>
            </w:pPr>
            <w:r w:rsidRPr="001B2B22">
              <w:rPr>
                <w:szCs w:val="22"/>
                <w:lang w:val="sk-SK"/>
              </w:rPr>
              <w:t>Brady</w:t>
            </w:r>
            <w:r w:rsidR="00034DCC" w:rsidRPr="001B2B22">
              <w:rPr>
                <w:szCs w:val="22"/>
                <w:lang w:val="sk-SK"/>
              </w:rPr>
              <w:t>k</w:t>
            </w:r>
            <w:r w:rsidR="00DC6516" w:rsidRPr="001B2B22">
              <w:rPr>
                <w:szCs w:val="22"/>
                <w:lang w:val="sk-SK"/>
              </w:rPr>
              <w:t>ardia</w:t>
            </w:r>
            <w:r w:rsidR="00DC6516" w:rsidRPr="001B2B22">
              <w:rPr>
                <w:szCs w:val="22"/>
                <w:vertAlign w:val="superscript"/>
                <w:lang w:val="sk-SK"/>
              </w:rPr>
              <w:t>a</w:t>
            </w:r>
            <w:r w:rsidR="00DC6516" w:rsidRPr="001B2B22">
              <w:rPr>
                <w:szCs w:val="22"/>
                <w:lang w:val="sk-SK"/>
              </w:rPr>
              <w:t xml:space="preserve"> (</w:t>
            </w:r>
            <w:r w:rsidR="00521626" w:rsidRPr="001B2B22">
              <w:rPr>
                <w:szCs w:val="22"/>
                <w:lang w:val="sk-SK"/>
              </w:rPr>
              <w:t>život ohrozujúce následky</w:t>
            </w:r>
            <w:r w:rsidR="00DC6516" w:rsidRPr="001B2B22">
              <w:rPr>
                <w:szCs w:val="22"/>
                <w:lang w:val="sk-SK"/>
              </w:rPr>
              <w:t xml:space="preserve">, </w:t>
            </w:r>
            <w:r w:rsidR="00521626" w:rsidRPr="001B2B22">
              <w:rPr>
                <w:szCs w:val="22"/>
                <w:lang w:val="sk-SK"/>
              </w:rPr>
              <w:t>indikovaný je urgentný zásah</w:t>
            </w:r>
            <w:r w:rsidR="00DC6516" w:rsidRPr="001B2B22">
              <w:rPr>
                <w:szCs w:val="22"/>
                <w:lang w:val="sk-SK"/>
              </w:rPr>
              <w:t>)</w:t>
            </w:r>
          </w:p>
        </w:tc>
        <w:tc>
          <w:tcPr>
            <w:tcW w:w="5043" w:type="dxa"/>
            <w:shd w:val="clear" w:color="auto" w:fill="auto"/>
          </w:tcPr>
          <w:p w14:paraId="345E4703" w14:textId="1DE06706" w:rsidR="00DC6516" w:rsidRPr="001B2B22" w:rsidRDefault="0078757A" w:rsidP="007143A9">
            <w:pPr>
              <w:tabs>
                <w:tab w:val="clear" w:pos="567"/>
              </w:tabs>
              <w:spacing w:line="240" w:lineRule="auto"/>
              <w:rPr>
                <w:szCs w:val="22"/>
                <w:lang w:val="sk-SK"/>
              </w:rPr>
            </w:pPr>
            <w:r w:rsidRPr="001B2B22">
              <w:rPr>
                <w:szCs w:val="22"/>
                <w:lang w:val="sk-SK"/>
              </w:rPr>
              <w:t xml:space="preserve">Ak nebude identifikovaný žiaden </w:t>
            </w:r>
            <w:r w:rsidR="00D52E7A" w:rsidRPr="001B2B22">
              <w:rPr>
                <w:szCs w:val="22"/>
                <w:lang w:val="sk-SK"/>
              </w:rPr>
              <w:t>prispievajúci</w:t>
            </w:r>
            <w:r w:rsidRPr="001B2B22">
              <w:rPr>
                <w:szCs w:val="22"/>
                <w:lang w:val="sk-SK"/>
              </w:rPr>
              <w:t xml:space="preserve"> súbežne užívaný liek, natrvalo ukončiť užívanie</w:t>
            </w:r>
            <w:r w:rsidR="00DC6516" w:rsidRPr="001B2B22">
              <w:rPr>
                <w:szCs w:val="22"/>
                <w:lang w:val="sk-SK"/>
              </w:rPr>
              <w:t xml:space="preserve"> </w:t>
            </w:r>
            <w:r w:rsidR="005F04ED" w:rsidRPr="005F04ED">
              <w:rPr>
                <w:szCs w:val="24"/>
                <w:lang w:val="sk-SK"/>
              </w:rPr>
              <w:t>ceritinib</w:t>
            </w:r>
            <w:r w:rsidR="00077B6F">
              <w:rPr>
                <w:szCs w:val="24"/>
                <w:lang w:val="sk-SK"/>
              </w:rPr>
              <w:t>u</w:t>
            </w:r>
            <w:r w:rsidR="00E1697A" w:rsidRPr="001B2B22">
              <w:rPr>
                <w:szCs w:val="22"/>
                <w:lang w:val="sk-SK"/>
              </w:rPr>
              <w:t>.</w:t>
            </w:r>
          </w:p>
          <w:p w14:paraId="345E4704" w14:textId="44DD0328" w:rsidR="00DC6516" w:rsidRPr="001B2B22" w:rsidRDefault="00122C4C" w:rsidP="007143A9">
            <w:pPr>
              <w:tabs>
                <w:tab w:val="clear" w:pos="567"/>
              </w:tabs>
              <w:spacing w:line="240" w:lineRule="auto"/>
              <w:rPr>
                <w:szCs w:val="22"/>
                <w:lang w:val="sk-SK"/>
              </w:rPr>
            </w:pPr>
            <w:r w:rsidRPr="001B2B22">
              <w:rPr>
                <w:szCs w:val="22"/>
                <w:lang w:val="sk-SK"/>
              </w:rPr>
              <w:t xml:space="preserve">Ak bude identifikovaný </w:t>
            </w:r>
            <w:r w:rsidR="00D52E7A" w:rsidRPr="001B2B22">
              <w:rPr>
                <w:szCs w:val="22"/>
                <w:lang w:val="sk-SK"/>
              </w:rPr>
              <w:t>prispievajúci</w:t>
            </w:r>
            <w:r w:rsidRPr="001B2B22">
              <w:rPr>
                <w:szCs w:val="22"/>
                <w:lang w:val="sk-SK"/>
              </w:rPr>
              <w:t xml:space="preserve"> súbežne užívaný liek a jeho užívanie bude ukončené alebo jeho dávka upravená, obnoviť užívanie </w:t>
            </w:r>
            <w:r w:rsidR="005F04ED" w:rsidRPr="005F04ED">
              <w:rPr>
                <w:szCs w:val="24"/>
                <w:lang w:val="sk-SK"/>
              </w:rPr>
              <w:t>ceritinib</w:t>
            </w:r>
            <w:r w:rsidR="00077B6F">
              <w:rPr>
                <w:szCs w:val="24"/>
                <w:lang w:val="sk-SK"/>
              </w:rPr>
              <w:t>u</w:t>
            </w:r>
            <w:r w:rsidRPr="001B2B22">
              <w:rPr>
                <w:szCs w:val="22"/>
                <w:lang w:val="sk-SK"/>
              </w:rPr>
              <w:t xml:space="preserve"> s dávkou zníženou o </w:t>
            </w:r>
            <w:r w:rsidR="00EF1B8C" w:rsidRPr="001B2B22">
              <w:rPr>
                <w:szCs w:val="22"/>
                <w:lang w:val="sk-SK"/>
              </w:rPr>
              <w:t>150</w:t>
            </w:r>
            <w:r w:rsidR="001A545C" w:rsidRPr="001B2B22">
              <w:rPr>
                <w:szCs w:val="22"/>
                <w:lang w:val="sk-SK"/>
              </w:rPr>
              <w:t> </w:t>
            </w:r>
            <w:r w:rsidR="00EF1B8C" w:rsidRPr="001B2B22">
              <w:rPr>
                <w:szCs w:val="22"/>
                <w:lang w:val="sk-SK"/>
              </w:rPr>
              <w:t>mg</w:t>
            </w:r>
            <w:r w:rsidRPr="001B2B22">
              <w:rPr>
                <w:szCs w:val="22"/>
                <w:lang w:val="sk-SK"/>
              </w:rPr>
              <w:t xml:space="preserve"> </w:t>
            </w:r>
            <w:r w:rsidR="00A72EBB" w:rsidRPr="001B2B22">
              <w:rPr>
                <w:lang w:val="sk-SK"/>
              </w:rPr>
              <w:t>vtedy, k</w:t>
            </w:r>
            <w:r w:rsidR="000D297C" w:rsidRPr="001B2B22">
              <w:rPr>
                <w:lang w:val="sk-SK"/>
              </w:rPr>
              <w:t>eď</w:t>
            </w:r>
            <w:r w:rsidR="00A72EBB" w:rsidRPr="001B2B22">
              <w:rPr>
                <w:lang w:val="sk-SK"/>
              </w:rPr>
              <w:t xml:space="preserve"> s</w:t>
            </w:r>
            <w:r w:rsidR="000D297C" w:rsidRPr="001B2B22">
              <w:rPr>
                <w:lang w:val="sk-SK"/>
              </w:rPr>
              <w:t xml:space="preserve">a </w:t>
            </w:r>
            <w:r w:rsidR="00A72EBB" w:rsidRPr="001B2B22">
              <w:rPr>
                <w:lang w:val="sk-SK"/>
              </w:rPr>
              <w:t>obnoví asymptomatická bradykardia</w:t>
            </w:r>
            <w:r w:rsidR="00DC6516" w:rsidRPr="001B2B22">
              <w:rPr>
                <w:szCs w:val="22"/>
                <w:lang w:val="sk-SK"/>
              </w:rPr>
              <w:t xml:space="preserve"> </w:t>
            </w:r>
            <w:r w:rsidR="00A72EBB" w:rsidRPr="001B2B22">
              <w:rPr>
                <w:szCs w:val="22"/>
                <w:lang w:val="sk-SK"/>
              </w:rPr>
              <w:t>alebo</w:t>
            </w:r>
            <w:r w:rsidR="00DC6516" w:rsidRPr="001B2B22">
              <w:rPr>
                <w:szCs w:val="22"/>
                <w:lang w:val="sk-SK"/>
              </w:rPr>
              <w:t xml:space="preserve"> </w:t>
            </w:r>
            <w:r w:rsidRPr="001B2B22">
              <w:rPr>
                <w:szCs w:val="22"/>
                <w:lang w:val="sk-SK"/>
              </w:rPr>
              <w:t>srdcov</w:t>
            </w:r>
            <w:r w:rsidR="00A72EBB" w:rsidRPr="001B2B22">
              <w:rPr>
                <w:szCs w:val="22"/>
                <w:lang w:val="sk-SK"/>
              </w:rPr>
              <w:t>á frekvencia</w:t>
            </w:r>
            <w:r w:rsidR="00DC6516" w:rsidRPr="001B2B22">
              <w:rPr>
                <w:szCs w:val="22"/>
                <w:lang w:val="sk-SK"/>
              </w:rPr>
              <w:t xml:space="preserve"> 60</w:t>
            </w:r>
            <w:r w:rsidR="00EB74E4" w:rsidRPr="001B2B22">
              <w:rPr>
                <w:szCs w:val="22"/>
                <w:lang w:val="sk-SK"/>
              </w:rPr>
              <w:t> </w:t>
            </w:r>
            <w:r w:rsidR="00DC6516" w:rsidRPr="001B2B22">
              <w:rPr>
                <w:szCs w:val="22"/>
                <w:lang w:val="sk-SK"/>
              </w:rPr>
              <w:t xml:space="preserve">bpm </w:t>
            </w:r>
            <w:r w:rsidRPr="001B2B22">
              <w:rPr>
                <w:szCs w:val="22"/>
                <w:lang w:val="sk-SK"/>
              </w:rPr>
              <w:t>alebo</w:t>
            </w:r>
            <w:r w:rsidR="00DC6516" w:rsidRPr="001B2B22">
              <w:rPr>
                <w:szCs w:val="22"/>
                <w:lang w:val="sk-SK"/>
              </w:rPr>
              <w:t xml:space="preserve"> </w:t>
            </w:r>
            <w:r w:rsidRPr="001B2B22">
              <w:rPr>
                <w:szCs w:val="22"/>
                <w:lang w:val="sk-SK"/>
              </w:rPr>
              <w:t>viac</w:t>
            </w:r>
            <w:r w:rsidR="00DC6516" w:rsidRPr="001B2B22">
              <w:rPr>
                <w:szCs w:val="22"/>
                <w:lang w:val="sk-SK"/>
              </w:rPr>
              <w:t xml:space="preserve">, </w:t>
            </w:r>
            <w:r w:rsidRPr="001B2B22">
              <w:rPr>
                <w:szCs w:val="22"/>
                <w:lang w:val="sk-SK"/>
              </w:rPr>
              <w:t>s častým monitorovaním</w:t>
            </w:r>
            <w:r w:rsidR="00DC6516" w:rsidRPr="001B2B22">
              <w:rPr>
                <w:szCs w:val="22"/>
                <w:vertAlign w:val="superscript"/>
                <w:lang w:val="sk-SK"/>
              </w:rPr>
              <w:t>b</w:t>
            </w:r>
            <w:r w:rsidR="00EB74E4" w:rsidRPr="001B2B22">
              <w:rPr>
                <w:szCs w:val="22"/>
                <w:lang w:val="sk-SK"/>
              </w:rPr>
              <w:t>.</w:t>
            </w:r>
          </w:p>
        </w:tc>
      </w:tr>
      <w:tr w:rsidR="004B1E5B" w:rsidRPr="00156E39" w14:paraId="345E4709" w14:textId="77777777" w:rsidTr="00354D5C">
        <w:trPr>
          <w:cantSplit/>
        </w:trPr>
        <w:tc>
          <w:tcPr>
            <w:tcW w:w="4244" w:type="dxa"/>
            <w:shd w:val="clear" w:color="auto" w:fill="auto"/>
          </w:tcPr>
          <w:p w14:paraId="345E4706" w14:textId="77777777" w:rsidR="004B1E5B" w:rsidRPr="001B2B22" w:rsidRDefault="004B1E5B" w:rsidP="007143A9">
            <w:pPr>
              <w:keepNext/>
              <w:tabs>
                <w:tab w:val="clear" w:pos="567"/>
              </w:tabs>
              <w:spacing w:line="240" w:lineRule="auto"/>
              <w:rPr>
                <w:szCs w:val="22"/>
                <w:lang w:val="sk-SK"/>
              </w:rPr>
            </w:pPr>
            <w:r w:rsidRPr="001B2B22">
              <w:rPr>
                <w:szCs w:val="22"/>
                <w:lang w:val="sk-SK"/>
              </w:rPr>
              <w:t>P</w:t>
            </w:r>
            <w:r w:rsidR="008114BA" w:rsidRPr="001B2B22">
              <w:rPr>
                <w:szCs w:val="22"/>
                <w:lang w:val="sk-SK"/>
              </w:rPr>
              <w:t>retrvávajúca</w:t>
            </w:r>
            <w:r w:rsidRPr="001B2B22">
              <w:rPr>
                <w:szCs w:val="22"/>
                <w:lang w:val="sk-SK"/>
              </w:rPr>
              <w:t xml:space="preserve"> hypergly</w:t>
            </w:r>
            <w:r w:rsidR="008114BA" w:rsidRPr="001B2B22">
              <w:rPr>
                <w:szCs w:val="22"/>
                <w:lang w:val="sk-SK"/>
              </w:rPr>
              <w:t>ké</w:t>
            </w:r>
            <w:r w:rsidRPr="001B2B22">
              <w:rPr>
                <w:szCs w:val="22"/>
                <w:lang w:val="sk-SK"/>
              </w:rPr>
              <w:t xml:space="preserve">mia </w:t>
            </w:r>
            <w:r w:rsidR="008114BA" w:rsidRPr="001B2B22">
              <w:rPr>
                <w:szCs w:val="22"/>
                <w:lang w:val="sk-SK"/>
              </w:rPr>
              <w:t>vyššia ako</w:t>
            </w:r>
            <w:r w:rsidRPr="001B2B22">
              <w:rPr>
                <w:szCs w:val="22"/>
                <w:lang w:val="sk-SK"/>
              </w:rPr>
              <w:t xml:space="preserve"> 250</w:t>
            </w:r>
            <w:r w:rsidR="00B21D21" w:rsidRPr="001B2B22">
              <w:rPr>
                <w:szCs w:val="22"/>
                <w:lang w:val="sk-SK"/>
              </w:rPr>
              <w:t> </w:t>
            </w:r>
            <w:r w:rsidRPr="001B2B22">
              <w:rPr>
                <w:szCs w:val="22"/>
                <w:lang w:val="sk-SK"/>
              </w:rPr>
              <w:t>mg/d</w:t>
            </w:r>
            <w:r w:rsidR="00B21D21" w:rsidRPr="001B2B22">
              <w:rPr>
                <w:szCs w:val="22"/>
                <w:lang w:val="sk-SK"/>
              </w:rPr>
              <w:t>l</w:t>
            </w:r>
            <w:r w:rsidRPr="001B2B22">
              <w:rPr>
                <w:szCs w:val="22"/>
                <w:lang w:val="sk-SK"/>
              </w:rPr>
              <w:t xml:space="preserve"> </w:t>
            </w:r>
            <w:r w:rsidR="008114BA" w:rsidRPr="001B2B22">
              <w:rPr>
                <w:szCs w:val="22"/>
                <w:lang w:val="sk-SK"/>
              </w:rPr>
              <w:t>napriek optimálnej</w:t>
            </w:r>
            <w:r w:rsidRPr="001B2B22">
              <w:rPr>
                <w:szCs w:val="22"/>
                <w:lang w:val="sk-SK"/>
              </w:rPr>
              <w:t xml:space="preserve"> </w:t>
            </w:r>
            <w:r w:rsidR="008114BA" w:rsidRPr="001B2B22">
              <w:rPr>
                <w:szCs w:val="22"/>
                <w:lang w:val="sk-SK"/>
              </w:rPr>
              <w:t>proti</w:t>
            </w:r>
            <w:r w:rsidRPr="001B2B22">
              <w:rPr>
                <w:szCs w:val="22"/>
                <w:lang w:val="sk-SK"/>
              </w:rPr>
              <w:t>hypergly</w:t>
            </w:r>
            <w:r w:rsidR="008114BA" w:rsidRPr="001B2B22">
              <w:rPr>
                <w:szCs w:val="22"/>
                <w:lang w:val="sk-SK"/>
              </w:rPr>
              <w:t>kemickej</w:t>
            </w:r>
            <w:r w:rsidRPr="001B2B22">
              <w:rPr>
                <w:szCs w:val="22"/>
                <w:lang w:val="sk-SK"/>
              </w:rPr>
              <w:t xml:space="preserve"> </w:t>
            </w:r>
            <w:r w:rsidR="008114BA" w:rsidRPr="001B2B22">
              <w:rPr>
                <w:szCs w:val="22"/>
                <w:lang w:val="sk-SK"/>
              </w:rPr>
              <w:t>liečbe</w:t>
            </w:r>
          </w:p>
        </w:tc>
        <w:tc>
          <w:tcPr>
            <w:tcW w:w="5043" w:type="dxa"/>
            <w:shd w:val="clear" w:color="auto" w:fill="auto"/>
          </w:tcPr>
          <w:p w14:paraId="345E4707" w14:textId="4EA34EE7" w:rsidR="004B1E5B" w:rsidRPr="001B2B22" w:rsidRDefault="0022383D" w:rsidP="007143A9">
            <w:pPr>
              <w:keepNext/>
              <w:tabs>
                <w:tab w:val="clear" w:pos="567"/>
              </w:tabs>
              <w:spacing w:line="240" w:lineRule="auto"/>
              <w:rPr>
                <w:szCs w:val="22"/>
                <w:lang w:val="sk-SK"/>
              </w:rPr>
            </w:pPr>
            <w:r w:rsidRPr="001B2B22">
              <w:rPr>
                <w:szCs w:val="22"/>
                <w:lang w:val="sk-SK"/>
              </w:rPr>
              <w:t xml:space="preserve">Nepodávať </w:t>
            </w:r>
            <w:r w:rsidR="005F04ED" w:rsidRPr="005F04ED">
              <w:rPr>
                <w:szCs w:val="22"/>
                <w:lang w:val="sk-SK"/>
              </w:rPr>
              <w:t>ceritinib</w:t>
            </w:r>
            <w:r w:rsidRPr="001B2B22">
              <w:rPr>
                <w:szCs w:val="22"/>
                <w:lang w:val="sk-SK"/>
              </w:rPr>
              <w:t xml:space="preserve"> až dovtedy, kým bude </w:t>
            </w:r>
            <w:r w:rsidR="004B1E5B" w:rsidRPr="001B2B22">
              <w:rPr>
                <w:szCs w:val="22"/>
                <w:lang w:val="sk-SK"/>
              </w:rPr>
              <w:t>hypergly</w:t>
            </w:r>
            <w:r w:rsidRPr="001B2B22">
              <w:rPr>
                <w:szCs w:val="22"/>
                <w:lang w:val="sk-SK"/>
              </w:rPr>
              <w:t>kémia</w:t>
            </w:r>
            <w:r w:rsidR="004B1E5B" w:rsidRPr="001B2B22">
              <w:rPr>
                <w:szCs w:val="22"/>
                <w:lang w:val="sk-SK"/>
              </w:rPr>
              <w:t xml:space="preserve"> </w:t>
            </w:r>
            <w:r w:rsidRPr="001B2B22">
              <w:rPr>
                <w:szCs w:val="22"/>
                <w:lang w:val="sk-SK"/>
              </w:rPr>
              <w:t>adekvátne kontrolovaná</w:t>
            </w:r>
            <w:r w:rsidR="004B1E5B" w:rsidRPr="001B2B22">
              <w:rPr>
                <w:szCs w:val="22"/>
                <w:lang w:val="sk-SK"/>
              </w:rPr>
              <w:t xml:space="preserve">, </w:t>
            </w:r>
            <w:r w:rsidRPr="001B2B22">
              <w:rPr>
                <w:szCs w:val="22"/>
                <w:lang w:val="sk-SK"/>
              </w:rPr>
              <w:t>potom obnoviť podávanie</w:t>
            </w:r>
            <w:r w:rsidR="004B1E5B" w:rsidRPr="001B2B22">
              <w:rPr>
                <w:szCs w:val="22"/>
                <w:lang w:val="sk-SK"/>
              </w:rPr>
              <w:t xml:space="preserve"> </w:t>
            </w:r>
            <w:r w:rsidR="005F04ED" w:rsidRPr="005F04ED">
              <w:rPr>
                <w:szCs w:val="22"/>
                <w:lang w:val="sk-SK"/>
              </w:rPr>
              <w:t>ceritinib</w:t>
            </w:r>
            <w:r w:rsidR="00077B6F">
              <w:rPr>
                <w:szCs w:val="22"/>
                <w:lang w:val="sk-SK"/>
              </w:rPr>
              <w:t>u</w:t>
            </w:r>
            <w:r w:rsidR="004B1E5B" w:rsidRPr="001B2B22">
              <w:rPr>
                <w:szCs w:val="22"/>
                <w:lang w:val="sk-SK"/>
              </w:rPr>
              <w:t xml:space="preserve"> </w:t>
            </w:r>
            <w:r w:rsidRPr="001B2B22">
              <w:rPr>
                <w:szCs w:val="22"/>
                <w:lang w:val="sk-SK"/>
              </w:rPr>
              <w:t xml:space="preserve">s dávkou zníženou o </w:t>
            </w:r>
            <w:r w:rsidR="00EF1B8C" w:rsidRPr="001B2B22">
              <w:rPr>
                <w:szCs w:val="22"/>
                <w:lang w:val="sk-SK"/>
              </w:rPr>
              <w:t>150</w:t>
            </w:r>
            <w:r w:rsidR="001A545C" w:rsidRPr="001B2B22">
              <w:rPr>
                <w:szCs w:val="22"/>
                <w:lang w:val="sk-SK"/>
              </w:rPr>
              <w:t> </w:t>
            </w:r>
            <w:r w:rsidR="00EF1B8C" w:rsidRPr="001B2B22">
              <w:rPr>
                <w:szCs w:val="22"/>
                <w:lang w:val="sk-SK"/>
              </w:rPr>
              <w:t>mg</w:t>
            </w:r>
            <w:r w:rsidR="003352D6" w:rsidRPr="001B2B22">
              <w:rPr>
                <w:szCs w:val="22"/>
                <w:lang w:val="sk-SK"/>
              </w:rPr>
              <w:t>.</w:t>
            </w:r>
          </w:p>
          <w:p w14:paraId="345E4708" w14:textId="6A16C058" w:rsidR="004B1E5B" w:rsidRPr="001B2B22" w:rsidRDefault="0019745B" w:rsidP="007143A9">
            <w:pPr>
              <w:keepNext/>
              <w:tabs>
                <w:tab w:val="clear" w:pos="567"/>
              </w:tabs>
              <w:spacing w:line="240" w:lineRule="auto"/>
              <w:rPr>
                <w:szCs w:val="22"/>
                <w:lang w:val="sk-SK"/>
              </w:rPr>
            </w:pPr>
            <w:r w:rsidRPr="001B2B22">
              <w:rPr>
                <w:szCs w:val="22"/>
                <w:lang w:val="sk-SK"/>
              </w:rPr>
              <w:t>Ak sa adekvátna kontrola glukóz</w:t>
            </w:r>
            <w:r w:rsidR="00035839" w:rsidRPr="001B2B22">
              <w:rPr>
                <w:szCs w:val="22"/>
                <w:lang w:val="sk-SK"/>
              </w:rPr>
              <w:t>y</w:t>
            </w:r>
            <w:r w:rsidRPr="001B2B22">
              <w:rPr>
                <w:szCs w:val="22"/>
                <w:lang w:val="sk-SK"/>
              </w:rPr>
              <w:t xml:space="preserve"> nebude dať dosiahnuť</w:t>
            </w:r>
            <w:r w:rsidR="004B1E5B" w:rsidRPr="001B2B22">
              <w:rPr>
                <w:szCs w:val="22"/>
                <w:lang w:val="sk-SK"/>
              </w:rPr>
              <w:t xml:space="preserve"> </w:t>
            </w:r>
            <w:r w:rsidRPr="001B2B22">
              <w:rPr>
                <w:szCs w:val="22"/>
                <w:lang w:val="sk-SK"/>
              </w:rPr>
              <w:t>optimálnou</w:t>
            </w:r>
            <w:r w:rsidR="004B1E5B" w:rsidRPr="001B2B22">
              <w:rPr>
                <w:szCs w:val="22"/>
                <w:lang w:val="sk-SK"/>
              </w:rPr>
              <w:t xml:space="preserve"> </w:t>
            </w:r>
            <w:r w:rsidRPr="001B2B22">
              <w:rPr>
                <w:szCs w:val="22"/>
                <w:lang w:val="sk-SK"/>
              </w:rPr>
              <w:t>lekárskou starostlivosťou</w:t>
            </w:r>
            <w:r w:rsidR="004B1E5B" w:rsidRPr="001B2B22">
              <w:rPr>
                <w:szCs w:val="22"/>
                <w:lang w:val="sk-SK"/>
              </w:rPr>
              <w:t xml:space="preserve">, </w:t>
            </w:r>
            <w:r w:rsidRPr="001B2B22">
              <w:rPr>
                <w:szCs w:val="22"/>
                <w:lang w:val="sk-SK"/>
              </w:rPr>
              <w:t xml:space="preserve">ukončiť podávanie </w:t>
            </w:r>
            <w:r w:rsidR="00B765B8">
              <w:rPr>
                <w:szCs w:val="22"/>
                <w:lang w:val="sk-SK"/>
              </w:rPr>
              <w:t>ceritinibu</w:t>
            </w:r>
            <w:r w:rsidR="00B765B8" w:rsidRPr="001B2B22">
              <w:rPr>
                <w:szCs w:val="22"/>
                <w:lang w:val="sk-SK"/>
              </w:rPr>
              <w:t xml:space="preserve"> </w:t>
            </w:r>
            <w:r w:rsidRPr="001B2B22">
              <w:rPr>
                <w:szCs w:val="22"/>
                <w:lang w:val="sk-SK"/>
              </w:rPr>
              <w:t>natrvalo</w:t>
            </w:r>
            <w:r w:rsidR="003352D6" w:rsidRPr="001B2B22">
              <w:rPr>
                <w:szCs w:val="22"/>
                <w:lang w:val="sk-SK"/>
              </w:rPr>
              <w:t>.</w:t>
            </w:r>
          </w:p>
        </w:tc>
      </w:tr>
      <w:tr w:rsidR="00D77F21" w:rsidRPr="00156E39" w14:paraId="345E470C" w14:textId="77777777" w:rsidTr="00354D5C">
        <w:trPr>
          <w:cantSplit/>
        </w:trPr>
        <w:tc>
          <w:tcPr>
            <w:tcW w:w="4244" w:type="dxa"/>
            <w:shd w:val="clear" w:color="auto" w:fill="auto"/>
          </w:tcPr>
          <w:p w14:paraId="345E470A" w14:textId="77777777" w:rsidR="00D77F21" w:rsidRPr="001B2B22" w:rsidRDefault="00D77F21" w:rsidP="007143A9">
            <w:pPr>
              <w:keepNext/>
              <w:tabs>
                <w:tab w:val="clear" w:pos="567"/>
              </w:tabs>
              <w:spacing w:line="240" w:lineRule="auto"/>
              <w:rPr>
                <w:szCs w:val="22"/>
                <w:lang w:val="sk-SK"/>
              </w:rPr>
            </w:pPr>
            <w:r w:rsidRPr="001B2B22">
              <w:rPr>
                <w:szCs w:val="22"/>
                <w:lang w:val="sk-SK"/>
              </w:rPr>
              <w:t>Zvýšenie lipázy alebo amylázy na stupeň</w:t>
            </w:r>
            <w:r w:rsidR="00B57559" w:rsidRPr="001B2B22">
              <w:rPr>
                <w:szCs w:val="22"/>
                <w:lang w:val="sk-SK"/>
              </w:rPr>
              <w:t xml:space="preserve"> </w:t>
            </w:r>
            <w:r w:rsidRPr="001B2B22">
              <w:rPr>
                <w:szCs w:val="22"/>
                <w:lang w:val="sk-SK"/>
              </w:rPr>
              <w:t>≥3</w:t>
            </w:r>
          </w:p>
        </w:tc>
        <w:tc>
          <w:tcPr>
            <w:tcW w:w="5043" w:type="dxa"/>
            <w:shd w:val="clear" w:color="auto" w:fill="auto"/>
          </w:tcPr>
          <w:p w14:paraId="345E470B" w14:textId="05DDD44D" w:rsidR="00D77F21" w:rsidRPr="001B2B22" w:rsidRDefault="00D77F21" w:rsidP="007143A9">
            <w:pPr>
              <w:keepNext/>
              <w:tabs>
                <w:tab w:val="clear" w:pos="567"/>
              </w:tabs>
              <w:spacing w:line="240" w:lineRule="auto"/>
              <w:rPr>
                <w:szCs w:val="22"/>
                <w:lang w:val="sk-SK"/>
              </w:rPr>
            </w:pPr>
            <w:r w:rsidRPr="001B2B22">
              <w:rPr>
                <w:szCs w:val="22"/>
                <w:lang w:val="sk-SK"/>
              </w:rPr>
              <w:t xml:space="preserve">Nepodávať </w:t>
            </w:r>
            <w:r w:rsidR="005F04ED" w:rsidRPr="005F04ED">
              <w:rPr>
                <w:szCs w:val="22"/>
                <w:lang w:val="sk-SK"/>
              </w:rPr>
              <w:t>ceritinib</w:t>
            </w:r>
            <w:r w:rsidRPr="001B2B22">
              <w:rPr>
                <w:szCs w:val="22"/>
                <w:lang w:val="sk-SK"/>
              </w:rPr>
              <w:t xml:space="preserve"> až do poklesu lipázy alebo amylázy na stupeň ≤1, potom obnoviť podávanie s dávkou zníženou o </w:t>
            </w:r>
            <w:r w:rsidR="00EF1B8C" w:rsidRPr="001B2B22">
              <w:rPr>
                <w:szCs w:val="22"/>
                <w:lang w:val="sk-SK"/>
              </w:rPr>
              <w:t>150</w:t>
            </w:r>
            <w:r w:rsidR="001A545C" w:rsidRPr="001B2B22">
              <w:rPr>
                <w:szCs w:val="22"/>
                <w:lang w:val="sk-SK"/>
              </w:rPr>
              <w:t> </w:t>
            </w:r>
            <w:r w:rsidR="00EF1B8C" w:rsidRPr="001B2B22">
              <w:rPr>
                <w:szCs w:val="22"/>
                <w:lang w:val="sk-SK"/>
              </w:rPr>
              <w:t>mg</w:t>
            </w:r>
            <w:r w:rsidRPr="001B2B22">
              <w:rPr>
                <w:szCs w:val="22"/>
                <w:lang w:val="sk-SK"/>
              </w:rPr>
              <w:t>.</w:t>
            </w:r>
          </w:p>
        </w:tc>
      </w:tr>
      <w:tr w:rsidR="00D77F21" w:rsidRPr="00156E39" w14:paraId="345E470F" w14:textId="77777777" w:rsidTr="00354D5C">
        <w:trPr>
          <w:cantSplit/>
        </w:trPr>
        <w:tc>
          <w:tcPr>
            <w:tcW w:w="9287" w:type="dxa"/>
            <w:gridSpan w:val="2"/>
            <w:shd w:val="clear" w:color="auto" w:fill="auto"/>
          </w:tcPr>
          <w:p w14:paraId="345E470D" w14:textId="77777777" w:rsidR="00D77F21" w:rsidRPr="001B2B22" w:rsidRDefault="00D77F21" w:rsidP="007143A9">
            <w:pPr>
              <w:tabs>
                <w:tab w:val="clear" w:pos="567"/>
              </w:tabs>
              <w:spacing w:line="240" w:lineRule="auto"/>
              <w:rPr>
                <w:szCs w:val="22"/>
                <w:lang w:val="sk-SK"/>
              </w:rPr>
            </w:pPr>
            <w:r w:rsidRPr="001B2B22">
              <w:rPr>
                <w:szCs w:val="22"/>
                <w:vertAlign w:val="superscript"/>
                <w:lang w:val="sk-SK"/>
              </w:rPr>
              <w:t>a</w:t>
            </w:r>
            <w:r w:rsidRPr="001B2B22">
              <w:rPr>
                <w:szCs w:val="22"/>
                <w:lang w:val="sk-SK"/>
              </w:rPr>
              <w:tab/>
              <w:t>Srdcová frekvencia nižšia ako 60 úderov za minútu (bpm)</w:t>
            </w:r>
          </w:p>
          <w:p w14:paraId="345E470E" w14:textId="77777777" w:rsidR="00D77F21" w:rsidRPr="001B2B22" w:rsidRDefault="00D77F21" w:rsidP="007143A9">
            <w:pPr>
              <w:tabs>
                <w:tab w:val="clear" w:pos="567"/>
              </w:tabs>
              <w:spacing w:line="240" w:lineRule="auto"/>
              <w:rPr>
                <w:szCs w:val="22"/>
                <w:lang w:val="sk-SK"/>
              </w:rPr>
            </w:pPr>
            <w:r w:rsidRPr="001B2B22">
              <w:rPr>
                <w:szCs w:val="22"/>
                <w:vertAlign w:val="superscript"/>
                <w:lang w:val="sk-SK"/>
              </w:rPr>
              <w:t>b</w:t>
            </w:r>
            <w:r w:rsidRPr="001B2B22">
              <w:rPr>
                <w:szCs w:val="22"/>
                <w:lang w:val="sk-SK"/>
              </w:rPr>
              <w:tab/>
              <w:t>V prípade relapsu ukončiť podávanie natrvalo.</w:t>
            </w:r>
          </w:p>
        </w:tc>
      </w:tr>
    </w:tbl>
    <w:p w14:paraId="345E4710" w14:textId="77777777" w:rsidR="00943D58" w:rsidRPr="001B2B22" w:rsidRDefault="00943D58" w:rsidP="007143A9">
      <w:pPr>
        <w:tabs>
          <w:tab w:val="clear" w:pos="567"/>
          <w:tab w:val="left" w:pos="720"/>
        </w:tabs>
        <w:spacing w:line="240" w:lineRule="auto"/>
        <w:rPr>
          <w:szCs w:val="22"/>
          <w:lang w:val="sk-SK"/>
        </w:rPr>
      </w:pPr>
    </w:p>
    <w:p w14:paraId="345E4711" w14:textId="77777777" w:rsidR="00EF1B8C" w:rsidRPr="001B2B22" w:rsidRDefault="00EF1B8C" w:rsidP="007143A9">
      <w:pPr>
        <w:pStyle w:val="Text"/>
        <w:keepNext/>
        <w:spacing w:before="0"/>
        <w:jc w:val="left"/>
        <w:rPr>
          <w:i/>
          <w:sz w:val="22"/>
          <w:szCs w:val="22"/>
          <w:lang w:val="sk-SK"/>
        </w:rPr>
      </w:pPr>
      <w:r w:rsidRPr="001B2B22">
        <w:rPr>
          <w:i/>
          <w:sz w:val="22"/>
          <w:szCs w:val="22"/>
        </w:rPr>
        <w:t>S</w:t>
      </w:r>
      <w:r w:rsidRPr="001B2B22">
        <w:rPr>
          <w:i/>
          <w:sz w:val="22"/>
          <w:szCs w:val="22"/>
          <w:lang w:val="sk-SK"/>
        </w:rPr>
        <w:t xml:space="preserve">ilné inhibítory </w:t>
      </w:r>
      <w:r w:rsidRPr="001B2B22">
        <w:rPr>
          <w:i/>
          <w:sz w:val="22"/>
          <w:szCs w:val="22"/>
        </w:rPr>
        <w:t>CYP3A</w:t>
      </w:r>
    </w:p>
    <w:p w14:paraId="345E4712" w14:textId="4FEE215A" w:rsidR="00B74ADF" w:rsidRPr="001B2B22" w:rsidRDefault="005D08FD" w:rsidP="007143A9">
      <w:pPr>
        <w:pStyle w:val="Text"/>
        <w:spacing w:before="0"/>
        <w:jc w:val="left"/>
        <w:rPr>
          <w:sz w:val="22"/>
          <w:szCs w:val="22"/>
          <w:lang w:val="sk-SK"/>
        </w:rPr>
      </w:pPr>
      <w:r>
        <w:rPr>
          <w:sz w:val="22"/>
          <w:szCs w:val="22"/>
          <w:lang w:val="sk-SK"/>
        </w:rPr>
        <w:t>J</w:t>
      </w:r>
      <w:r w:rsidR="005837A2">
        <w:rPr>
          <w:sz w:val="22"/>
          <w:szCs w:val="22"/>
          <w:lang w:val="sk-SK"/>
        </w:rPr>
        <w:t xml:space="preserve">e potrebné vyhnúť </w:t>
      </w:r>
      <w:r w:rsidR="00943D58" w:rsidRPr="001B2B22">
        <w:rPr>
          <w:sz w:val="22"/>
          <w:szCs w:val="22"/>
          <w:lang w:val="sk-SK"/>
        </w:rPr>
        <w:t>sa sú</w:t>
      </w:r>
      <w:r w:rsidR="00B74ADF" w:rsidRPr="001B2B22">
        <w:rPr>
          <w:sz w:val="22"/>
          <w:szCs w:val="22"/>
          <w:lang w:val="sk-SK"/>
        </w:rPr>
        <w:t>bežnému</w:t>
      </w:r>
      <w:r w:rsidR="00943D58" w:rsidRPr="001B2B22">
        <w:rPr>
          <w:sz w:val="22"/>
          <w:szCs w:val="22"/>
          <w:lang w:val="sk-SK"/>
        </w:rPr>
        <w:t xml:space="preserve"> užívaniu silných inhibítorov CYP3A (pozri časť 4.5). Ak nie je možné vyhnúť sa súčasnému používaniu silných inhibítorov CYP3A, dávk</w:t>
      </w:r>
      <w:r w:rsidR="005837A2">
        <w:rPr>
          <w:sz w:val="22"/>
          <w:szCs w:val="22"/>
          <w:lang w:val="sk-SK"/>
        </w:rPr>
        <w:t xml:space="preserve">a </w:t>
      </w:r>
      <w:r w:rsidR="005F04ED" w:rsidRPr="005F04ED">
        <w:rPr>
          <w:sz w:val="22"/>
          <w:szCs w:val="22"/>
          <w:lang w:val="sk-SK"/>
        </w:rPr>
        <w:t>ceritinib</w:t>
      </w:r>
      <w:r w:rsidR="005F04ED">
        <w:rPr>
          <w:sz w:val="22"/>
          <w:szCs w:val="22"/>
          <w:lang w:val="sk-SK"/>
        </w:rPr>
        <w:t>u</w:t>
      </w:r>
      <w:r w:rsidR="005837A2">
        <w:rPr>
          <w:sz w:val="22"/>
          <w:szCs w:val="22"/>
          <w:lang w:val="sk-SK"/>
        </w:rPr>
        <w:t xml:space="preserve"> sa má znížiť</w:t>
      </w:r>
      <w:r w:rsidR="00943D58" w:rsidRPr="001B2B22">
        <w:rPr>
          <w:sz w:val="22"/>
          <w:szCs w:val="22"/>
          <w:lang w:val="sk-SK"/>
        </w:rPr>
        <w:t xml:space="preserve"> o</w:t>
      </w:r>
      <w:r>
        <w:rPr>
          <w:sz w:val="22"/>
          <w:szCs w:val="22"/>
          <w:lang w:val="sk-SK"/>
        </w:rPr>
        <w:t> </w:t>
      </w:r>
      <w:r w:rsidR="00943D58" w:rsidRPr="001B2B22">
        <w:rPr>
          <w:sz w:val="22"/>
          <w:szCs w:val="22"/>
          <w:lang w:val="sk-SK"/>
        </w:rPr>
        <w:t xml:space="preserve">približne jednu tretinu </w:t>
      </w:r>
      <w:r w:rsidR="00B74ADF" w:rsidRPr="001B2B22">
        <w:rPr>
          <w:sz w:val="22"/>
          <w:szCs w:val="22"/>
          <w:lang w:val="sk-SK"/>
        </w:rPr>
        <w:t xml:space="preserve">(dávka klinicky neoverená) </w:t>
      </w:r>
      <w:r w:rsidR="00943D58" w:rsidRPr="001B2B22">
        <w:rPr>
          <w:sz w:val="22"/>
          <w:szCs w:val="22"/>
          <w:lang w:val="sk-SK"/>
        </w:rPr>
        <w:t>a zaokrúhli</w:t>
      </w:r>
      <w:r w:rsidR="005837A2">
        <w:rPr>
          <w:sz w:val="22"/>
          <w:szCs w:val="22"/>
          <w:lang w:val="sk-SK"/>
        </w:rPr>
        <w:t>ť</w:t>
      </w:r>
      <w:r w:rsidR="00943D58" w:rsidRPr="001B2B22">
        <w:rPr>
          <w:sz w:val="22"/>
          <w:szCs w:val="22"/>
          <w:lang w:val="sk-SK"/>
        </w:rPr>
        <w:t xml:space="preserve"> na najbližší násobok </w:t>
      </w:r>
      <w:r w:rsidR="00904394">
        <w:rPr>
          <w:sz w:val="22"/>
          <w:szCs w:val="22"/>
          <w:lang w:val="sk-SK"/>
        </w:rPr>
        <w:t xml:space="preserve">dávky </w:t>
      </w:r>
      <w:r w:rsidR="00943D58" w:rsidRPr="001B2B22">
        <w:rPr>
          <w:sz w:val="22"/>
          <w:szCs w:val="22"/>
          <w:lang w:val="sk-SK"/>
        </w:rPr>
        <w:t>liekovej sily</w:t>
      </w:r>
      <w:r w:rsidR="00904394">
        <w:rPr>
          <w:sz w:val="22"/>
          <w:szCs w:val="22"/>
          <w:lang w:val="sk-SK"/>
        </w:rPr>
        <w:t xml:space="preserve"> 150 mg</w:t>
      </w:r>
      <w:r w:rsidR="00943D58" w:rsidRPr="001B2B22">
        <w:rPr>
          <w:sz w:val="22"/>
          <w:szCs w:val="22"/>
          <w:lang w:val="sk-SK"/>
        </w:rPr>
        <w:t xml:space="preserve">. </w:t>
      </w:r>
      <w:r w:rsidR="00B74ADF" w:rsidRPr="001B2B22">
        <w:rPr>
          <w:sz w:val="22"/>
          <w:szCs w:val="22"/>
          <w:lang w:val="sk-SK"/>
        </w:rPr>
        <w:t>Pacientovu bezpečnosť treba starostlivo sledovať.</w:t>
      </w:r>
    </w:p>
    <w:p w14:paraId="345E4713" w14:textId="77777777" w:rsidR="00B74ADF" w:rsidRPr="001B2B22" w:rsidRDefault="00B74ADF" w:rsidP="007143A9">
      <w:pPr>
        <w:pStyle w:val="Text"/>
        <w:spacing w:before="0"/>
        <w:rPr>
          <w:sz w:val="22"/>
          <w:szCs w:val="22"/>
          <w:lang w:val="sk-SK"/>
        </w:rPr>
      </w:pPr>
    </w:p>
    <w:p w14:paraId="345E4714" w14:textId="77777777" w:rsidR="00B74ADF" w:rsidRPr="001B2B22" w:rsidRDefault="00B74ADF" w:rsidP="007143A9">
      <w:pPr>
        <w:pStyle w:val="Text"/>
        <w:spacing w:before="0"/>
        <w:jc w:val="left"/>
        <w:rPr>
          <w:sz w:val="22"/>
          <w:szCs w:val="22"/>
          <w:lang w:val="sk-SK"/>
        </w:rPr>
      </w:pPr>
      <w:r w:rsidRPr="001B2B22">
        <w:rPr>
          <w:sz w:val="22"/>
          <w:szCs w:val="22"/>
          <w:lang w:val="sk-SK"/>
        </w:rPr>
        <w:t>Ak je potrebná dlhodobá súbežná liečba silným inhibítorom CYP3A a pacient dobre znáša zníženú dávku, dávku možno opäť zvýšiť</w:t>
      </w:r>
      <w:r w:rsidR="003E6640" w:rsidRPr="001B2B22">
        <w:rPr>
          <w:sz w:val="22"/>
          <w:szCs w:val="22"/>
          <w:lang w:val="sk-SK"/>
        </w:rPr>
        <w:t xml:space="preserve"> za starostlivého monitorovania bezpečnosti, aby nedošlo k možnému poddávkovaniu</w:t>
      </w:r>
      <w:r w:rsidRPr="001B2B22">
        <w:rPr>
          <w:sz w:val="22"/>
          <w:szCs w:val="22"/>
          <w:lang w:val="sk-SK"/>
        </w:rPr>
        <w:t>.</w:t>
      </w:r>
    </w:p>
    <w:p w14:paraId="345E4715" w14:textId="77777777" w:rsidR="00B74ADF" w:rsidRPr="001B2B22" w:rsidRDefault="00B74ADF" w:rsidP="007143A9">
      <w:pPr>
        <w:pStyle w:val="Text"/>
        <w:spacing w:before="0"/>
        <w:jc w:val="left"/>
        <w:rPr>
          <w:sz w:val="22"/>
          <w:szCs w:val="22"/>
          <w:lang w:val="sk-SK"/>
        </w:rPr>
      </w:pPr>
    </w:p>
    <w:p w14:paraId="345E4716" w14:textId="77777777" w:rsidR="00943D58" w:rsidRPr="001B2B22" w:rsidRDefault="00943D58" w:rsidP="007143A9">
      <w:pPr>
        <w:pStyle w:val="Text"/>
        <w:spacing w:before="0"/>
        <w:jc w:val="left"/>
        <w:rPr>
          <w:sz w:val="22"/>
          <w:szCs w:val="22"/>
          <w:lang w:val="sk-SK"/>
        </w:rPr>
      </w:pPr>
      <w:r w:rsidRPr="001B2B22">
        <w:rPr>
          <w:sz w:val="22"/>
          <w:szCs w:val="22"/>
          <w:lang w:val="sk-SK"/>
        </w:rPr>
        <w:t>Po ukončení užívania silného inhibítora CYP3A</w:t>
      </w:r>
      <w:r w:rsidR="008453A2" w:rsidRPr="001B2B22">
        <w:rPr>
          <w:sz w:val="22"/>
          <w:szCs w:val="22"/>
          <w:lang w:val="sk-SK"/>
        </w:rPr>
        <w:t xml:space="preserve"> pokračujte v dávke</w:t>
      </w:r>
      <w:r w:rsidRPr="001B2B22">
        <w:rPr>
          <w:sz w:val="22"/>
          <w:szCs w:val="22"/>
          <w:lang w:val="sk-SK"/>
        </w:rPr>
        <w:t xml:space="preserve">, </w:t>
      </w:r>
      <w:r w:rsidR="008453A2" w:rsidRPr="001B2B22">
        <w:rPr>
          <w:sz w:val="22"/>
          <w:szCs w:val="22"/>
          <w:lang w:val="sk-SK"/>
        </w:rPr>
        <w:t>ktorá sa podávala pred začiatkom užívania CY</w:t>
      </w:r>
      <w:r w:rsidRPr="001B2B22">
        <w:rPr>
          <w:sz w:val="22"/>
          <w:szCs w:val="22"/>
          <w:lang w:val="sk-SK"/>
        </w:rPr>
        <w:t>P3A inhib</w:t>
      </w:r>
      <w:r w:rsidR="008453A2" w:rsidRPr="001B2B22">
        <w:rPr>
          <w:sz w:val="22"/>
          <w:szCs w:val="22"/>
          <w:lang w:val="sk-SK"/>
        </w:rPr>
        <w:t>ítora</w:t>
      </w:r>
      <w:r w:rsidRPr="001B2B22">
        <w:rPr>
          <w:sz w:val="22"/>
          <w:szCs w:val="22"/>
          <w:lang w:val="sk-SK"/>
        </w:rPr>
        <w:t>.</w:t>
      </w:r>
    </w:p>
    <w:p w14:paraId="345E4717" w14:textId="77777777" w:rsidR="00C01B2A" w:rsidRPr="001B2B22" w:rsidRDefault="00C01B2A" w:rsidP="007143A9">
      <w:pPr>
        <w:tabs>
          <w:tab w:val="clear" w:pos="567"/>
        </w:tabs>
        <w:spacing w:line="240" w:lineRule="auto"/>
        <w:rPr>
          <w:noProof/>
          <w:szCs w:val="22"/>
          <w:u w:val="single"/>
          <w:lang w:val="sk-SK"/>
        </w:rPr>
      </w:pPr>
    </w:p>
    <w:p w14:paraId="345E4718" w14:textId="77777777" w:rsidR="00C01B2A" w:rsidRPr="001B2B22" w:rsidRDefault="00C01B2A" w:rsidP="007143A9">
      <w:pPr>
        <w:keepNext/>
        <w:tabs>
          <w:tab w:val="clear" w:pos="567"/>
        </w:tabs>
        <w:spacing w:line="240" w:lineRule="auto"/>
        <w:rPr>
          <w:i/>
          <w:noProof/>
          <w:szCs w:val="22"/>
          <w:lang w:val="sk-SK"/>
        </w:rPr>
      </w:pPr>
      <w:r w:rsidRPr="001B2B22">
        <w:rPr>
          <w:i/>
          <w:noProof/>
          <w:szCs w:val="22"/>
          <w:lang w:val="sk-SK"/>
        </w:rPr>
        <w:lastRenderedPageBreak/>
        <w:t>CYP3A substráty</w:t>
      </w:r>
    </w:p>
    <w:p w14:paraId="345E4719" w14:textId="77777777" w:rsidR="00C01B2A" w:rsidRPr="001B2B22" w:rsidRDefault="00C01B2A" w:rsidP="007143A9">
      <w:pPr>
        <w:spacing w:line="240" w:lineRule="auto"/>
        <w:rPr>
          <w:noProof/>
          <w:szCs w:val="22"/>
          <w:lang w:val="sk-SK"/>
        </w:rPr>
      </w:pPr>
      <w:r w:rsidRPr="001B2B22">
        <w:rPr>
          <w:noProof/>
          <w:szCs w:val="22"/>
          <w:lang w:val="sk-SK"/>
        </w:rPr>
        <w:t>Ak sa ceritinib podáva súbežne s inými liekmi, musí sa postupovať v súlade s odporúčaniami týkajúcimi sa súbežného podávania s inhibítormi enzýmu CYP3A4 uvedenými v súhrne charakteristických vlastností týchto liekov.</w:t>
      </w:r>
    </w:p>
    <w:p w14:paraId="345E471A" w14:textId="77777777" w:rsidR="00C01B2A" w:rsidRPr="001B2B22" w:rsidRDefault="00C01B2A" w:rsidP="007143A9">
      <w:pPr>
        <w:spacing w:line="240" w:lineRule="auto"/>
        <w:rPr>
          <w:noProof/>
          <w:szCs w:val="22"/>
          <w:lang w:val="sk-SK"/>
        </w:rPr>
      </w:pPr>
    </w:p>
    <w:p w14:paraId="345E471B" w14:textId="77777777" w:rsidR="00943D58" w:rsidRPr="001B2B22" w:rsidRDefault="00C01B2A" w:rsidP="007143A9">
      <w:pPr>
        <w:spacing w:line="240" w:lineRule="auto"/>
        <w:rPr>
          <w:noProof/>
          <w:szCs w:val="22"/>
          <w:lang w:val="sk-SK"/>
        </w:rPr>
      </w:pPr>
      <w:r w:rsidRPr="001B2B22">
        <w:rPr>
          <w:lang w:val="sk-SK"/>
        </w:rPr>
        <w:t>Súbežné</w:t>
      </w:r>
      <w:r w:rsidR="00A62A39" w:rsidRPr="001B2B22">
        <w:rPr>
          <w:lang w:val="sk-SK"/>
        </w:rPr>
        <w:t>mu</w:t>
      </w:r>
      <w:r w:rsidRPr="001B2B22">
        <w:rPr>
          <w:lang w:val="sk-SK"/>
        </w:rPr>
        <w:t xml:space="preserve"> podávani</w:t>
      </w:r>
      <w:r w:rsidR="00A62A39" w:rsidRPr="001B2B22">
        <w:rPr>
          <w:lang w:val="sk-SK"/>
        </w:rPr>
        <w:t>u</w:t>
      </w:r>
      <w:r w:rsidRPr="001B2B22">
        <w:rPr>
          <w:noProof/>
          <w:szCs w:val="22"/>
          <w:lang w:val="sk-SK"/>
        </w:rPr>
        <w:t xml:space="preserve"> ceritinibu so substrátmi primárne metabolizovanými prostredníctvom CYP3A alebo CYP3A substrátmi, o ktorých je známe, že majú úzky terapeutický index (napr. alfuzosín, amiodarón, cisaprid, cyklosporín, dihydroergotamín, ergotamín, fentanyl, pimozid, kvetiapín, </w:t>
      </w:r>
      <w:r w:rsidR="00A62A39" w:rsidRPr="001B2B22">
        <w:rPr>
          <w:noProof/>
          <w:szCs w:val="22"/>
          <w:lang w:val="sk-SK"/>
        </w:rPr>
        <w:t>chinidín</w:t>
      </w:r>
      <w:r w:rsidRPr="001B2B22">
        <w:rPr>
          <w:noProof/>
          <w:szCs w:val="22"/>
          <w:lang w:val="sk-SK"/>
        </w:rPr>
        <w:t>, lovastat</w:t>
      </w:r>
      <w:r w:rsidR="00A62A39" w:rsidRPr="001B2B22">
        <w:rPr>
          <w:noProof/>
          <w:szCs w:val="22"/>
          <w:lang w:val="sk-SK"/>
        </w:rPr>
        <w:t>í</w:t>
      </w:r>
      <w:r w:rsidRPr="001B2B22">
        <w:rPr>
          <w:noProof/>
          <w:szCs w:val="22"/>
          <w:lang w:val="sk-SK"/>
        </w:rPr>
        <w:t>n, simvastat</w:t>
      </w:r>
      <w:r w:rsidR="00A62A39" w:rsidRPr="001B2B22">
        <w:rPr>
          <w:noProof/>
          <w:szCs w:val="22"/>
          <w:lang w:val="sk-SK"/>
        </w:rPr>
        <w:t>í</w:t>
      </w:r>
      <w:r w:rsidRPr="001B2B22">
        <w:rPr>
          <w:noProof/>
          <w:szCs w:val="22"/>
          <w:lang w:val="sk-SK"/>
        </w:rPr>
        <w:t>n, sildenafil, midazolam, triazolam, ta</w:t>
      </w:r>
      <w:r w:rsidR="00A62A39" w:rsidRPr="001B2B22">
        <w:rPr>
          <w:noProof/>
          <w:szCs w:val="22"/>
          <w:lang w:val="sk-SK"/>
        </w:rPr>
        <w:t>k</w:t>
      </w:r>
      <w:r w:rsidRPr="001B2B22">
        <w:rPr>
          <w:noProof/>
          <w:szCs w:val="22"/>
          <w:lang w:val="sk-SK"/>
        </w:rPr>
        <w:t xml:space="preserve">rolimus, alfentanil a sirolimus) </w:t>
      </w:r>
      <w:r w:rsidR="00A62A39" w:rsidRPr="001B2B22">
        <w:rPr>
          <w:noProof/>
          <w:szCs w:val="22"/>
          <w:lang w:val="sk-SK"/>
        </w:rPr>
        <w:t>je potrebné sa vyhnúť a ak je to možné, majú sa použiť alternatívne lieky, ktoré sú menej citlivé na inhibíciu CYP3A4. V opačnom prípade sa má zvážiť zníženie dávky pre súbežne podávané lieky, ktoré sú substrátmi CYP3A a majú úzky terapeutický index.</w:t>
      </w:r>
    </w:p>
    <w:p w14:paraId="345E471C" w14:textId="77777777" w:rsidR="00A62A39" w:rsidRPr="001B2B22" w:rsidRDefault="00A62A39" w:rsidP="007143A9">
      <w:pPr>
        <w:spacing w:line="240" w:lineRule="auto"/>
        <w:rPr>
          <w:i/>
          <w:szCs w:val="22"/>
          <w:lang w:val="sk-SK"/>
        </w:rPr>
      </w:pPr>
    </w:p>
    <w:p w14:paraId="345E471D" w14:textId="77777777" w:rsidR="00943D58" w:rsidRPr="001B2B22" w:rsidRDefault="00943D58" w:rsidP="007143A9">
      <w:pPr>
        <w:keepNext/>
        <w:tabs>
          <w:tab w:val="clear" w:pos="567"/>
          <w:tab w:val="left" w:pos="720"/>
        </w:tabs>
        <w:spacing w:line="240" w:lineRule="auto"/>
        <w:rPr>
          <w:i/>
          <w:szCs w:val="22"/>
          <w:u w:val="single"/>
          <w:lang w:val="sk-SK"/>
        </w:rPr>
      </w:pPr>
      <w:r w:rsidRPr="001B2B22">
        <w:rPr>
          <w:i/>
          <w:szCs w:val="22"/>
          <w:u w:val="single"/>
          <w:lang w:val="sk-SK"/>
        </w:rPr>
        <w:t>Osobit</w:t>
      </w:r>
      <w:r w:rsidR="002F5223" w:rsidRPr="001B2B22">
        <w:rPr>
          <w:i/>
          <w:szCs w:val="22"/>
          <w:u w:val="single"/>
          <w:lang w:val="sk-SK"/>
        </w:rPr>
        <w:t>n</w:t>
      </w:r>
      <w:r w:rsidRPr="001B2B22">
        <w:rPr>
          <w:i/>
          <w:szCs w:val="22"/>
          <w:u w:val="single"/>
          <w:lang w:val="sk-SK"/>
        </w:rPr>
        <w:t>é populácie</w:t>
      </w:r>
    </w:p>
    <w:p w14:paraId="345E471E" w14:textId="77777777" w:rsidR="009874E3" w:rsidRPr="001B2B22" w:rsidRDefault="009874E3" w:rsidP="007143A9">
      <w:pPr>
        <w:tabs>
          <w:tab w:val="clear" w:pos="567"/>
        </w:tabs>
        <w:spacing w:line="240" w:lineRule="auto"/>
        <w:rPr>
          <w:szCs w:val="22"/>
          <w:lang w:val="sk-SK"/>
        </w:rPr>
      </w:pPr>
    </w:p>
    <w:p w14:paraId="345E471F" w14:textId="77777777" w:rsidR="0024793E" w:rsidRPr="001B2B22" w:rsidRDefault="007376EA" w:rsidP="007143A9">
      <w:pPr>
        <w:keepNext/>
        <w:tabs>
          <w:tab w:val="clear" w:pos="567"/>
        </w:tabs>
        <w:spacing w:line="240" w:lineRule="auto"/>
        <w:rPr>
          <w:i/>
          <w:szCs w:val="22"/>
          <w:lang w:val="sk-SK"/>
        </w:rPr>
      </w:pPr>
      <w:r w:rsidRPr="001B2B22">
        <w:rPr>
          <w:i/>
          <w:szCs w:val="22"/>
          <w:lang w:val="sk-SK"/>
        </w:rPr>
        <w:t>Porucha funkcie obličiek</w:t>
      </w:r>
    </w:p>
    <w:p w14:paraId="345E4720" w14:textId="77777777" w:rsidR="001B7BAF" w:rsidRPr="001B2B22" w:rsidRDefault="002D0166" w:rsidP="007143A9">
      <w:pPr>
        <w:tabs>
          <w:tab w:val="clear" w:pos="567"/>
        </w:tabs>
        <w:spacing w:line="240" w:lineRule="auto"/>
        <w:rPr>
          <w:szCs w:val="22"/>
          <w:lang w:val="sk-SK"/>
        </w:rPr>
      </w:pPr>
      <w:r w:rsidRPr="001B2B22">
        <w:rPr>
          <w:szCs w:val="22"/>
          <w:lang w:val="sk-SK"/>
        </w:rPr>
        <w:t>U</w:t>
      </w:r>
      <w:r w:rsidR="00DE1EEC" w:rsidRPr="001B2B22">
        <w:rPr>
          <w:szCs w:val="22"/>
          <w:lang w:val="sk-SK"/>
        </w:rPr>
        <w:t xml:space="preserve"> pacientov</w:t>
      </w:r>
      <w:r w:rsidR="00DC6516" w:rsidRPr="001B2B22">
        <w:rPr>
          <w:szCs w:val="22"/>
          <w:lang w:val="sk-SK"/>
        </w:rPr>
        <w:t xml:space="preserve"> </w:t>
      </w:r>
      <w:r w:rsidR="00DE1EEC" w:rsidRPr="001B2B22">
        <w:rPr>
          <w:szCs w:val="22"/>
          <w:lang w:val="sk-SK"/>
        </w:rPr>
        <w:t>s poruchou funkcie obličiek</w:t>
      </w:r>
      <w:r w:rsidRPr="001B2B22">
        <w:rPr>
          <w:szCs w:val="22"/>
          <w:lang w:val="sk-SK"/>
        </w:rPr>
        <w:t xml:space="preserve"> sa nevykonala špeciálna farmakokinetická štúdia</w:t>
      </w:r>
      <w:r w:rsidR="00DC6516" w:rsidRPr="001B2B22">
        <w:rPr>
          <w:szCs w:val="22"/>
          <w:lang w:val="sk-SK"/>
        </w:rPr>
        <w:t xml:space="preserve">. </w:t>
      </w:r>
      <w:r w:rsidR="00DE1EEC" w:rsidRPr="001B2B22">
        <w:rPr>
          <w:szCs w:val="22"/>
          <w:lang w:val="sk-SK"/>
        </w:rPr>
        <w:t>Avšak na základe dostupných údajov</w:t>
      </w:r>
      <w:r w:rsidR="00DC6516" w:rsidRPr="001B2B22">
        <w:rPr>
          <w:szCs w:val="22"/>
          <w:lang w:val="sk-SK"/>
        </w:rPr>
        <w:t xml:space="preserve"> </w:t>
      </w:r>
      <w:r w:rsidR="00DE1EEC" w:rsidRPr="001B2B22">
        <w:rPr>
          <w:szCs w:val="22"/>
          <w:lang w:val="sk-SK"/>
        </w:rPr>
        <w:t>je eliminácia</w:t>
      </w:r>
      <w:r w:rsidR="00DC6516" w:rsidRPr="001B2B22">
        <w:rPr>
          <w:szCs w:val="22"/>
          <w:lang w:val="sk-SK"/>
        </w:rPr>
        <w:t xml:space="preserve"> ceritinib</w:t>
      </w:r>
      <w:r w:rsidR="00DE1EEC" w:rsidRPr="001B2B22">
        <w:rPr>
          <w:szCs w:val="22"/>
          <w:lang w:val="sk-SK"/>
        </w:rPr>
        <w:t>u obličkami zanedbateľná</w:t>
      </w:r>
      <w:r w:rsidR="00DC6516" w:rsidRPr="001B2B22">
        <w:rPr>
          <w:szCs w:val="22"/>
          <w:lang w:val="sk-SK"/>
        </w:rPr>
        <w:t xml:space="preserve">. </w:t>
      </w:r>
      <w:r w:rsidR="003A284E" w:rsidRPr="001B2B22">
        <w:rPr>
          <w:szCs w:val="22"/>
          <w:lang w:val="sk-SK"/>
        </w:rPr>
        <w:t xml:space="preserve">Preto u pacientov s </w:t>
      </w:r>
      <w:r w:rsidRPr="001B2B22">
        <w:rPr>
          <w:szCs w:val="22"/>
          <w:lang w:val="sk-SK"/>
        </w:rPr>
        <w:t>miernou</w:t>
      </w:r>
      <w:r w:rsidR="00396F90" w:rsidRPr="001B2B22">
        <w:rPr>
          <w:szCs w:val="22"/>
          <w:lang w:val="sk-SK"/>
        </w:rPr>
        <w:t xml:space="preserve"> až </w:t>
      </w:r>
      <w:r w:rsidRPr="001B2B22">
        <w:rPr>
          <w:szCs w:val="22"/>
          <w:lang w:val="sk-SK"/>
        </w:rPr>
        <w:t>stredne závažnou</w:t>
      </w:r>
      <w:r w:rsidR="003A284E" w:rsidRPr="001B2B22">
        <w:rPr>
          <w:szCs w:val="22"/>
          <w:lang w:val="sk-SK"/>
        </w:rPr>
        <w:t xml:space="preserve"> poruchou obličiek nie je potrebná</w:t>
      </w:r>
      <w:r w:rsidR="00DC6516" w:rsidRPr="001B2B22">
        <w:rPr>
          <w:szCs w:val="22"/>
          <w:lang w:val="sk-SK"/>
        </w:rPr>
        <w:t xml:space="preserve"> </w:t>
      </w:r>
      <w:r w:rsidR="003A284E" w:rsidRPr="001B2B22">
        <w:rPr>
          <w:szCs w:val="22"/>
          <w:lang w:val="sk-SK"/>
        </w:rPr>
        <w:t>žiadna úprava dávkovania</w:t>
      </w:r>
      <w:r w:rsidR="00DC6516" w:rsidRPr="001B2B22">
        <w:rPr>
          <w:szCs w:val="22"/>
          <w:lang w:val="sk-SK"/>
        </w:rPr>
        <w:t xml:space="preserve">. </w:t>
      </w:r>
      <w:r w:rsidR="00D9148C" w:rsidRPr="001B2B22">
        <w:rPr>
          <w:szCs w:val="22"/>
          <w:lang w:val="sk-SK"/>
        </w:rPr>
        <w:t>Opatrnosť je potrebná u pacientov so závaž</w:t>
      </w:r>
      <w:r w:rsidR="00D52E7A" w:rsidRPr="001B2B22">
        <w:rPr>
          <w:szCs w:val="22"/>
          <w:lang w:val="sk-SK"/>
        </w:rPr>
        <w:t>nou poruchou obličiek, pretože u tejto populácie</w:t>
      </w:r>
      <w:r w:rsidR="00D9148C" w:rsidRPr="001B2B22">
        <w:rPr>
          <w:szCs w:val="22"/>
          <w:lang w:val="sk-SK"/>
        </w:rPr>
        <w:t xml:space="preserve"> </w:t>
      </w:r>
      <w:r w:rsidR="00D52E7A" w:rsidRPr="001B2B22">
        <w:rPr>
          <w:szCs w:val="22"/>
          <w:lang w:val="sk-SK"/>
        </w:rPr>
        <w:t>nie sú</w:t>
      </w:r>
      <w:r w:rsidR="00D9148C" w:rsidRPr="001B2B22">
        <w:rPr>
          <w:szCs w:val="22"/>
          <w:lang w:val="sk-SK"/>
        </w:rPr>
        <w:t xml:space="preserve"> s</w:t>
      </w:r>
      <w:r w:rsidR="000D19CC" w:rsidRPr="001B2B22">
        <w:rPr>
          <w:szCs w:val="22"/>
          <w:lang w:val="sk-SK"/>
        </w:rPr>
        <w:t> </w:t>
      </w:r>
      <w:r w:rsidR="00656CA4" w:rsidRPr="001B2B22">
        <w:rPr>
          <w:szCs w:val="24"/>
          <w:lang w:val="sk-SK"/>
        </w:rPr>
        <w:t>ceritinib</w:t>
      </w:r>
      <w:r w:rsidR="00D9148C" w:rsidRPr="001B2B22">
        <w:rPr>
          <w:szCs w:val="24"/>
          <w:lang w:val="sk-SK"/>
        </w:rPr>
        <w:t>om</w:t>
      </w:r>
      <w:r w:rsidR="000D19CC" w:rsidRPr="001B2B22">
        <w:rPr>
          <w:szCs w:val="24"/>
          <w:lang w:val="sk-SK"/>
        </w:rPr>
        <w:t xml:space="preserve"> </w:t>
      </w:r>
      <w:r w:rsidR="000D19CC" w:rsidRPr="001B2B22">
        <w:rPr>
          <w:szCs w:val="22"/>
          <w:lang w:val="sk-SK"/>
        </w:rPr>
        <w:t>žiadne skúsenosti</w:t>
      </w:r>
      <w:r w:rsidR="00DC6516" w:rsidRPr="001B2B22">
        <w:rPr>
          <w:szCs w:val="22"/>
          <w:lang w:val="sk-SK"/>
        </w:rPr>
        <w:t xml:space="preserve"> (</w:t>
      </w:r>
      <w:r w:rsidR="00D9148C" w:rsidRPr="001B2B22">
        <w:rPr>
          <w:szCs w:val="22"/>
          <w:lang w:val="sk-SK"/>
        </w:rPr>
        <w:t>pozri časť</w:t>
      </w:r>
      <w:r w:rsidR="00EB74E4" w:rsidRPr="001B2B22">
        <w:rPr>
          <w:szCs w:val="22"/>
          <w:lang w:val="sk-SK"/>
        </w:rPr>
        <w:t> </w:t>
      </w:r>
      <w:r w:rsidR="00F60CB9" w:rsidRPr="001B2B22">
        <w:rPr>
          <w:szCs w:val="22"/>
          <w:lang w:val="sk-SK"/>
        </w:rPr>
        <w:t>5.2)</w:t>
      </w:r>
      <w:r w:rsidR="001B7BAF" w:rsidRPr="001B2B22">
        <w:rPr>
          <w:szCs w:val="22"/>
          <w:lang w:val="sk-SK"/>
        </w:rPr>
        <w:t>.</w:t>
      </w:r>
    </w:p>
    <w:p w14:paraId="345E4721" w14:textId="77777777" w:rsidR="001B7BAF" w:rsidRPr="001B2B22" w:rsidRDefault="001B7BAF" w:rsidP="007143A9">
      <w:pPr>
        <w:tabs>
          <w:tab w:val="clear" w:pos="567"/>
        </w:tabs>
        <w:spacing w:line="240" w:lineRule="auto"/>
        <w:rPr>
          <w:szCs w:val="22"/>
          <w:lang w:val="sk-SK"/>
        </w:rPr>
      </w:pPr>
    </w:p>
    <w:p w14:paraId="345E4722" w14:textId="77777777" w:rsidR="00F60CB9" w:rsidRPr="001B2B22" w:rsidRDefault="007376EA" w:rsidP="007143A9">
      <w:pPr>
        <w:keepNext/>
        <w:tabs>
          <w:tab w:val="clear" w:pos="567"/>
        </w:tabs>
        <w:spacing w:line="240" w:lineRule="auto"/>
        <w:rPr>
          <w:i/>
          <w:szCs w:val="22"/>
          <w:lang w:val="sk-SK"/>
        </w:rPr>
      </w:pPr>
      <w:r w:rsidRPr="001B2B22">
        <w:rPr>
          <w:i/>
          <w:szCs w:val="22"/>
          <w:lang w:val="sk-SK"/>
        </w:rPr>
        <w:t>Porucha funkcie pečene</w:t>
      </w:r>
    </w:p>
    <w:p w14:paraId="345E4723" w14:textId="617B2DB2" w:rsidR="00F60CB9" w:rsidRPr="001B2B22" w:rsidRDefault="009013FD" w:rsidP="007143A9">
      <w:pPr>
        <w:tabs>
          <w:tab w:val="clear" w:pos="567"/>
        </w:tabs>
        <w:spacing w:line="240" w:lineRule="auto"/>
        <w:rPr>
          <w:szCs w:val="22"/>
          <w:lang w:val="sk-SK"/>
        </w:rPr>
      </w:pPr>
      <w:r w:rsidRPr="001B2B22">
        <w:rPr>
          <w:szCs w:val="22"/>
          <w:lang w:val="sk-SK"/>
        </w:rPr>
        <w:t>Na zák</w:t>
      </w:r>
      <w:r w:rsidR="00C22B9C" w:rsidRPr="001B2B22">
        <w:rPr>
          <w:szCs w:val="22"/>
          <w:lang w:val="sk-SK"/>
        </w:rPr>
        <w:t>l</w:t>
      </w:r>
      <w:r w:rsidRPr="001B2B22">
        <w:rPr>
          <w:szCs w:val="22"/>
          <w:lang w:val="sk-SK"/>
        </w:rPr>
        <w:t>ade dostupných údajov</w:t>
      </w:r>
      <w:r w:rsidR="00DC6516" w:rsidRPr="001B2B22">
        <w:rPr>
          <w:szCs w:val="22"/>
          <w:lang w:val="sk-SK"/>
        </w:rPr>
        <w:t xml:space="preserve"> </w:t>
      </w:r>
      <w:r w:rsidR="00C22B9C" w:rsidRPr="001B2B22">
        <w:rPr>
          <w:szCs w:val="22"/>
          <w:lang w:val="sk-SK"/>
        </w:rPr>
        <w:t xml:space="preserve">sa </w:t>
      </w:r>
      <w:r w:rsidR="00DC6516" w:rsidRPr="001B2B22">
        <w:rPr>
          <w:szCs w:val="22"/>
          <w:lang w:val="sk-SK"/>
        </w:rPr>
        <w:t xml:space="preserve">ceritinib </w:t>
      </w:r>
      <w:r w:rsidR="00C22B9C" w:rsidRPr="001B2B22">
        <w:rPr>
          <w:szCs w:val="22"/>
          <w:lang w:val="sk-SK"/>
        </w:rPr>
        <w:t>primárne</w:t>
      </w:r>
      <w:r w:rsidR="00DC6516" w:rsidRPr="001B2B22">
        <w:rPr>
          <w:szCs w:val="22"/>
          <w:lang w:val="sk-SK"/>
        </w:rPr>
        <w:t xml:space="preserve"> elimin</w:t>
      </w:r>
      <w:r w:rsidR="00C22B9C" w:rsidRPr="001B2B22">
        <w:rPr>
          <w:szCs w:val="22"/>
          <w:lang w:val="sk-SK"/>
        </w:rPr>
        <w:t>uje</w:t>
      </w:r>
      <w:r w:rsidR="00DC6516" w:rsidRPr="001B2B22">
        <w:rPr>
          <w:szCs w:val="22"/>
          <w:lang w:val="sk-SK"/>
        </w:rPr>
        <w:t xml:space="preserve"> </w:t>
      </w:r>
      <w:r w:rsidR="00C22B9C" w:rsidRPr="001B2B22">
        <w:rPr>
          <w:szCs w:val="22"/>
          <w:lang w:val="sk-SK"/>
        </w:rPr>
        <w:t>pečeňou</w:t>
      </w:r>
      <w:r w:rsidR="00DC6516" w:rsidRPr="001B2B22">
        <w:rPr>
          <w:szCs w:val="22"/>
          <w:lang w:val="sk-SK"/>
        </w:rPr>
        <w:t>.</w:t>
      </w:r>
      <w:r w:rsidR="00D166AC" w:rsidRPr="001B2B22">
        <w:rPr>
          <w:szCs w:val="22"/>
          <w:lang w:val="sk-SK"/>
        </w:rPr>
        <w:t xml:space="preserve"> O</w:t>
      </w:r>
      <w:r w:rsidR="00B0587A" w:rsidRPr="001B2B22">
        <w:rPr>
          <w:szCs w:val="22"/>
          <w:lang w:val="sk-SK"/>
        </w:rPr>
        <w:t>sobitná opatrnosť je potrebná pri liečbe pacientov so závažnou poruchou funkcie pečene</w:t>
      </w:r>
      <w:r w:rsidR="00D166AC" w:rsidRPr="001B2B22">
        <w:rPr>
          <w:szCs w:val="22"/>
          <w:lang w:val="sk-SK"/>
        </w:rPr>
        <w:t xml:space="preserve"> a dávka má byť znížená približne o jednu tretinu, zaokrúhlená na najbližší násobok </w:t>
      </w:r>
      <w:r w:rsidR="00904394">
        <w:rPr>
          <w:szCs w:val="22"/>
          <w:lang w:val="sk-SK"/>
        </w:rPr>
        <w:t>dávky </w:t>
      </w:r>
      <w:r w:rsidR="00D166AC" w:rsidRPr="001B2B22">
        <w:rPr>
          <w:szCs w:val="22"/>
          <w:lang w:val="sk-SK"/>
        </w:rPr>
        <w:t>liekovej sily</w:t>
      </w:r>
      <w:r w:rsidR="00904394">
        <w:rPr>
          <w:szCs w:val="22"/>
          <w:lang w:val="sk-SK"/>
        </w:rPr>
        <w:t> 150 mg</w:t>
      </w:r>
      <w:r w:rsidR="00C22B9C" w:rsidRPr="001B2B22">
        <w:rPr>
          <w:szCs w:val="22"/>
          <w:lang w:val="sk-SK"/>
        </w:rPr>
        <w:t xml:space="preserve"> </w:t>
      </w:r>
      <w:r w:rsidR="0022658D" w:rsidRPr="001B2B22">
        <w:rPr>
          <w:szCs w:val="22"/>
          <w:lang w:val="sk-SK"/>
        </w:rPr>
        <w:t>(</w:t>
      </w:r>
      <w:r w:rsidR="00C22B9C" w:rsidRPr="001B2B22">
        <w:rPr>
          <w:szCs w:val="22"/>
          <w:lang w:val="sk-SK"/>
        </w:rPr>
        <w:t>pozri čas</w:t>
      </w:r>
      <w:r w:rsidR="00B0587A" w:rsidRPr="001B2B22">
        <w:rPr>
          <w:szCs w:val="22"/>
          <w:lang w:val="sk-SK"/>
        </w:rPr>
        <w:t xml:space="preserve">ti 4.4 a </w:t>
      </w:r>
      <w:r w:rsidR="0022658D" w:rsidRPr="001B2B22">
        <w:rPr>
          <w:szCs w:val="22"/>
          <w:lang w:val="sk-SK"/>
        </w:rPr>
        <w:t>5.2)</w:t>
      </w:r>
      <w:r w:rsidR="00E1697A" w:rsidRPr="001B2B22">
        <w:rPr>
          <w:szCs w:val="22"/>
          <w:lang w:val="sk-SK"/>
        </w:rPr>
        <w:t>.</w:t>
      </w:r>
      <w:r w:rsidR="00D166AC" w:rsidRPr="001B2B22">
        <w:rPr>
          <w:szCs w:val="22"/>
          <w:lang w:val="sk-SK"/>
        </w:rPr>
        <w:t xml:space="preserve"> U pacientov s miernou a</w:t>
      </w:r>
      <w:r w:rsidR="00BB6A2A" w:rsidRPr="001B2B22">
        <w:rPr>
          <w:szCs w:val="22"/>
          <w:lang w:val="sk-SK"/>
        </w:rPr>
        <w:t>lebo</w:t>
      </w:r>
      <w:r w:rsidR="00D166AC" w:rsidRPr="001B2B22">
        <w:rPr>
          <w:szCs w:val="22"/>
          <w:lang w:val="sk-SK"/>
        </w:rPr>
        <w:t> stredne závažnou poruchou funkcie pečene nie je potrebná úprava dávky</w:t>
      </w:r>
      <w:r w:rsidR="00F2345F" w:rsidRPr="001B2B22">
        <w:rPr>
          <w:szCs w:val="22"/>
          <w:lang w:val="sk-SK"/>
        </w:rPr>
        <w:t>.</w:t>
      </w:r>
    </w:p>
    <w:p w14:paraId="345E4724" w14:textId="77777777" w:rsidR="00F60CB9" w:rsidRPr="001B2B22" w:rsidRDefault="00F60CB9" w:rsidP="007143A9">
      <w:pPr>
        <w:tabs>
          <w:tab w:val="clear" w:pos="567"/>
        </w:tabs>
        <w:spacing w:line="240" w:lineRule="auto"/>
        <w:rPr>
          <w:szCs w:val="22"/>
          <w:lang w:val="sk-SK"/>
        </w:rPr>
      </w:pPr>
    </w:p>
    <w:p w14:paraId="345E4725" w14:textId="77777777" w:rsidR="00153FAC" w:rsidRPr="001B2B22" w:rsidRDefault="007376EA" w:rsidP="007143A9">
      <w:pPr>
        <w:keepNext/>
        <w:tabs>
          <w:tab w:val="clear" w:pos="567"/>
        </w:tabs>
        <w:spacing w:line="240" w:lineRule="auto"/>
        <w:rPr>
          <w:bCs/>
          <w:i/>
          <w:iCs/>
          <w:szCs w:val="22"/>
          <w:lang w:val="sk-SK"/>
        </w:rPr>
      </w:pPr>
      <w:r w:rsidRPr="001B2B22">
        <w:rPr>
          <w:bCs/>
          <w:i/>
          <w:iCs/>
          <w:szCs w:val="22"/>
          <w:lang w:val="sk-SK"/>
        </w:rPr>
        <w:t>Starší pacienti</w:t>
      </w:r>
      <w:r w:rsidR="00153FAC" w:rsidRPr="001B2B22">
        <w:rPr>
          <w:bCs/>
          <w:i/>
          <w:iCs/>
          <w:szCs w:val="22"/>
          <w:lang w:val="sk-SK"/>
        </w:rPr>
        <w:t xml:space="preserve"> (≥65</w:t>
      </w:r>
      <w:r w:rsidR="00EB74E4" w:rsidRPr="001B2B22">
        <w:rPr>
          <w:bCs/>
          <w:i/>
          <w:iCs/>
          <w:szCs w:val="22"/>
          <w:lang w:val="sk-SK"/>
        </w:rPr>
        <w:t> </w:t>
      </w:r>
      <w:r w:rsidRPr="001B2B22">
        <w:rPr>
          <w:bCs/>
          <w:i/>
          <w:iCs/>
          <w:szCs w:val="22"/>
          <w:lang w:val="sk-SK"/>
        </w:rPr>
        <w:t>rokov</w:t>
      </w:r>
      <w:r w:rsidR="00153FAC" w:rsidRPr="001B2B22">
        <w:rPr>
          <w:bCs/>
          <w:i/>
          <w:iCs/>
          <w:szCs w:val="22"/>
          <w:lang w:val="sk-SK"/>
        </w:rPr>
        <w:t>)</w:t>
      </w:r>
    </w:p>
    <w:p w14:paraId="345E4726" w14:textId="77777777" w:rsidR="00153FAC" w:rsidRPr="001B2B22" w:rsidRDefault="005D74D7" w:rsidP="007143A9">
      <w:pPr>
        <w:tabs>
          <w:tab w:val="clear" w:pos="567"/>
        </w:tabs>
        <w:spacing w:line="240" w:lineRule="auto"/>
        <w:rPr>
          <w:bCs/>
          <w:iCs/>
          <w:szCs w:val="22"/>
          <w:lang w:val="sk-SK"/>
        </w:rPr>
      </w:pPr>
      <w:r w:rsidRPr="001B2B22">
        <w:rPr>
          <w:lang w:val="sk-SK"/>
        </w:rPr>
        <w:t>Obmedzené údaje o bezpečnosti a účinnosti</w:t>
      </w:r>
      <w:r w:rsidR="00153FAC" w:rsidRPr="001B2B22">
        <w:rPr>
          <w:lang w:val="sk-SK"/>
        </w:rPr>
        <w:t xml:space="preserve"> </w:t>
      </w:r>
      <w:r w:rsidR="000E7BF0" w:rsidRPr="001B2B22">
        <w:rPr>
          <w:szCs w:val="24"/>
          <w:lang w:val="sk-SK"/>
        </w:rPr>
        <w:t>ceritinib</w:t>
      </w:r>
      <w:r w:rsidRPr="001B2B22">
        <w:rPr>
          <w:szCs w:val="24"/>
          <w:lang w:val="sk-SK"/>
        </w:rPr>
        <w:t>u</w:t>
      </w:r>
      <w:r w:rsidR="00153FAC" w:rsidRPr="001B2B22">
        <w:rPr>
          <w:lang w:val="sk-SK"/>
        </w:rPr>
        <w:t xml:space="preserve"> </w:t>
      </w:r>
      <w:r w:rsidRPr="001B2B22">
        <w:rPr>
          <w:lang w:val="sk-SK"/>
        </w:rPr>
        <w:t>u pacientov vo veku</w:t>
      </w:r>
      <w:r w:rsidR="00153FAC" w:rsidRPr="001B2B22">
        <w:rPr>
          <w:lang w:val="sk-SK"/>
        </w:rPr>
        <w:t xml:space="preserve"> 65</w:t>
      </w:r>
      <w:r w:rsidR="00EB74E4" w:rsidRPr="001B2B22">
        <w:rPr>
          <w:lang w:val="sk-SK"/>
        </w:rPr>
        <w:t> </w:t>
      </w:r>
      <w:r w:rsidRPr="001B2B22">
        <w:rPr>
          <w:lang w:val="sk-SK"/>
        </w:rPr>
        <w:t>rokov a starších</w:t>
      </w:r>
      <w:r w:rsidR="00153FAC" w:rsidRPr="001B2B22">
        <w:rPr>
          <w:lang w:val="sk-SK"/>
        </w:rPr>
        <w:t xml:space="preserve"> </w:t>
      </w:r>
      <w:r w:rsidRPr="001B2B22">
        <w:rPr>
          <w:lang w:val="sk-SK"/>
        </w:rPr>
        <w:t>nenaznačujú, že je u starších pacientov potrebná úprava dávkovania</w:t>
      </w:r>
      <w:r w:rsidR="00153FAC" w:rsidRPr="001B2B22">
        <w:rPr>
          <w:lang w:val="sk-SK"/>
        </w:rPr>
        <w:t xml:space="preserve"> (</w:t>
      </w:r>
      <w:r w:rsidRPr="001B2B22">
        <w:rPr>
          <w:szCs w:val="24"/>
          <w:lang w:val="sk-SK"/>
        </w:rPr>
        <w:t>pozri časť</w:t>
      </w:r>
      <w:r w:rsidR="00EB74E4" w:rsidRPr="001B2B22">
        <w:rPr>
          <w:szCs w:val="24"/>
          <w:lang w:val="sk-SK"/>
        </w:rPr>
        <w:t> </w:t>
      </w:r>
      <w:r w:rsidR="00153FAC" w:rsidRPr="001B2B22">
        <w:rPr>
          <w:szCs w:val="24"/>
          <w:lang w:val="sk-SK"/>
        </w:rPr>
        <w:t>5.2)</w:t>
      </w:r>
      <w:r w:rsidR="00BF4ED2" w:rsidRPr="001B2B22">
        <w:rPr>
          <w:szCs w:val="24"/>
          <w:lang w:val="sk-SK"/>
        </w:rPr>
        <w:t>.</w:t>
      </w:r>
      <w:r w:rsidR="002D0166" w:rsidRPr="001B2B22">
        <w:rPr>
          <w:szCs w:val="24"/>
          <w:lang w:val="sk-SK"/>
        </w:rPr>
        <w:t xml:space="preserve"> U pacientov starších ako 85 rokov nie sú dostupné žiadne údaje.</w:t>
      </w:r>
    </w:p>
    <w:p w14:paraId="345E4727" w14:textId="77777777" w:rsidR="00153FAC" w:rsidRPr="001B2B22" w:rsidRDefault="00153FAC" w:rsidP="007143A9">
      <w:pPr>
        <w:tabs>
          <w:tab w:val="clear" w:pos="567"/>
        </w:tabs>
        <w:spacing w:line="240" w:lineRule="auto"/>
        <w:rPr>
          <w:bCs/>
          <w:iCs/>
          <w:szCs w:val="22"/>
          <w:lang w:val="sk-SK"/>
        </w:rPr>
      </w:pPr>
    </w:p>
    <w:p w14:paraId="345E4728" w14:textId="77777777" w:rsidR="00812D16" w:rsidRPr="001B2B22" w:rsidRDefault="002123ED" w:rsidP="007143A9">
      <w:pPr>
        <w:keepNext/>
        <w:tabs>
          <w:tab w:val="clear" w:pos="567"/>
        </w:tabs>
        <w:spacing w:line="240" w:lineRule="auto"/>
        <w:rPr>
          <w:bCs/>
          <w:i/>
          <w:iCs/>
          <w:szCs w:val="22"/>
          <w:lang w:val="sk-SK"/>
        </w:rPr>
      </w:pPr>
      <w:r w:rsidRPr="001B2B22">
        <w:rPr>
          <w:bCs/>
          <w:i/>
          <w:iCs/>
          <w:szCs w:val="22"/>
          <w:lang w:val="sk-SK"/>
        </w:rPr>
        <w:t>Pediatrická populácia</w:t>
      </w:r>
    </w:p>
    <w:p w14:paraId="345E4729" w14:textId="77777777" w:rsidR="00812D16" w:rsidRPr="001B2B22" w:rsidRDefault="0033771A" w:rsidP="007143A9">
      <w:pPr>
        <w:tabs>
          <w:tab w:val="clear" w:pos="567"/>
        </w:tabs>
        <w:autoSpaceDE w:val="0"/>
        <w:autoSpaceDN w:val="0"/>
        <w:adjustRightInd w:val="0"/>
        <w:spacing w:line="240" w:lineRule="auto"/>
        <w:rPr>
          <w:szCs w:val="22"/>
          <w:lang w:val="sk-SK"/>
        </w:rPr>
      </w:pPr>
      <w:r w:rsidRPr="001B2B22">
        <w:rPr>
          <w:szCs w:val="22"/>
          <w:lang w:val="sk-SK"/>
        </w:rPr>
        <w:t xml:space="preserve">Bezpečnosť a účinnosť </w:t>
      </w:r>
      <w:r w:rsidR="000E7BF0" w:rsidRPr="001B2B22">
        <w:rPr>
          <w:szCs w:val="24"/>
          <w:lang w:val="sk-SK"/>
        </w:rPr>
        <w:t>ceritinib</w:t>
      </w:r>
      <w:r w:rsidR="006177DF" w:rsidRPr="001B2B22">
        <w:rPr>
          <w:szCs w:val="24"/>
          <w:lang w:val="sk-SK"/>
        </w:rPr>
        <w:t>u</w:t>
      </w:r>
      <w:r w:rsidR="00FA07E6" w:rsidRPr="001B2B22">
        <w:rPr>
          <w:bCs/>
          <w:szCs w:val="22"/>
          <w:lang w:val="sk-SK"/>
        </w:rPr>
        <w:t xml:space="preserve"> </w:t>
      </w:r>
      <w:r w:rsidRPr="001B2B22">
        <w:rPr>
          <w:szCs w:val="22"/>
          <w:lang w:val="sk-SK"/>
        </w:rPr>
        <w:t xml:space="preserve">u detí </w:t>
      </w:r>
      <w:r w:rsidR="006177DF" w:rsidRPr="001B2B22">
        <w:rPr>
          <w:szCs w:val="22"/>
          <w:lang w:val="sk-SK"/>
        </w:rPr>
        <w:t>a</w:t>
      </w:r>
      <w:r w:rsidR="009168B1" w:rsidRPr="001B2B22">
        <w:rPr>
          <w:szCs w:val="22"/>
          <w:lang w:val="sk-SK"/>
        </w:rPr>
        <w:t xml:space="preserve"> </w:t>
      </w:r>
      <w:r w:rsidR="006177DF" w:rsidRPr="001B2B22">
        <w:rPr>
          <w:szCs w:val="22"/>
          <w:lang w:val="sk-SK"/>
        </w:rPr>
        <w:t>dospievajúcich</w:t>
      </w:r>
      <w:r w:rsidR="009168B1" w:rsidRPr="001B2B22">
        <w:rPr>
          <w:szCs w:val="22"/>
          <w:lang w:val="sk-SK"/>
        </w:rPr>
        <w:t xml:space="preserve"> </w:t>
      </w:r>
      <w:r w:rsidRPr="001B2B22">
        <w:rPr>
          <w:szCs w:val="22"/>
          <w:lang w:val="sk-SK"/>
        </w:rPr>
        <w:t xml:space="preserve">vo veku </w:t>
      </w:r>
      <w:r w:rsidR="009F31A7" w:rsidRPr="001B2B22">
        <w:rPr>
          <w:szCs w:val="22"/>
          <w:lang w:val="sk-SK"/>
        </w:rPr>
        <w:t>do</w:t>
      </w:r>
      <w:r w:rsidR="009168B1" w:rsidRPr="001B2B22">
        <w:rPr>
          <w:szCs w:val="22"/>
          <w:lang w:val="sk-SK"/>
        </w:rPr>
        <w:t xml:space="preserve"> 18 </w:t>
      </w:r>
      <w:r w:rsidR="009F31A7" w:rsidRPr="001B2B22">
        <w:rPr>
          <w:szCs w:val="22"/>
          <w:lang w:val="sk-SK"/>
        </w:rPr>
        <w:t>rokov</w:t>
      </w:r>
      <w:r w:rsidR="00426A90" w:rsidRPr="001B2B22">
        <w:rPr>
          <w:szCs w:val="22"/>
          <w:lang w:val="sk-SK"/>
        </w:rPr>
        <w:t xml:space="preserve"> </w:t>
      </w:r>
      <w:r w:rsidRPr="001B2B22">
        <w:rPr>
          <w:szCs w:val="22"/>
          <w:lang w:val="sk-SK"/>
        </w:rPr>
        <w:t>neboli stanovené</w:t>
      </w:r>
      <w:r w:rsidR="00812D16" w:rsidRPr="001B2B22">
        <w:rPr>
          <w:szCs w:val="22"/>
          <w:lang w:val="sk-SK"/>
        </w:rPr>
        <w:t>.</w:t>
      </w:r>
      <w:r w:rsidR="00FA07E6" w:rsidRPr="001B2B22">
        <w:rPr>
          <w:szCs w:val="22"/>
          <w:lang w:val="sk-SK"/>
        </w:rPr>
        <w:t xml:space="preserve"> </w:t>
      </w:r>
      <w:r w:rsidRPr="001B2B22">
        <w:rPr>
          <w:szCs w:val="22"/>
          <w:lang w:val="sk-SK"/>
        </w:rPr>
        <w:t>K dispozícii nie sú žiadne údaje</w:t>
      </w:r>
      <w:r w:rsidR="00812D16" w:rsidRPr="001B2B22">
        <w:rPr>
          <w:szCs w:val="22"/>
          <w:lang w:val="sk-SK"/>
        </w:rPr>
        <w:t>.</w:t>
      </w:r>
    </w:p>
    <w:p w14:paraId="345E472A" w14:textId="77777777" w:rsidR="00812D16" w:rsidRPr="001B2B22" w:rsidRDefault="00812D16" w:rsidP="007143A9">
      <w:pPr>
        <w:tabs>
          <w:tab w:val="clear" w:pos="567"/>
        </w:tabs>
        <w:autoSpaceDE w:val="0"/>
        <w:autoSpaceDN w:val="0"/>
        <w:adjustRightInd w:val="0"/>
        <w:spacing w:line="240" w:lineRule="auto"/>
        <w:rPr>
          <w:szCs w:val="22"/>
          <w:lang w:val="sk-SK"/>
        </w:rPr>
      </w:pPr>
    </w:p>
    <w:p w14:paraId="345E472B" w14:textId="77777777" w:rsidR="00812D16" w:rsidRPr="001B2B22" w:rsidRDefault="003606CD" w:rsidP="007143A9">
      <w:pPr>
        <w:keepNext/>
        <w:tabs>
          <w:tab w:val="clear" w:pos="567"/>
        </w:tabs>
        <w:spacing w:line="240" w:lineRule="auto"/>
        <w:rPr>
          <w:szCs w:val="22"/>
          <w:u w:val="single"/>
          <w:lang w:val="sk-SK"/>
        </w:rPr>
      </w:pPr>
      <w:r w:rsidRPr="001B2B22">
        <w:rPr>
          <w:szCs w:val="22"/>
          <w:u w:val="single"/>
          <w:lang w:val="sk-SK"/>
        </w:rPr>
        <w:t>Spôsob podávania</w:t>
      </w:r>
    </w:p>
    <w:p w14:paraId="345E472C" w14:textId="77777777" w:rsidR="00812D16" w:rsidRPr="001B2B22" w:rsidRDefault="00812D16" w:rsidP="007143A9">
      <w:pPr>
        <w:keepNext/>
        <w:tabs>
          <w:tab w:val="clear" w:pos="567"/>
        </w:tabs>
        <w:spacing w:line="240" w:lineRule="auto"/>
        <w:rPr>
          <w:szCs w:val="22"/>
          <w:lang w:val="sk-SK"/>
        </w:rPr>
      </w:pPr>
    </w:p>
    <w:p w14:paraId="345E472D" w14:textId="0DA0BB0F" w:rsidR="003D143B" w:rsidRPr="001B2B22" w:rsidRDefault="00904394" w:rsidP="007143A9">
      <w:pPr>
        <w:tabs>
          <w:tab w:val="clear" w:pos="567"/>
        </w:tabs>
        <w:spacing w:line="240" w:lineRule="auto"/>
        <w:rPr>
          <w:szCs w:val="22"/>
          <w:lang w:val="sk-SK"/>
        </w:rPr>
      </w:pPr>
      <w:r>
        <w:rPr>
          <w:szCs w:val="24"/>
          <w:lang w:val="sk-SK"/>
        </w:rPr>
        <w:t>Ceritinib</w:t>
      </w:r>
      <w:r w:rsidRPr="001B2B22">
        <w:rPr>
          <w:szCs w:val="24"/>
          <w:lang w:val="sk-SK"/>
        </w:rPr>
        <w:t xml:space="preserve"> </w:t>
      </w:r>
      <w:r w:rsidR="00991998" w:rsidRPr="001B2B22">
        <w:rPr>
          <w:szCs w:val="24"/>
          <w:lang w:val="sk-SK"/>
        </w:rPr>
        <w:t>je určen</w:t>
      </w:r>
      <w:r>
        <w:rPr>
          <w:szCs w:val="24"/>
          <w:lang w:val="sk-SK"/>
        </w:rPr>
        <w:t>ý</w:t>
      </w:r>
      <w:r w:rsidR="00991998" w:rsidRPr="001B2B22">
        <w:rPr>
          <w:szCs w:val="24"/>
          <w:lang w:val="sk-SK"/>
        </w:rPr>
        <w:t xml:space="preserve"> na</w:t>
      </w:r>
      <w:r w:rsidR="00D42BEA" w:rsidRPr="001B2B22">
        <w:rPr>
          <w:szCs w:val="24"/>
          <w:lang w:val="sk-SK"/>
        </w:rPr>
        <w:t xml:space="preserve"> perorálne</w:t>
      </w:r>
      <w:r w:rsidR="00991998" w:rsidRPr="001B2B22">
        <w:rPr>
          <w:szCs w:val="24"/>
          <w:lang w:val="sk-SK"/>
        </w:rPr>
        <w:t xml:space="preserve"> použitie. Kapsuly sa majú podať</w:t>
      </w:r>
      <w:r w:rsidR="00BF4ED2" w:rsidRPr="001B2B22">
        <w:rPr>
          <w:szCs w:val="22"/>
          <w:lang w:val="sk-SK"/>
        </w:rPr>
        <w:t xml:space="preserve"> </w:t>
      </w:r>
      <w:r w:rsidR="0000044E" w:rsidRPr="001B2B22">
        <w:rPr>
          <w:szCs w:val="22"/>
          <w:lang w:val="sk-SK"/>
        </w:rPr>
        <w:t>je</w:t>
      </w:r>
      <w:r w:rsidR="00D42BEA" w:rsidRPr="001B2B22">
        <w:rPr>
          <w:szCs w:val="22"/>
          <w:lang w:val="sk-SK"/>
        </w:rPr>
        <w:t>denkrát denne</w:t>
      </w:r>
      <w:r w:rsidR="00BF4ED2" w:rsidRPr="001B2B22">
        <w:rPr>
          <w:szCs w:val="22"/>
          <w:lang w:val="sk-SK"/>
        </w:rPr>
        <w:t xml:space="preserve"> </w:t>
      </w:r>
      <w:r w:rsidR="003D143B" w:rsidRPr="001B2B22">
        <w:rPr>
          <w:szCs w:val="22"/>
          <w:lang w:val="sk-SK"/>
        </w:rPr>
        <w:t xml:space="preserve">s jedlom </w:t>
      </w:r>
      <w:r w:rsidR="0000044E" w:rsidRPr="001B2B22">
        <w:rPr>
          <w:szCs w:val="22"/>
          <w:lang w:val="sk-SK"/>
        </w:rPr>
        <w:t>v rovnakom čase dňa</w:t>
      </w:r>
      <w:r w:rsidR="00BF4ED2" w:rsidRPr="001B2B22">
        <w:rPr>
          <w:szCs w:val="22"/>
          <w:lang w:val="sk-SK"/>
        </w:rPr>
        <w:t>.</w:t>
      </w:r>
      <w:r w:rsidR="004B4062" w:rsidRPr="001B2B22">
        <w:rPr>
          <w:szCs w:val="22"/>
          <w:lang w:val="sk-SK"/>
        </w:rPr>
        <w:t xml:space="preserve"> Je dôležité užívať </w:t>
      </w:r>
      <w:r>
        <w:rPr>
          <w:szCs w:val="22"/>
          <w:lang w:val="sk-SK"/>
        </w:rPr>
        <w:t>ceritinib</w:t>
      </w:r>
      <w:r w:rsidRPr="001B2B22">
        <w:rPr>
          <w:szCs w:val="22"/>
          <w:lang w:val="sk-SK"/>
        </w:rPr>
        <w:t xml:space="preserve"> </w:t>
      </w:r>
      <w:r w:rsidR="004B4062" w:rsidRPr="001B2B22">
        <w:rPr>
          <w:szCs w:val="22"/>
          <w:lang w:val="sk-SK"/>
        </w:rPr>
        <w:t>s jedlom, aby sa dosiahla p</w:t>
      </w:r>
      <w:r w:rsidR="00DF3EE3" w:rsidRPr="001B2B22">
        <w:rPr>
          <w:szCs w:val="22"/>
          <w:lang w:val="sk-SK"/>
        </w:rPr>
        <w:t>otrebná</w:t>
      </w:r>
      <w:r w:rsidR="004B4062" w:rsidRPr="001B2B22">
        <w:rPr>
          <w:szCs w:val="22"/>
          <w:lang w:val="sk-SK"/>
        </w:rPr>
        <w:t xml:space="preserve"> expozícia. Jedlo môže byť v rozsahu ľahkého </w:t>
      </w:r>
      <w:r w:rsidR="00DC2A7E" w:rsidRPr="001B2B22">
        <w:rPr>
          <w:szCs w:val="22"/>
          <w:lang w:val="sk-SK"/>
        </w:rPr>
        <w:t>jedla</w:t>
      </w:r>
      <w:r w:rsidR="004B4062" w:rsidRPr="001B2B22">
        <w:rPr>
          <w:szCs w:val="22"/>
          <w:lang w:val="sk-SK"/>
        </w:rPr>
        <w:t xml:space="preserve"> až po </w:t>
      </w:r>
      <w:r w:rsidR="00432943" w:rsidRPr="001B2B22">
        <w:rPr>
          <w:szCs w:val="22"/>
          <w:lang w:val="sk-SK"/>
        </w:rPr>
        <w:t>sýte jedlo</w:t>
      </w:r>
      <w:r w:rsidR="004B4062" w:rsidRPr="001B2B22">
        <w:rPr>
          <w:szCs w:val="22"/>
          <w:lang w:val="sk-SK"/>
        </w:rPr>
        <w:t xml:space="preserve"> </w:t>
      </w:r>
      <w:r w:rsidR="003D143B" w:rsidRPr="001B2B22">
        <w:rPr>
          <w:szCs w:val="22"/>
          <w:lang w:val="sk-SK"/>
        </w:rPr>
        <w:t>(pozri časť 5.2).</w:t>
      </w:r>
      <w:r w:rsidR="00D33169" w:rsidRPr="001B2B22">
        <w:rPr>
          <w:noProof/>
          <w:szCs w:val="22"/>
          <w:lang w:val="sk-SK"/>
        </w:rPr>
        <w:t xml:space="preserve"> Kapsuly sa majú prehltnúť vcelku a zapiť vodou, nemajú sa hrýzť ani drviť.</w:t>
      </w:r>
    </w:p>
    <w:p w14:paraId="345E472E" w14:textId="77777777" w:rsidR="00DC2A7E" w:rsidRPr="001B2B22" w:rsidRDefault="00DC2A7E" w:rsidP="007143A9">
      <w:pPr>
        <w:tabs>
          <w:tab w:val="clear" w:pos="567"/>
        </w:tabs>
        <w:spacing w:line="240" w:lineRule="auto"/>
        <w:rPr>
          <w:noProof/>
          <w:szCs w:val="22"/>
          <w:lang w:val="sk-SK"/>
        </w:rPr>
      </w:pPr>
    </w:p>
    <w:p w14:paraId="345E472F" w14:textId="51E128A5" w:rsidR="00DC2A7E" w:rsidRPr="001B2B22" w:rsidRDefault="00DC2A7E" w:rsidP="007143A9">
      <w:pPr>
        <w:tabs>
          <w:tab w:val="clear" w:pos="567"/>
        </w:tabs>
        <w:spacing w:line="240" w:lineRule="auto"/>
        <w:rPr>
          <w:szCs w:val="22"/>
          <w:lang w:val="sk-SK"/>
        </w:rPr>
      </w:pPr>
      <w:r w:rsidRPr="001B2B22">
        <w:rPr>
          <w:noProof/>
          <w:szCs w:val="22"/>
          <w:lang w:val="sk-SK"/>
        </w:rPr>
        <w:t xml:space="preserve">U pacientov, ktorí nemôžu </w:t>
      </w:r>
      <w:r w:rsidR="00AF6BFE" w:rsidRPr="001B2B22">
        <w:rPr>
          <w:noProof/>
          <w:szCs w:val="22"/>
          <w:lang w:val="sk-SK"/>
        </w:rPr>
        <w:t>u</w:t>
      </w:r>
      <w:r w:rsidRPr="001B2B22">
        <w:rPr>
          <w:noProof/>
          <w:szCs w:val="22"/>
          <w:lang w:val="sk-SK"/>
        </w:rPr>
        <w:t>ž</w:t>
      </w:r>
      <w:r w:rsidR="00AF6BFE" w:rsidRPr="001B2B22">
        <w:rPr>
          <w:noProof/>
          <w:szCs w:val="22"/>
          <w:lang w:val="sk-SK"/>
        </w:rPr>
        <w:t>í</w:t>
      </w:r>
      <w:r w:rsidRPr="001B2B22">
        <w:rPr>
          <w:noProof/>
          <w:szCs w:val="22"/>
          <w:lang w:val="sk-SK"/>
        </w:rPr>
        <w:t xml:space="preserve">vať </w:t>
      </w:r>
      <w:bookmarkStart w:id="3" w:name="_Hlk90101420"/>
      <w:r w:rsidR="00904394">
        <w:rPr>
          <w:szCs w:val="22"/>
          <w:lang w:val="sk-SK"/>
        </w:rPr>
        <w:t>ceritinib</w:t>
      </w:r>
      <w:bookmarkEnd w:id="3"/>
      <w:r w:rsidRPr="001B2B22">
        <w:rPr>
          <w:noProof/>
          <w:szCs w:val="22"/>
          <w:lang w:val="sk-SK"/>
        </w:rPr>
        <w:t xml:space="preserve"> s jedlom kvôli vzniku iného </w:t>
      </w:r>
      <w:r w:rsidR="009860CA" w:rsidRPr="001B2B22">
        <w:rPr>
          <w:noProof/>
          <w:szCs w:val="22"/>
          <w:lang w:val="sk-SK"/>
        </w:rPr>
        <w:t xml:space="preserve">súbežného </w:t>
      </w:r>
      <w:r w:rsidRPr="001B2B22">
        <w:rPr>
          <w:noProof/>
          <w:szCs w:val="22"/>
          <w:lang w:val="sk-SK"/>
        </w:rPr>
        <w:t>ochorenia</w:t>
      </w:r>
      <w:r w:rsidR="009860CA" w:rsidRPr="001B2B22">
        <w:rPr>
          <w:noProof/>
          <w:szCs w:val="22"/>
          <w:lang w:val="sk-SK"/>
        </w:rPr>
        <w:t>,</w:t>
      </w:r>
      <w:r w:rsidRPr="001B2B22">
        <w:rPr>
          <w:noProof/>
          <w:szCs w:val="22"/>
          <w:lang w:val="sk-SK"/>
        </w:rPr>
        <w:t xml:space="preserve"> prosí</w:t>
      </w:r>
      <w:r w:rsidRPr="001B2B22">
        <w:rPr>
          <w:szCs w:val="22"/>
          <w:lang w:val="sk-SK"/>
        </w:rPr>
        <w:t>m postupujte podľa pokynov v</w:t>
      </w:r>
      <w:r w:rsidR="00251B90" w:rsidRPr="001B2B22">
        <w:rPr>
          <w:szCs w:val="22"/>
          <w:lang w:val="sk-SK"/>
        </w:rPr>
        <w:t> </w:t>
      </w:r>
      <w:r w:rsidRPr="001B2B22">
        <w:rPr>
          <w:szCs w:val="22"/>
          <w:lang w:val="sk-SK"/>
        </w:rPr>
        <w:t>časti</w:t>
      </w:r>
      <w:r w:rsidR="00251B90" w:rsidRPr="001B2B22">
        <w:rPr>
          <w:szCs w:val="22"/>
          <w:lang w:val="sk-SK"/>
        </w:rPr>
        <w:t> </w:t>
      </w:r>
      <w:r w:rsidRPr="001B2B22">
        <w:rPr>
          <w:szCs w:val="22"/>
          <w:lang w:val="sk-SK"/>
        </w:rPr>
        <w:t>4.5.</w:t>
      </w:r>
    </w:p>
    <w:p w14:paraId="345E4730" w14:textId="77777777" w:rsidR="00812D16" w:rsidRPr="001B2B22" w:rsidRDefault="00812D16" w:rsidP="007143A9">
      <w:pPr>
        <w:tabs>
          <w:tab w:val="clear" w:pos="567"/>
        </w:tabs>
        <w:spacing w:line="240" w:lineRule="auto"/>
        <w:rPr>
          <w:szCs w:val="22"/>
          <w:lang w:val="sk-SK"/>
        </w:rPr>
      </w:pPr>
    </w:p>
    <w:p w14:paraId="345E4731" w14:textId="77777777" w:rsidR="00812D16" w:rsidRPr="001B2B22" w:rsidRDefault="00812D16" w:rsidP="007143A9">
      <w:pPr>
        <w:keepNext/>
        <w:tabs>
          <w:tab w:val="clear" w:pos="567"/>
        </w:tabs>
        <w:spacing w:line="240" w:lineRule="auto"/>
        <w:ind w:left="567" w:hanging="567"/>
        <w:rPr>
          <w:szCs w:val="22"/>
          <w:lang w:val="sk-SK"/>
        </w:rPr>
      </w:pPr>
      <w:r w:rsidRPr="001B2B22">
        <w:rPr>
          <w:b/>
          <w:szCs w:val="22"/>
          <w:lang w:val="sk-SK"/>
        </w:rPr>
        <w:t>4.3</w:t>
      </w:r>
      <w:r w:rsidRPr="001B2B22">
        <w:rPr>
          <w:b/>
          <w:szCs w:val="22"/>
          <w:lang w:val="sk-SK"/>
        </w:rPr>
        <w:tab/>
      </w:r>
      <w:r w:rsidR="003A6628" w:rsidRPr="001B2B22">
        <w:rPr>
          <w:b/>
          <w:szCs w:val="22"/>
          <w:lang w:val="sk-SK"/>
        </w:rPr>
        <w:t>Kontraindikácie</w:t>
      </w:r>
    </w:p>
    <w:p w14:paraId="345E4732" w14:textId="77777777" w:rsidR="00812D16" w:rsidRPr="001B2B22" w:rsidRDefault="00812D16" w:rsidP="007143A9">
      <w:pPr>
        <w:keepNext/>
        <w:tabs>
          <w:tab w:val="clear" w:pos="567"/>
        </w:tabs>
        <w:spacing w:line="240" w:lineRule="auto"/>
        <w:rPr>
          <w:szCs w:val="22"/>
          <w:lang w:val="sk-SK"/>
        </w:rPr>
      </w:pPr>
    </w:p>
    <w:p w14:paraId="345E4733" w14:textId="77777777" w:rsidR="00812D16" w:rsidRPr="001B2B22" w:rsidRDefault="003A6628" w:rsidP="007143A9">
      <w:pPr>
        <w:tabs>
          <w:tab w:val="clear" w:pos="567"/>
        </w:tabs>
        <w:spacing w:line="240" w:lineRule="auto"/>
        <w:rPr>
          <w:szCs w:val="22"/>
          <w:lang w:val="sk-SK"/>
        </w:rPr>
      </w:pPr>
      <w:r w:rsidRPr="001B2B22">
        <w:rPr>
          <w:szCs w:val="22"/>
          <w:lang w:val="sk-SK"/>
        </w:rPr>
        <w:t>Precitlivenosť na liečivo alebo na ktorúkoľvek z po</w:t>
      </w:r>
      <w:r w:rsidR="00D52E7A" w:rsidRPr="001B2B22">
        <w:rPr>
          <w:szCs w:val="22"/>
          <w:lang w:val="sk-SK"/>
        </w:rPr>
        <w:t>mocných látok uvedených v časti </w:t>
      </w:r>
      <w:r w:rsidRPr="001B2B22">
        <w:rPr>
          <w:szCs w:val="22"/>
          <w:lang w:val="sk-SK"/>
        </w:rPr>
        <w:t>6.1</w:t>
      </w:r>
      <w:r w:rsidR="00F84A02" w:rsidRPr="001B2B22">
        <w:rPr>
          <w:szCs w:val="22"/>
          <w:lang w:val="sk-SK"/>
        </w:rPr>
        <w:t>.</w:t>
      </w:r>
    </w:p>
    <w:p w14:paraId="345E4734" w14:textId="77777777" w:rsidR="00812D16" w:rsidRPr="001B2B22" w:rsidRDefault="00812D16" w:rsidP="007143A9">
      <w:pPr>
        <w:tabs>
          <w:tab w:val="clear" w:pos="567"/>
        </w:tabs>
        <w:spacing w:line="240" w:lineRule="auto"/>
        <w:rPr>
          <w:szCs w:val="22"/>
          <w:lang w:val="sk-SK"/>
        </w:rPr>
      </w:pPr>
    </w:p>
    <w:p w14:paraId="345E4735" w14:textId="77777777" w:rsidR="00812D16" w:rsidRPr="001B2B22" w:rsidRDefault="00812D16" w:rsidP="007143A9">
      <w:pPr>
        <w:keepNext/>
        <w:tabs>
          <w:tab w:val="clear" w:pos="567"/>
        </w:tabs>
        <w:spacing w:line="240" w:lineRule="auto"/>
        <w:ind w:left="567" w:hanging="567"/>
        <w:rPr>
          <w:b/>
          <w:szCs w:val="22"/>
          <w:lang w:val="sk-SK"/>
        </w:rPr>
      </w:pPr>
      <w:r w:rsidRPr="001B2B22">
        <w:rPr>
          <w:b/>
          <w:szCs w:val="22"/>
          <w:lang w:val="sk-SK"/>
        </w:rPr>
        <w:t>4.4</w:t>
      </w:r>
      <w:r w:rsidRPr="001B2B22">
        <w:rPr>
          <w:b/>
          <w:szCs w:val="22"/>
          <w:lang w:val="sk-SK"/>
        </w:rPr>
        <w:tab/>
      </w:r>
      <w:r w:rsidR="00A558AF" w:rsidRPr="001B2B22">
        <w:rPr>
          <w:b/>
          <w:szCs w:val="22"/>
          <w:lang w:val="sk-SK"/>
        </w:rPr>
        <w:t>Osobitné upozornenia a opatrenia pri používaní</w:t>
      </w:r>
    </w:p>
    <w:p w14:paraId="345E4736" w14:textId="77777777" w:rsidR="00812D16" w:rsidRPr="001B2B22" w:rsidRDefault="00812D16" w:rsidP="007143A9">
      <w:pPr>
        <w:keepNext/>
        <w:tabs>
          <w:tab w:val="clear" w:pos="567"/>
        </w:tabs>
        <w:spacing w:line="240" w:lineRule="auto"/>
        <w:ind w:left="567" w:hanging="567"/>
        <w:rPr>
          <w:szCs w:val="22"/>
          <w:lang w:val="sk-SK"/>
        </w:rPr>
      </w:pPr>
    </w:p>
    <w:p w14:paraId="345E4737" w14:textId="77777777" w:rsidR="00447910" w:rsidRPr="001B2B22" w:rsidRDefault="00E26C58" w:rsidP="007143A9">
      <w:pPr>
        <w:keepNext/>
        <w:tabs>
          <w:tab w:val="clear" w:pos="567"/>
        </w:tabs>
        <w:spacing w:line="240" w:lineRule="auto"/>
        <w:rPr>
          <w:u w:val="single"/>
          <w:lang w:val="sk-SK"/>
        </w:rPr>
      </w:pPr>
      <w:r w:rsidRPr="001B2B22">
        <w:rPr>
          <w:u w:val="single"/>
          <w:lang w:val="sk-SK"/>
        </w:rPr>
        <w:t>Hepatotoxicita</w:t>
      </w:r>
    </w:p>
    <w:p w14:paraId="345E4738" w14:textId="77777777" w:rsidR="00447910" w:rsidRPr="001B2B22" w:rsidRDefault="00447910" w:rsidP="007143A9">
      <w:pPr>
        <w:keepNext/>
        <w:tabs>
          <w:tab w:val="clear" w:pos="567"/>
        </w:tabs>
        <w:spacing w:line="240" w:lineRule="auto"/>
        <w:rPr>
          <w:lang w:val="sk-SK"/>
        </w:rPr>
      </w:pPr>
    </w:p>
    <w:p w14:paraId="345E4739" w14:textId="77777777" w:rsidR="00414313" w:rsidRPr="001B2B22" w:rsidRDefault="00E26C58" w:rsidP="007143A9">
      <w:pPr>
        <w:tabs>
          <w:tab w:val="clear" w:pos="567"/>
        </w:tabs>
        <w:spacing w:line="240" w:lineRule="auto"/>
        <w:rPr>
          <w:lang w:val="sk-SK"/>
        </w:rPr>
      </w:pPr>
      <w:r w:rsidRPr="001B2B22">
        <w:rPr>
          <w:lang w:val="sk-SK"/>
        </w:rPr>
        <w:t>Prípady hepatotoxicity sa objavili u</w:t>
      </w:r>
      <w:r w:rsidR="00DB0113" w:rsidRPr="001B2B22">
        <w:rPr>
          <w:lang w:val="sk-SK"/>
        </w:rPr>
        <w:t> </w:t>
      </w:r>
      <w:r w:rsidRPr="001B2B22">
        <w:rPr>
          <w:lang w:val="sk-SK"/>
        </w:rPr>
        <w:t>1</w:t>
      </w:r>
      <w:r w:rsidR="00DB0113" w:rsidRPr="001B2B22">
        <w:rPr>
          <w:lang w:val="sk-SK"/>
        </w:rPr>
        <w:t>,1</w:t>
      </w:r>
      <w:r w:rsidRPr="001B2B22">
        <w:rPr>
          <w:lang w:val="sk-SK"/>
        </w:rPr>
        <w:t>% pacientov užívajúcich ceritinib v klinických skúšaniach</w:t>
      </w:r>
      <w:r w:rsidR="00D55AAF" w:rsidRPr="001B2B22">
        <w:rPr>
          <w:lang w:val="sk-SK"/>
        </w:rPr>
        <w:t xml:space="preserve">. </w:t>
      </w:r>
      <w:r w:rsidRPr="001B2B22">
        <w:rPr>
          <w:lang w:val="sk-SK"/>
        </w:rPr>
        <w:t>Zvýšenie</w:t>
      </w:r>
      <w:r w:rsidR="00CE7702" w:rsidRPr="001B2B22">
        <w:rPr>
          <w:lang w:val="sk-SK"/>
        </w:rPr>
        <w:t xml:space="preserve"> ALT na stupeň</w:t>
      </w:r>
      <w:r w:rsidR="00D52E7A" w:rsidRPr="001B2B22">
        <w:rPr>
          <w:lang w:val="sk-SK"/>
        </w:rPr>
        <w:t> </w:t>
      </w:r>
      <w:r w:rsidR="00D55AAF" w:rsidRPr="001B2B22">
        <w:rPr>
          <w:lang w:val="sk-SK"/>
        </w:rPr>
        <w:t xml:space="preserve">3 </w:t>
      </w:r>
      <w:r w:rsidR="00CE7702" w:rsidRPr="001B2B22">
        <w:rPr>
          <w:lang w:val="sk-SK"/>
        </w:rPr>
        <w:t>alebo</w:t>
      </w:r>
      <w:r w:rsidR="00D55AAF" w:rsidRPr="001B2B22">
        <w:rPr>
          <w:lang w:val="sk-SK"/>
        </w:rPr>
        <w:t xml:space="preserve"> 4 </w:t>
      </w:r>
      <w:r w:rsidR="00CE7702" w:rsidRPr="001B2B22">
        <w:rPr>
          <w:lang w:val="sk-SK"/>
        </w:rPr>
        <w:t>bolo pozorované u</w:t>
      </w:r>
      <w:r w:rsidR="00D55AAF" w:rsidRPr="001B2B22">
        <w:rPr>
          <w:lang w:val="sk-SK"/>
        </w:rPr>
        <w:t xml:space="preserve"> 25% </w:t>
      </w:r>
      <w:r w:rsidR="00CE7702" w:rsidRPr="001B2B22">
        <w:rPr>
          <w:lang w:val="sk-SK"/>
        </w:rPr>
        <w:t>pacientov</w:t>
      </w:r>
      <w:r w:rsidR="00414313" w:rsidRPr="001B2B22">
        <w:rPr>
          <w:lang w:val="sk-SK"/>
        </w:rPr>
        <w:t xml:space="preserve">. </w:t>
      </w:r>
      <w:r w:rsidR="00CE7702" w:rsidRPr="001B2B22">
        <w:rPr>
          <w:lang w:val="sk-SK"/>
        </w:rPr>
        <w:t xml:space="preserve">Väčšina prípadov sa dala </w:t>
      </w:r>
      <w:r w:rsidR="00D52E7A" w:rsidRPr="001B2B22">
        <w:rPr>
          <w:lang w:val="sk-SK"/>
        </w:rPr>
        <w:lastRenderedPageBreak/>
        <w:t>zvládnuť</w:t>
      </w:r>
      <w:r w:rsidR="00CE7702" w:rsidRPr="001B2B22">
        <w:rPr>
          <w:lang w:val="sk-SK"/>
        </w:rPr>
        <w:t xml:space="preserve"> prerušením dávkovania</w:t>
      </w:r>
      <w:r w:rsidR="00414313" w:rsidRPr="001B2B22">
        <w:rPr>
          <w:lang w:val="sk-SK"/>
        </w:rPr>
        <w:t xml:space="preserve"> </w:t>
      </w:r>
      <w:r w:rsidR="00CE7702" w:rsidRPr="001B2B22">
        <w:rPr>
          <w:lang w:val="sk-SK"/>
        </w:rPr>
        <w:t>a</w:t>
      </w:r>
      <w:r w:rsidR="00414313" w:rsidRPr="001B2B22">
        <w:rPr>
          <w:lang w:val="sk-SK"/>
        </w:rPr>
        <w:t>/</w:t>
      </w:r>
      <w:r w:rsidR="00CE7702" w:rsidRPr="001B2B22">
        <w:rPr>
          <w:lang w:val="sk-SK"/>
        </w:rPr>
        <w:t>alebo</w:t>
      </w:r>
      <w:r w:rsidR="00414313" w:rsidRPr="001B2B22">
        <w:rPr>
          <w:lang w:val="sk-SK"/>
        </w:rPr>
        <w:t xml:space="preserve"> </w:t>
      </w:r>
      <w:r w:rsidR="00CE7702" w:rsidRPr="001B2B22">
        <w:rPr>
          <w:lang w:val="sk-SK"/>
        </w:rPr>
        <w:t>znížením dávky</w:t>
      </w:r>
      <w:r w:rsidR="00414313" w:rsidRPr="001B2B22">
        <w:rPr>
          <w:lang w:val="sk-SK"/>
        </w:rPr>
        <w:t xml:space="preserve">. </w:t>
      </w:r>
      <w:r w:rsidR="00CE7702" w:rsidRPr="001B2B22">
        <w:rPr>
          <w:lang w:val="sk-SK"/>
        </w:rPr>
        <w:t>Niekoľko prípadov si vyžiadalo</w:t>
      </w:r>
      <w:r w:rsidR="00414313" w:rsidRPr="001B2B22">
        <w:rPr>
          <w:lang w:val="sk-SK"/>
        </w:rPr>
        <w:t xml:space="preserve"> </w:t>
      </w:r>
      <w:r w:rsidR="00CE7702" w:rsidRPr="001B2B22">
        <w:rPr>
          <w:lang w:val="sk-SK"/>
        </w:rPr>
        <w:t>ukončenie liečby</w:t>
      </w:r>
      <w:r w:rsidR="00414313" w:rsidRPr="001B2B22">
        <w:rPr>
          <w:lang w:val="sk-SK"/>
        </w:rPr>
        <w:t>.</w:t>
      </w:r>
    </w:p>
    <w:p w14:paraId="345E473A" w14:textId="77777777" w:rsidR="00EB74E4" w:rsidRPr="001B2B22" w:rsidRDefault="00EB74E4" w:rsidP="007143A9">
      <w:pPr>
        <w:tabs>
          <w:tab w:val="clear" w:pos="567"/>
        </w:tabs>
        <w:spacing w:line="240" w:lineRule="auto"/>
        <w:rPr>
          <w:lang w:val="sk-SK"/>
        </w:rPr>
      </w:pPr>
    </w:p>
    <w:p w14:paraId="345E473B" w14:textId="77777777" w:rsidR="00447910" w:rsidRPr="001B2B22" w:rsidRDefault="006B3579" w:rsidP="007143A9">
      <w:pPr>
        <w:tabs>
          <w:tab w:val="clear" w:pos="567"/>
        </w:tabs>
        <w:spacing w:line="240" w:lineRule="auto"/>
        <w:rPr>
          <w:lang w:val="sk-SK"/>
        </w:rPr>
      </w:pPr>
      <w:r w:rsidRPr="001B2B22">
        <w:rPr>
          <w:lang w:val="sk-SK"/>
        </w:rPr>
        <w:t>Pa</w:t>
      </w:r>
      <w:r w:rsidR="00575D42" w:rsidRPr="001B2B22">
        <w:rPr>
          <w:lang w:val="sk-SK"/>
        </w:rPr>
        <w:t>cienti majú byť monitorovaní</w:t>
      </w:r>
      <w:r w:rsidRPr="001B2B22">
        <w:rPr>
          <w:lang w:val="sk-SK"/>
        </w:rPr>
        <w:t xml:space="preserve"> </w:t>
      </w:r>
      <w:r w:rsidR="00575D42" w:rsidRPr="001B2B22">
        <w:rPr>
          <w:lang w:val="sk-SK"/>
        </w:rPr>
        <w:t>laboratórnymi vyšetreniami funkcie pečene</w:t>
      </w:r>
      <w:r w:rsidR="00414313" w:rsidRPr="001B2B22">
        <w:rPr>
          <w:lang w:val="sk-SK"/>
        </w:rPr>
        <w:t xml:space="preserve"> (</w:t>
      </w:r>
      <w:r w:rsidR="00575D42" w:rsidRPr="001B2B22">
        <w:rPr>
          <w:lang w:val="sk-SK"/>
        </w:rPr>
        <w:t>vrátane</w:t>
      </w:r>
      <w:r w:rsidR="00414313" w:rsidRPr="001B2B22">
        <w:rPr>
          <w:lang w:val="sk-SK"/>
        </w:rPr>
        <w:t xml:space="preserve"> ALT, AST </w:t>
      </w:r>
      <w:r w:rsidR="00575D42" w:rsidRPr="001B2B22">
        <w:rPr>
          <w:lang w:val="sk-SK"/>
        </w:rPr>
        <w:t>a celkového</w:t>
      </w:r>
      <w:r w:rsidR="00414313" w:rsidRPr="001B2B22">
        <w:rPr>
          <w:lang w:val="sk-SK"/>
        </w:rPr>
        <w:t xml:space="preserve"> bilirub</w:t>
      </w:r>
      <w:r w:rsidR="00575D42" w:rsidRPr="001B2B22">
        <w:rPr>
          <w:lang w:val="sk-SK"/>
        </w:rPr>
        <w:t>ínu</w:t>
      </w:r>
      <w:r w:rsidR="00414313" w:rsidRPr="001B2B22">
        <w:rPr>
          <w:lang w:val="sk-SK"/>
        </w:rPr>
        <w:t xml:space="preserve">) </w:t>
      </w:r>
      <w:r w:rsidR="00015881" w:rsidRPr="001B2B22">
        <w:rPr>
          <w:lang w:val="sk-SK"/>
        </w:rPr>
        <w:t>pred začiatkom liečby</w:t>
      </w:r>
      <w:r w:rsidR="00B76760" w:rsidRPr="001B2B22">
        <w:rPr>
          <w:lang w:val="sk-SK"/>
        </w:rPr>
        <w:t>, každé 2</w:t>
      </w:r>
      <w:r w:rsidR="006729F5" w:rsidRPr="001B2B22">
        <w:rPr>
          <w:lang w:val="sk-SK"/>
        </w:rPr>
        <w:t> </w:t>
      </w:r>
      <w:r w:rsidR="00B76760" w:rsidRPr="001B2B22">
        <w:rPr>
          <w:lang w:val="sk-SK"/>
        </w:rPr>
        <w:t>týždne počas prv</w:t>
      </w:r>
      <w:r w:rsidR="00875596" w:rsidRPr="001B2B22">
        <w:rPr>
          <w:lang w:val="sk-SK"/>
        </w:rPr>
        <w:t>ýc</w:t>
      </w:r>
      <w:r w:rsidR="00B76760" w:rsidRPr="001B2B22">
        <w:rPr>
          <w:lang w:val="sk-SK"/>
        </w:rPr>
        <w:t xml:space="preserve">h </w:t>
      </w:r>
      <w:r w:rsidR="00875596" w:rsidRPr="001B2B22">
        <w:rPr>
          <w:lang w:val="sk-SK"/>
        </w:rPr>
        <w:t xml:space="preserve">troch </w:t>
      </w:r>
      <w:r w:rsidR="00B76760" w:rsidRPr="001B2B22">
        <w:rPr>
          <w:lang w:val="sk-SK"/>
        </w:rPr>
        <w:t>mesiac</w:t>
      </w:r>
      <w:r w:rsidR="00875596" w:rsidRPr="001B2B22">
        <w:rPr>
          <w:lang w:val="sk-SK"/>
        </w:rPr>
        <w:t>ov</w:t>
      </w:r>
      <w:r w:rsidR="00B76760" w:rsidRPr="001B2B22">
        <w:rPr>
          <w:lang w:val="sk-SK"/>
        </w:rPr>
        <w:t xml:space="preserve"> liečby</w:t>
      </w:r>
      <w:r w:rsidR="00414313" w:rsidRPr="001B2B22">
        <w:rPr>
          <w:lang w:val="sk-SK"/>
        </w:rPr>
        <w:t xml:space="preserve"> </w:t>
      </w:r>
      <w:r w:rsidR="00015881" w:rsidRPr="001B2B22">
        <w:rPr>
          <w:lang w:val="sk-SK"/>
        </w:rPr>
        <w:t>a potom každý mesiac</w:t>
      </w:r>
      <w:r w:rsidR="00414313" w:rsidRPr="001B2B22">
        <w:rPr>
          <w:lang w:val="sk-SK"/>
        </w:rPr>
        <w:t xml:space="preserve">. </w:t>
      </w:r>
      <w:r w:rsidR="00015881" w:rsidRPr="001B2B22">
        <w:rPr>
          <w:lang w:val="sk-SK"/>
        </w:rPr>
        <w:t>U pacientov, u ktorých</w:t>
      </w:r>
      <w:r w:rsidR="00414313" w:rsidRPr="001B2B22">
        <w:rPr>
          <w:lang w:val="sk-SK"/>
        </w:rPr>
        <w:t xml:space="preserve"> </w:t>
      </w:r>
      <w:r w:rsidR="00015881" w:rsidRPr="001B2B22">
        <w:rPr>
          <w:lang w:val="sk-SK"/>
        </w:rPr>
        <w:t>sa objavilo zvýšenie hodnôt</w:t>
      </w:r>
      <w:r w:rsidR="00414313" w:rsidRPr="001B2B22">
        <w:rPr>
          <w:lang w:val="sk-SK"/>
        </w:rPr>
        <w:t xml:space="preserve"> transamin</w:t>
      </w:r>
      <w:r w:rsidR="00015881" w:rsidRPr="001B2B22">
        <w:rPr>
          <w:lang w:val="sk-SK"/>
        </w:rPr>
        <w:t>ázy</w:t>
      </w:r>
      <w:r w:rsidR="003E57B8" w:rsidRPr="001B2B22">
        <w:rPr>
          <w:lang w:val="sk-SK"/>
        </w:rPr>
        <w:t>,</w:t>
      </w:r>
      <w:r w:rsidR="00414313" w:rsidRPr="001B2B22">
        <w:rPr>
          <w:lang w:val="sk-SK"/>
        </w:rPr>
        <w:t xml:space="preserve"> </w:t>
      </w:r>
      <w:r w:rsidR="00015881" w:rsidRPr="001B2B22">
        <w:rPr>
          <w:lang w:val="sk-SK"/>
        </w:rPr>
        <w:t>sa má vykonávať častejší monitoring</w:t>
      </w:r>
      <w:r w:rsidR="00414313" w:rsidRPr="001B2B22">
        <w:rPr>
          <w:lang w:val="sk-SK"/>
        </w:rPr>
        <w:t xml:space="preserve"> </w:t>
      </w:r>
      <w:r w:rsidR="00015881" w:rsidRPr="001B2B22">
        <w:rPr>
          <w:lang w:val="sk-SK"/>
        </w:rPr>
        <w:t>pečeňových transamináz</w:t>
      </w:r>
      <w:r w:rsidR="00414313" w:rsidRPr="001B2B22">
        <w:rPr>
          <w:lang w:val="sk-SK"/>
        </w:rPr>
        <w:t xml:space="preserve"> </w:t>
      </w:r>
      <w:r w:rsidR="00015881" w:rsidRPr="001B2B22">
        <w:rPr>
          <w:lang w:val="sk-SK"/>
        </w:rPr>
        <w:t xml:space="preserve">a celkového bilirubínu </w:t>
      </w:r>
      <w:r w:rsidR="00C77042" w:rsidRPr="001B2B22">
        <w:rPr>
          <w:lang w:val="sk-SK"/>
        </w:rPr>
        <w:t xml:space="preserve">podľa klinickej </w:t>
      </w:r>
      <w:r w:rsidR="007F3111" w:rsidRPr="001B2B22">
        <w:rPr>
          <w:lang w:val="sk-SK"/>
        </w:rPr>
        <w:t>potreby</w:t>
      </w:r>
      <w:r w:rsidR="00414313" w:rsidRPr="001B2B22">
        <w:rPr>
          <w:lang w:val="sk-SK"/>
        </w:rPr>
        <w:t xml:space="preserve"> </w:t>
      </w:r>
      <w:r w:rsidR="00447910" w:rsidRPr="001B2B22">
        <w:rPr>
          <w:lang w:val="sk-SK"/>
        </w:rPr>
        <w:t>(</w:t>
      </w:r>
      <w:r w:rsidR="00015881" w:rsidRPr="001B2B22">
        <w:rPr>
          <w:lang w:val="sk-SK"/>
        </w:rPr>
        <w:t>pozri časti</w:t>
      </w:r>
      <w:r w:rsidR="00EB74E4" w:rsidRPr="001B2B22">
        <w:rPr>
          <w:lang w:val="sk-SK"/>
        </w:rPr>
        <w:t> </w:t>
      </w:r>
      <w:r w:rsidR="00015881" w:rsidRPr="001B2B22">
        <w:rPr>
          <w:lang w:val="sk-SK"/>
        </w:rPr>
        <w:t>4.2 a</w:t>
      </w:r>
      <w:r w:rsidR="00447910" w:rsidRPr="001B2B22">
        <w:rPr>
          <w:lang w:val="sk-SK"/>
        </w:rPr>
        <w:t xml:space="preserve"> 4.8).</w:t>
      </w:r>
      <w:r w:rsidR="00B0587A" w:rsidRPr="001B2B22">
        <w:rPr>
          <w:lang w:val="sk-SK"/>
        </w:rPr>
        <w:t xml:space="preserve"> Osobitná opatrnosť je potrebná pri liečbe pacientov so závažnou poruchou funkcie pečene</w:t>
      </w:r>
      <w:r w:rsidR="00F2345F" w:rsidRPr="001B2B22">
        <w:rPr>
          <w:lang w:val="sk-SK"/>
        </w:rPr>
        <w:t xml:space="preserve"> a dávka musí byť upravená (pozri čast 4.2)</w:t>
      </w:r>
      <w:r w:rsidR="00B0587A" w:rsidRPr="001B2B22">
        <w:rPr>
          <w:iCs/>
          <w:noProof/>
          <w:lang w:val="sk-SK"/>
        </w:rPr>
        <w:t>. Obmedzené skúsenosti u týchto pacientov preukázali zhoršenie</w:t>
      </w:r>
      <w:r w:rsidR="00B0587A" w:rsidRPr="001B2B22">
        <w:rPr>
          <w:rFonts w:eastAsia="TimesNewRoman,Italic" w:cs="TimesNewRoman,Italic"/>
          <w:iCs/>
          <w:lang w:val="sk-SK"/>
        </w:rPr>
        <w:t xml:space="preserve"> základného ochorenia (hepatálna encefalopatia) u 2 z 10 pacientov vystavených jednorazovej dávke 750</w:t>
      </w:r>
      <w:r w:rsidR="00B0587A" w:rsidRPr="001B2B22">
        <w:rPr>
          <w:noProof/>
          <w:lang w:val="sk-SK"/>
        </w:rPr>
        <w:t> </w:t>
      </w:r>
      <w:r w:rsidR="00B0587A" w:rsidRPr="001B2B22">
        <w:rPr>
          <w:rFonts w:eastAsia="TimesNewRoman,Italic" w:cs="TimesNewRoman,Italic"/>
          <w:iCs/>
          <w:lang w:val="sk-SK"/>
        </w:rPr>
        <w:t>mg ceritinibu na lačno (pozri časti 4.2, 4.8 a 5.2). Na pozorované prípady hepatálnej encefalopatie mohli mať okrem skúšanej liečby vplyv aj iné faktory, spojitosť so skúšanou liečbou však nemožno úplne vylúčiť.</w:t>
      </w:r>
      <w:r w:rsidR="00F2345F" w:rsidRPr="001B2B22">
        <w:rPr>
          <w:szCs w:val="22"/>
          <w:lang w:val="sk-SK"/>
        </w:rPr>
        <w:t xml:space="preserve"> U pacientov s miernou alebo stredne závažnou poruchou funkcie pečene nie je potrebná úprava dávky </w:t>
      </w:r>
      <w:r w:rsidR="00F2345F" w:rsidRPr="001B2B22">
        <w:rPr>
          <w:lang w:val="sk-SK"/>
        </w:rPr>
        <w:t>(pozri čast 4.2)</w:t>
      </w:r>
      <w:r w:rsidR="00F2345F" w:rsidRPr="001B2B22">
        <w:rPr>
          <w:szCs w:val="22"/>
          <w:lang w:val="sk-SK"/>
        </w:rPr>
        <w:t>.</w:t>
      </w:r>
    </w:p>
    <w:p w14:paraId="345E473C" w14:textId="77777777" w:rsidR="00400DCB" w:rsidRPr="001B2B22" w:rsidRDefault="00400DCB" w:rsidP="007143A9">
      <w:pPr>
        <w:tabs>
          <w:tab w:val="clear" w:pos="567"/>
        </w:tabs>
        <w:spacing w:line="240" w:lineRule="auto"/>
        <w:rPr>
          <w:lang w:val="sk-SK"/>
        </w:rPr>
      </w:pPr>
    </w:p>
    <w:p w14:paraId="345E473D" w14:textId="77777777" w:rsidR="00400DCB" w:rsidRPr="001B2B22" w:rsidRDefault="00835719" w:rsidP="007143A9">
      <w:pPr>
        <w:keepNext/>
        <w:tabs>
          <w:tab w:val="clear" w:pos="567"/>
        </w:tabs>
        <w:spacing w:line="240" w:lineRule="auto"/>
        <w:rPr>
          <w:u w:val="single"/>
          <w:lang w:val="sk-SK"/>
        </w:rPr>
      </w:pPr>
      <w:r w:rsidRPr="001B2B22">
        <w:rPr>
          <w:u w:val="single"/>
          <w:lang w:val="sk-SK"/>
        </w:rPr>
        <w:t>Intersti</w:t>
      </w:r>
      <w:r w:rsidR="00B70F2C" w:rsidRPr="001B2B22">
        <w:rPr>
          <w:u w:val="single"/>
          <w:lang w:val="sk-SK"/>
        </w:rPr>
        <w:t>ciálne ochorenie</w:t>
      </w:r>
      <w:r w:rsidR="00F87AEE" w:rsidRPr="001B2B22">
        <w:rPr>
          <w:u w:val="single"/>
          <w:lang w:val="sk-SK"/>
        </w:rPr>
        <w:t xml:space="preserve"> pľúc</w:t>
      </w:r>
      <w:r w:rsidRPr="001B2B22">
        <w:rPr>
          <w:u w:val="single"/>
          <w:lang w:val="sk-SK"/>
        </w:rPr>
        <w:t>/</w:t>
      </w:r>
      <w:r w:rsidR="00B70F2C" w:rsidRPr="001B2B22">
        <w:rPr>
          <w:u w:val="single"/>
          <w:lang w:val="sk-SK"/>
        </w:rPr>
        <w:t>p</w:t>
      </w:r>
      <w:r w:rsidR="00400DCB" w:rsidRPr="001B2B22">
        <w:rPr>
          <w:u w:val="single"/>
          <w:lang w:val="sk-SK"/>
        </w:rPr>
        <w:t>neumonit</w:t>
      </w:r>
      <w:r w:rsidR="00B70F2C" w:rsidRPr="001B2B22">
        <w:rPr>
          <w:u w:val="single"/>
          <w:lang w:val="sk-SK"/>
        </w:rPr>
        <w:t>ída</w:t>
      </w:r>
    </w:p>
    <w:p w14:paraId="345E473E" w14:textId="77777777" w:rsidR="00400DCB" w:rsidRPr="001B2B22" w:rsidRDefault="00400DCB" w:rsidP="007143A9">
      <w:pPr>
        <w:keepNext/>
        <w:tabs>
          <w:tab w:val="clear" w:pos="567"/>
        </w:tabs>
        <w:spacing w:line="240" w:lineRule="auto"/>
        <w:rPr>
          <w:lang w:val="sk-SK"/>
        </w:rPr>
      </w:pPr>
    </w:p>
    <w:p w14:paraId="345E473F" w14:textId="77777777" w:rsidR="00414313" w:rsidRPr="001B2B22" w:rsidRDefault="00B47065" w:rsidP="007143A9">
      <w:pPr>
        <w:tabs>
          <w:tab w:val="clear" w:pos="567"/>
        </w:tabs>
        <w:spacing w:line="240" w:lineRule="auto"/>
        <w:rPr>
          <w:lang w:val="sk-SK"/>
        </w:rPr>
      </w:pPr>
      <w:r w:rsidRPr="001B2B22">
        <w:rPr>
          <w:lang w:val="sk-SK"/>
        </w:rPr>
        <w:t xml:space="preserve">U pacientov liečených ceritinibom v klinických skúšaniach bolo pozorované závažné, život ohrozujúce alebo </w:t>
      </w:r>
      <w:r w:rsidR="00FA0ED7" w:rsidRPr="001B2B22">
        <w:rPr>
          <w:lang w:val="sk-SK"/>
        </w:rPr>
        <w:t>smrteľné</w:t>
      </w:r>
      <w:r w:rsidR="00414313" w:rsidRPr="001B2B22">
        <w:rPr>
          <w:lang w:val="sk-SK"/>
        </w:rPr>
        <w:t xml:space="preserve"> </w:t>
      </w:r>
      <w:r w:rsidR="00835719" w:rsidRPr="001B2B22">
        <w:rPr>
          <w:lang w:val="sk-SK"/>
        </w:rPr>
        <w:t>ILD/</w:t>
      </w:r>
      <w:r w:rsidR="00E13A43" w:rsidRPr="001B2B22">
        <w:rPr>
          <w:lang w:val="sk-SK"/>
        </w:rPr>
        <w:t>pneumotitída</w:t>
      </w:r>
      <w:r w:rsidR="00414313" w:rsidRPr="001B2B22">
        <w:rPr>
          <w:lang w:val="sk-SK"/>
        </w:rPr>
        <w:t xml:space="preserve">. </w:t>
      </w:r>
      <w:r w:rsidR="00E13A43" w:rsidRPr="001B2B22">
        <w:rPr>
          <w:lang w:val="sk-SK"/>
        </w:rPr>
        <w:t xml:space="preserve">Väčšina </w:t>
      </w:r>
      <w:r w:rsidR="00DB0113" w:rsidRPr="001B2B22">
        <w:rPr>
          <w:lang w:val="sk-SK"/>
        </w:rPr>
        <w:t xml:space="preserve">týchto závažných/život ohrozujúcich </w:t>
      </w:r>
      <w:r w:rsidR="00E13A43" w:rsidRPr="001B2B22">
        <w:rPr>
          <w:lang w:val="sk-SK"/>
        </w:rPr>
        <w:t>prípadov</w:t>
      </w:r>
      <w:r w:rsidR="00414313" w:rsidRPr="001B2B22">
        <w:rPr>
          <w:lang w:val="sk-SK"/>
        </w:rPr>
        <w:t xml:space="preserve"> </w:t>
      </w:r>
      <w:r w:rsidR="00E13A43" w:rsidRPr="001B2B22">
        <w:rPr>
          <w:lang w:val="sk-SK"/>
        </w:rPr>
        <w:t xml:space="preserve">sa zlepšila alebo </w:t>
      </w:r>
      <w:r w:rsidR="00B3005B" w:rsidRPr="001B2B22">
        <w:rPr>
          <w:lang w:val="sk-SK"/>
        </w:rPr>
        <w:t>odznela</w:t>
      </w:r>
      <w:r w:rsidR="00414313" w:rsidRPr="001B2B22">
        <w:rPr>
          <w:lang w:val="sk-SK"/>
        </w:rPr>
        <w:t xml:space="preserve"> </w:t>
      </w:r>
      <w:r w:rsidR="00B3005B" w:rsidRPr="001B2B22">
        <w:rPr>
          <w:lang w:val="sk-SK"/>
        </w:rPr>
        <w:t>po prerušení</w:t>
      </w:r>
      <w:r w:rsidR="00E13A43" w:rsidRPr="001B2B22">
        <w:rPr>
          <w:lang w:val="sk-SK"/>
        </w:rPr>
        <w:t xml:space="preserve"> liečby</w:t>
      </w:r>
      <w:r w:rsidR="00414313" w:rsidRPr="001B2B22">
        <w:rPr>
          <w:lang w:val="sk-SK"/>
        </w:rPr>
        <w:t>.</w:t>
      </w:r>
    </w:p>
    <w:p w14:paraId="345E4740" w14:textId="77777777" w:rsidR="006B3579" w:rsidRPr="001B2B22" w:rsidRDefault="006B3579" w:rsidP="007143A9">
      <w:pPr>
        <w:tabs>
          <w:tab w:val="clear" w:pos="567"/>
        </w:tabs>
        <w:spacing w:line="240" w:lineRule="auto"/>
        <w:rPr>
          <w:lang w:val="sk-SK"/>
        </w:rPr>
      </w:pPr>
    </w:p>
    <w:p w14:paraId="345E4741" w14:textId="6B46730C" w:rsidR="00400DCB" w:rsidRPr="001B2B22" w:rsidRDefault="00575369" w:rsidP="007143A9">
      <w:pPr>
        <w:tabs>
          <w:tab w:val="clear" w:pos="567"/>
        </w:tabs>
        <w:spacing w:line="240" w:lineRule="auto"/>
        <w:rPr>
          <w:lang w:val="sk-SK"/>
        </w:rPr>
      </w:pPr>
      <w:r w:rsidRPr="001B2B22">
        <w:rPr>
          <w:lang w:val="sk-SK"/>
        </w:rPr>
        <w:t>Pa</w:t>
      </w:r>
      <w:r w:rsidR="00E5799D" w:rsidRPr="001B2B22">
        <w:rPr>
          <w:lang w:val="sk-SK"/>
        </w:rPr>
        <w:t>cienti majú byť sledovaní na</w:t>
      </w:r>
      <w:r w:rsidRPr="001B2B22">
        <w:rPr>
          <w:lang w:val="sk-SK"/>
        </w:rPr>
        <w:t xml:space="preserve"> </w:t>
      </w:r>
      <w:r w:rsidR="00E5799D" w:rsidRPr="001B2B22">
        <w:rPr>
          <w:lang w:val="sk-SK"/>
        </w:rPr>
        <w:t>pľúcne príznaky</w:t>
      </w:r>
      <w:r w:rsidR="00414313" w:rsidRPr="001B2B22">
        <w:rPr>
          <w:lang w:val="sk-SK"/>
        </w:rPr>
        <w:t xml:space="preserve"> </w:t>
      </w:r>
      <w:r w:rsidR="00E5799D" w:rsidRPr="001B2B22">
        <w:rPr>
          <w:lang w:val="sk-SK"/>
        </w:rPr>
        <w:t>svedčiace o</w:t>
      </w:r>
      <w:r w:rsidR="000536F8" w:rsidRPr="001B2B22">
        <w:rPr>
          <w:lang w:val="sk-SK"/>
        </w:rPr>
        <w:t> ILD/</w:t>
      </w:r>
      <w:r w:rsidR="00E5799D" w:rsidRPr="001B2B22">
        <w:rPr>
          <w:lang w:val="sk-SK"/>
        </w:rPr>
        <w:t>pneumonitíde</w:t>
      </w:r>
      <w:r w:rsidR="00414313" w:rsidRPr="001B2B22">
        <w:rPr>
          <w:lang w:val="sk-SK"/>
        </w:rPr>
        <w:t xml:space="preserve">. </w:t>
      </w:r>
      <w:r w:rsidR="00E5799D" w:rsidRPr="001B2B22">
        <w:rPr>
          <w:lang w:val="sk-SK"/>
        </w:rPr>
        <w:t xml:space="preserve">U pacientov s diagnostikovanou </w:t>
      </w:r>
      <w:r w:rsidR="000536F8" w:rsidRPr="001B2B22">
        <w:rPr>
          <w:lang w:val="sk-SK"/>
        </w:rPr>
        <w:t>ILD/</w:t>
      </w:r>
      <w:r w:rsidR="00E5799D" w:rsidRPr="001B2B22">
        <w:rPr>
          <w:lang w:val="sk-SK"/>
        </w:rPr>
        <w:t xml:space="preserve">pneumonitídou </w:t>
      </w:r>
      <w:r w:rsidR="000536F8" w:rsidRPr="001B2B22">
        <w:rPr>
          <w:lang w:val="sk-SK"/>
        </w:rPr>
        <w:t xml:space="preserve">akéhokoľvek stupňa </w:t>
      </w:r>
      <w:r w:rsidR="00E5799D" w:rsidRPr="001B2B22">
        <w:rPr>
          <w:lang w:val="sk-SK"/>
        </w:rPr>
        <w:t xml:space="preserve">súvisiacou s liečbou sa majú vylúčiť ďalšie možné príčiny </w:t>
      </w:r>
      <w:r w:rsidR="000536F8" w:rsidRPr="001B2B22">
        <w:rPr>
          <w:lang w:val="sk-SK"/>
        </w:rPr>
        <w:t>ILD/</w:t>
      </w:r>
      <w:r w:rsidR="00E5799D" w:rsidRPr="001B2B22">
        <w:rPr>
          <w:lang w:val="sk-SK"/>
        </w:rPr>
        <w:t xml:space="preserve">pneumonitídy a podávanie </w:t>
      </w:r>
      <w:r w:rsidR="00904394" w:rsidRPr="00904394">
        <w:rPr>
          <w:szCs w:val="24"/>
          <w:lang w:val="sk-SK"/>
        </w:rPr>
        <w:t>ceritinib</w:t>
      </w:r>
      <w:r w:rsidR="00904394">
        <w:rPr>
          <w:szCs w:val="24"/>
          <w:lang w:val="sk-SK"/>
        </w:rPr>
        <w:t>u</w:t>
      </w:r>
      <w:r w:rsidRPr="001B2B22">
        <w:rPr>
          <w:lang w:val="sk-SK"/>
        </w:rPr>
        <w:t xml:space="preserve"> </w:t>
      </w:r>
      <w:r w:rsidR="00E5799D" w:rsidRPr="001B2B22">
        <w:rPr>
          <w:lang w:val="sk-SK"/>
        </w:rPr>
        <w:t>sa má natrvalo ukončiť</w:t>
      </w:r>
      <w:r w:rsidR="00414313" w:rsidRPr="001B2B22">
        <w:rPr>
          <w:lang w:val="sk-SK"/>
        </w:rPr>
        <w:t xml:space="preserve"> </w:t>
      </w:r>
      <w:r w:rsidR="00400DCB" w:rsidRPr="001B2B22">
        <w:rPr>
          <w:lang w:val="sk-SK"/>
        </w:rPr>
        <w:t>(</w:t>
      </w:r>
      <w:r w:rsidR="00E5799D" w:rsidRPr="001B2B22">
        <w:rPr>
          <w:lang w:val="sk-SK"/>
        </w:rPr>
        <w:t>pozri časti</w:t>
      </w:r>
      <w:r w:rsidRPr="001B2B22">
        <w:rPr>
          <w:lang w:val="sk-SK"/>
        </w:rPr>
        <w:t> </w:t>
      </w:r>
      <w:r w:rsidR="00400DCB" w:rsidRPr="001B2B22">
        <w:rPr>
          <w:lang w:val="sk-SK"/>
        </w:rPr>
        <w:t>4.2 a 4.8).</w:t>
      </w:r>
    </w:p>
    <w:p w14:paraId="345E4742" w14:textId="77777777" w:rsidR="00447910" w:rsidRPr="001B2B22" w:rsidRDefault="00447910" w:rsidP="007143A9">
      <w:pPr>
        <w:tabs>
          <w:tab w:val="clear" w:pos="567"/>
        </w:tabs>
        <w:spacing w:line="240" w:lineRule="auto"/>
        <w:rPr>
          <w:lang w:val="sk-SK"/>
        </w:rPr>
      </w:pPr>
    </w:p>
    <w:p w14:paraId="345E4743" w14:textId="77777777" w:rsidR="004D2CA1" w:rsidRPr="001B2B22" w:rsidRDefault="00E5799D" w:rsidP="007143A9">
      <w:pPr>
        <w:keepNext/>
        <w:tabs>
          <w:tab w:val="clear" w:pos="567"/>
        </w:tabs>
        <w:spacing w:line="240" w:lineRule="auto"/>
        <w:rPr>
          <w:u w:val="single"/>
          <w:lang w:val="sk-SK"/>
        </w:rPr>
      </w:pPr>
      <w:r w:rsidRPr="001B2B22">
        <w:rPr>
          <w:u w:val="single"/>
          <w:lang w:val="sk-SK"/>
        </w:rPr>
        <w:t xml:space="preserve">Predĺženie </w:t>
      </w:r>
      <w:r w:rsidR="004D2CA1" w:rsidRPr="001B2B22">
        <w:rPr>
          <w:u w:val="single"/>
          <w:lang w:val="sk-SK"/>
        </w:rPr>
        <w:t>QT interval</w:t>
      </w:r>
      <w:r w:rsidRPr="001B2B22">
        <w:rPr>
          <w:u w:val="single"/>
          <w:lang w:val="sk-SK"/>
        </w:rPr>
        <w:t>u</w:t>
      </w:r>
    </w:p>
    <w:p w14:paraId="345E4744" w14:textId="77777777" w:rsidR="001B3919" w:rsidRPr="001B2B22" w:rsidRDefault="001B3919" w:rsidP="007143A9">
      <w:pPr>
        <w:keepNext/>
        <w:tabs>
          <w:tab w:val="clear" w:pos="567"/>
        </w:tabs>
        <w:spacing w:line="240" w:lineRule="auto"/>
        <w:rPr>
          <w:lang w:val="sk-SK"/>
        </w:rPr>
      </w:pPr>
    </w:p>
    <w:p w14:paraId="345E4745" w14:textId="77777777" w:rsidR="004C6BE0" w:rsidRPr="001B2B22" w:rsidRDefault="00B3005B" w:rsidP="007143A9">
      <w:pPr>
        <w:tabs>
          <w:tab w:val="clear" w:pos="567"/>
        </w:tabs>
        <w:spacing w:line="240" w:lineRule="auto"/>
        <w:rPr>
          <w:lang w:val="sk-SK"/>
        </w:rPr>
      </w:pPr>
      <w:r w:rsidRPr="001B2B22">
        <w:rPr>
          <w:lang w:val="sk-SK"/>
        </w:rPr>
        <w:t>U pacientov liečených ceritinibom v klinických skúšaniach</w:t>
      </w:r>
      <w:r w:rsidR="00F71C13" w:rsidRPr="001B2B22">
        <w:rPr>
          <w:lang w:val="sk-SK"/>
        </w:rPr>
        <w:t xml:space="preserve"> </w:t>
      </w:r>
      <w:r w:rsidRPr="001B2B22">
        <w:rPr>
          <w:lang w:val="sk-SK"/>
        </w:rPr>
        <w:t>sa pozorovalo p</w:t>
      </w:r>
      <w:r w:rsidR="00004E2F" w:rsidRPr="001B2B22">
        <w:rPr>
          <w:lang w:val="sk-SK"/>
        </w:rPr>
        <w:t xml:space="preserve">redĺženie </w:t>
      </w:r>
      <w:r w:rsidR="004C6BE0" w:rsidRPr="001B2B22">
        <w:rPr>
          <w:lang w:val="sk-SK"/>
        </w:rPr>
        <w:t>QTc</w:t>
      </w:r>
      <w:r w:rsidR="00305BF4" w:rsidRPr="001B2B22">
        <w:rPr>
          <w:lang w:val="sk-SK"/>
        </w:rPr>
        <w:t xml:space="preserve"> (pozri čas</w:t>
      </w:r>
      <w:r w:rsidR="000D6703" w:rsidRPr="001B2B22">
        <w:rPr>
          <w:lang w:val="sk-SK"/>
        </w:rPr>
        <w:t>ti</w:t>
      </w:r>
      <w:r w:rsidR="006729F5" w:rsidRPr="001B2B22">
        <w:rPr>
          <w:lang w:val="sk-SK"/>
        </w:rPr>
        <w:t> </w:t>
      </w:r>
      <w:r w:rsidR="00305BF4" w:rsidRPr="001B2B22">
        <w:rPr>
          <w:lang w:val="sk-SK"/>
        </w:rPr>
        <w:t>4.8 a 5.2)</w:t>
      </w:r>
      <w:r w:rsidR="00B40692" w:rsidRPr="001B2B22">
        <w:rPr>
          <w:lang w:val="sk-SK"/>
        </w:rPr>
        <w:t xml:space="preserve">, </w:t>
      </w:r>
      <w:r w:rsidRPr="001B2B22">
        <w:rPr>
          <w:lang w:val="sk-SK"/>
        </w:rPr>
        <w:t>ktoré</w:t>
      </w:r>
      <w:r w:rsidR="00004E2F" w:rsidRPr="001B2B22">
        <w:rPr>
          <w:lang w:val="sk-SK"/>
        </w:rPr>
        <w:t xml:space="preserve"> môže viesť k</w:t>
      </w:r>
      <w:r w:rsidR="00B40692" w:rsidRPr="001B2B22">
        <w:rPr>
          <w:lang w:val="sk-SK"/>
        </w:rPr>
        <w:t xml:space="preserve"> </w:t>
      </w:r>
      <w:r w:rsidR="00004E2F" w:rsidRPr="001B2B22">
        <w:rPr>
          <w:lang w:val="sk-SK"/>
        </w:rPr>
        <w:t>zvýšenému riziku ventrikulárnej tachyar</w:t>
      </w:r>
      <w:r w:rsidR="00B40692" w:rsidRPr="001B2B22">
        <w:rPr>
          <w:lang w:val="sk-SK"/>
        </w:rPr>
        <w:t>yt</w:t>
      </w:r>
      <w:r w:rsidR="00004E2F" w:rsidRPr="001B2B22">
        <w:rPr>
          <w:lang w:val="sk-SK"/>
        </w:rPr>
        <w:t>mie</w:t>
      </w:r>
      <w:r w:rsidR="00B40692" w:rsidRPr="001B2B22">
        <w:rPr>
          <w:lang w:val="sk-SK"/>
        </w:rPr>
        <w:t xml:space="preserve"> (</w:t>
      </w:r>
      <w:r w:rsidR="00004E2F" w:rsidRPr="001B2B22">
        <w:rPr>
          <w:lang w:val="sk-SK"/>
        </w:rPr>
        <w:t>napr</w:t>
      </w:r>
      <w:r w:rsidR="00B40692" w:rsidRPr="001B2B22">
        <w:rPr>
          <w:lang w:val="sk-SK"/>
        </w:rPr>
        <w:t xml:space="preserve">. </w:t>
      </w:r>
      <w:r w:rsidR="004F2AEE" w:rsidRPr="001B2B22">
        <w:rPr>
          <w:lang w:val="sk-SK"/>
        </w:rPr>
        <w:t>t</w:t>
      </w:r>
      <w:r w:rsidR="00B40692" w:rsidRPr="001B2B22">
        <w:rPr>
          <w:lang w:val="sk-SK"/>
        </w:rPr>
        <w:t xml:space="preserve">orsade de </w:t>
      </w:r>
      <w:r w:rsidR="004F2AEE" w:rsidRPr="001B2B22">
        <w:rPr>
          <w:lang w:val="sk-SK"/>
        </w:rPr>
        <w:t>p</w:t>
      </w:r>
      <w:r w:rsidR="00B40692" w:rsidRPr="001B2B22">
        <w:rPr>
          <w:lang w:val="sk-SK"/>
        </w:rPr>
        <w:t xml:space="preserve">ointes) </w:t>
      </w:r>
      <w:r w:rsidR="00004E2F" w:rsidRPr="001B2B22">
        <w:rPr>
          <w:lang w:val="sk-SK"/>
        </w:rPr>
        <w:t>alebo k náhlemu úmrtiu</w:t>
      </w:r>
      <w:r w:rsidR="004C6BE0" w:rsidRPr="001B2B22">
        <w:rPr>
          <w:lang w:val="sk-SK"/>
        </w:rPr>
        <w:t>.</w:t>
      </w:r>
    </w:p>
    <w:p w14:paraId="345E4746" w14:textId="77777777" w:rsidR="00575369" w:rsidRPr="001B2B22" w:rsidRDefault="00575369" w:rsidP="007143A9">
      <w:pPr>
        <w:tabs>
          <w:tab w:val="clear" w:pos="567"/>
        </w:tabs>
        <w:spacing w:line="240" w:lineRule="auto"/>
        <w:rPr>
          <w:lang w:val="sk-SK"/>
        </w:rPr>
      </w:pPr>
    </w:p>
    <w:p w14:paraId="345E4747" w14:textId="0793BCB4" w:rsidR="00447910" w:rsidRPr="001B2B22" w:rsidRDefault="004E5D4C" w:rsidP="007143A9">
      <w:pPr>
        <w:tabs>
          <w:tab w:val="clear" w:pos="567"/>
        </w:tabs>
        <w:spacing w:line="240" w:lineRule="auto"/>
        <w:rPr>
          <w:lang w:val="sk-SK"/>
        </w:rPr>
      </w:pPr>
      <w:r w:rsidRPr="001B2B22">
        <w:rPr>
          <w:lang w:val="sk-SK"/>
        </w:rPr>
        <w:t>U pacientov s vrodeným syndrómom dlhého QT j</w:t>
      </w:r>
      <w:r w:rsidR="00BE70B0" w:rsidRPr="001B2B22">
        <w:rPr>
          <w:lang w:val="sk-SK"/>
        </w:rPr>
        <w:t>e potrebné vyhn</w:t>
      </w:r>
      <w:r w:rsidR="000279EF" w:rsidRPr="001B2B22">
        <w:rPr>
          <w:lang w:val="sk-SK"/>
        </w:rPr>
        <w:t>ú</w:t>
      </w:r>
      <w:r w:rsidR="00BE70B0" w:rsidRPr="001B2B22">
        <w:rPr>
          <w:lang w:val="sk-SK"/>
        </w:rPr>
        <w:t xml:space="preserve">ť </w:t>
      </w:r>
      <w:r w:rsidR="00E12E19" w:rsidRPr="001B2B22">
        <w:rPr>
          <w:lang w:val="sk-SK"/>
        </w:rPr>
        <w:t xml:space="preserve">sa </w:t>
      </w:r>
      <w:r w:rsidR="00BE70B0" w:rsidRPr="001B2B22">
        <w:rPr>
          <w:lang w:val="sk-SK"/>
        </w:rPr>
        <w:t>podávaniu</w:t>
      </w:r>
      <w:r w:rsidR="004C6BE0" w:rsidRPr="001B2B22">
        <w:rPr>
          <w:lang w:val="sk-SK"/>
        </w:rPr>
        <w:t xml:space="preserve"> </w:t>
      </w:r>
      <w:r w:rsidR="00904394" w:rsidRPr="00904394">
        <w:rPr>
          <w:szCs w:val="24"/>
          <w:lang w:val="sk-SK"/>
        </w:rPr>
        <w:t>ceritinib</w:t>
      </w:r>
      <w:r w:rsidR="00904394">
        <w:rPr>
          <w:szCs w:val="24"/>
          <w:lang w:val="sk-SK"/>
        </w:rPr>
        <w:t>u</w:t>
      </w:r>
      <w:r w:rsidR="004C6BE0" w:rsidRPr="001B2B22">
        <w:rPr>
          <w:lang w:val="sk-SK"/>
        </w:rPr>
        <w:t xml:space="preserve">. </w:t>
      </w:r>
      <w:r w:rsidR="007965EA" w:rsidRPr="001B2B22">
        <w:rPr>
          <w:lang w:val="sk-SK"/>
        </w:rPr>
        <w:t>Prínosy a možné riziká ceritinibu je pred začatím liečby potrebné zvážiť u pacientov, ktorí majú bradykardiu</w:t>
      </w:r>
      <w:r w:rsidR="00E86A4F" w:rsidRPr="001B2B22">
        <w:rPr>
          <w:lang w:val="sk-SK"/>
        </w:rPr>
        <w:t xml:space="preserve"> (srdcový tep menej ako 60</w:t>
      </w:r>
      <w:r w:rsidR="006729F5" w:rsidRPr="001B2B22">
        <w:rPr>
          <w:lang w:val="sk-SK"/>
        </w:rPr>
        <w:t> </w:t>
      </w:r>
      <w:r w:rsidR="00E86A4F" w:rsidRPr="001B2B22">
        <w:rPr>
          <w:lang w:val="sk-SK"/>
        </w:rPr>
        <w:t>úderov za minútu [bpm])</w:t>
      </w:r>
      <w:r w:rsidR="007965EA" w:rsidRPr="001B2B22">
        <w:rPr>
          <w:lang w:val="sk-SK"/>
        </w:rPr>
        <w:t>, u pacientov</w:t>
      </w:r>
      <w:r w:rsidR="005A6C7F" w:rsidRPr="001B2B22">
        <w:rPr>
          <w:lang w:val="sk-SK"/>
        </w:rPr>
        <w:t xml:space="preserve"> </w:t>
      </w:r>
      <w:r w:rsidR="007965EA" w:rsidRPr="001B2B22">
        <w:rPr>
          <w:lang w:val="sk-SK"/>
        </w:rPr>
        <w:t>s anamnézou</w:t>
      </w:r>
      <w:r w:rsidR="007965EA" w:rsidRPr="001B2B22">
        <w:rPr>
          <w:noProof/>
          <w:lang w:val="sk-SK"/>
        </w:rPr>
        <w:t xml:space="preserve"> predispozície na predĺženie QTc, </w:t>
      </w:r>
      <w:r w:rsidRPr="001B2B22">
        <w:rPr>
          <w:noProof/>
          <w:lang w:val="sk-SK"/>
        </w:rPr>
        <w:t>u </w:t>
      </w:r>
      <w:r w:rsidR="007965EA" w:rsidRPr="001B2B22">
        <w:rPr>
          <w:noProof/>
          <w:lang w:val="sk-SK"/>
        </w:rPr>
        <w:t>pa</w:t>
      </w:r>
      <w:r w:rsidRPr="001B2B22">
        <w:rPr>
          <w:noProof/>
          <w:lang w:val="sk-SK"/>
        </w:rPr>
        <w:t>c</w:t>
      </w:r>
      <w:r w:rsidR="007965EA" w:rsidRPr="001B2B22">
        <w:rPr>
          <w:noProof/>
          <w:lang w:val="sk-SK"/>
        </w:rPr>
        <w:t>ient</w:t>
      </w:r>
      <w:r w:rsidRPr="001B2B22">
        <w:rPr>
          <w:noProof/>
          <w:lang w:val="sk-SK"/>
        </w:rPr>
        <w:t>ov, ktorí užívajú antiarytmiká a iné lieky</w:t>
      </w:r>
      <w:r w:rsidR="00F72CAF" w:rsidRPr="001B2B22">
        <w:rPr>
          <w:noProof/>
          <w:lang w:val="sk-SK"/>
        </w:rPr>
        <w:t>, o ktorých je známe, že pre</w:t>
      </w:r>
      <w:r w:rsidRPr="001B2B22">
        <w:rPr>
          <w:noProof/>
          <w:lang w:val="sk-SK"/>
        </w:rPr>
        <w:t>dlžujú QT interval</w:t>
      </w:r>
      <w:r w:rsidR="007965EA" w:rsidRPr="001B2B22">
        <w:rPr>
          <w:noProof/>
          <w:lang w:val="sk-SK"/>
        </w:rPr>
        <w:t xml:space="preserve"> a</w:t>
      </w:r>
      <w:r w:rsidRPr="001B2B22">
        <w:rPr>
          <w:noProof/>
          <w:lang w:val="sk-SK"/>
        </w:rPr>
        <w:t> u </w:t>
      </w:r>
      <w:r w:rsidR="007965EA" w:rsidRPr="001B2B22">
        <w:rPr>
          <w:noProof/>
          <w:lang w:val="sk-SK"/>
        </w:rPr>
        <w:t>pa</w:t>
      </w:r>
      <w:r w:rsidRPr="001B2B22">
        <w:rPr>
          <w:noProof/>
          <w:lang w:val="sk-SK"/>
        </w:rPr>
        <w:t>c</w:t>
      </w:r>
      <w:r w:rsidR="007965EA" w:rsidRPr="001B2B22">
        <w:rPr>
          <w:noProof/>
          <w:lang w:val="sk-SK"/>
        </w:rPr>
        <w:t>ient</w:t>
      </w:r>
      <w:r w:rsidRPr="001B2B22">
        <w:rPr>
          <w:noProof/>
          <w:lang w:val="sk-SK"/>
        </w:rPr>
        <w:t xml:space="preserve">ov </w:t>
      </w:r>
      <w:r w:rsidR="007965EA" w:rsidRPr="001B2B22">
        <w:rPr>
          <w:noProof/>
          <w:lang w:val="sk-SK"/>
        </w:rPr>
        <w:t>s</w:t>
      </w:r>
      <w:r w:rsidRPr="001B2B22">
        <w:rPr>
          <w:noProof/>
          <w:lang w:val="sk-SK"/>
        </w:rPr>
        <w:t> </w:t>
      </w:r>
      <w:r w:rsidR="007965EA" w:rsidRPr="001B2B22">
        <w:rPr>
          <w:noProof/>
          <w:lang w:val="sk-SK"/>
        </w:rPr>
        <w:t>relevant</w:t>
      </w:r>
      <w:r w:rsidRPr="001B2B22">
        <w:rPr>
          <w:noProof/>
          <w:lang w:val="sk-SK"/>
        </w:rPr>
        <w:t>ným srdcovým ochorením a/alebo poruchou elektrolytov</w:t>
      </w:r>
      <w:r w:rsidR="007965EA" w:rsidRPr="001B2B22">
        <w:rPr>
          <w:noProof/>
          <w:lang w:val="sk-SK"/>
        </w:rPr>
        <w:t>.</w:t>
      </w:r>
      <w:r w:rsidR="00F72CAF" w:rsidRPr="001B2B22">
        <w:rPr>
          <w:noProof/>
          <w:lang w:val="sk-SK"/>
        </w:rPr>
        <w:t xml:space="preserve"> U týchto</w:t>
      </w:r>
      <w:r w:rsidR="005A6C7F" w:rsidRPr="001B2B22">
        <w:rPr>
          <w:noProof/>
          <w:lang w:val="sk-SK"/>
        </w:rPr>
        <w:t xml:space="preserve"> </w:t>
      </w:r>
      <w:r w:rsidR="00F72CAF" w:rsidRPr="001B2B22">
        <w:rPr>
          <w:lang w:val="sk-SK"/>
        </w:rPr>
        <w:t>pacientov sa odporúča p</w:t>
      </w:r>
      <w:r w:rsidR="000279EF" w:rsidRPr="001B2B22">
        <w:rPr>
          <w:lang w:val="sk-SK"/>
        </w:rPr>
        <w:t>ravidelné monitorovanie</w:t>
      </w:r>
      <w:r w:rsidR="004C6BE0" w:rsidRPr="001B2B22">
        <w:rPr>
          <w:lang w:val="sk-SK"/>
        </w:rPr>
        <w:t xml:space="preserve"> </w:t>
      </w:r>
      <w:r w:rsidR="000279EF" w:rsidRPr="001B2B22">
        <w:rPr>
          <w:lang w:val="sk-SK"/>
        </w:rPr>
        <w:t>pom</w:t>
      </w:r>
      <w:r w:rsidR="007F13F3" w:rsidRPr="001B2B22">
        <w:rPr>
          <w:lang w:val="sk-SK"/>
        </w:rPr>
        <w:t>o</w:t>
      </w:r>
      <w:r w:rsidR="000279EF" w:rsidRPr="001B2B22">
        <w:rPr>
          <w:lang w:val="sk-SK"/>
        </w:rPr>
        <w:t>cou</w:t>
      </w:r>
      <w:r w:rsidR="004C6BE0" w:rsidRPr="001B2B22">
        <w:rPr>
          <w:lang w:val="sk-SK"/>
        </w:rPr>
        <w:t xml:space="preserve"> E</w:t>
      </w:r>
      <w:r w:rsidR="003749AC" w:rsidRPr="001B2B22">
        <w:rPr>
          <w:lang w:val="sk-SK"/>
        </w:rPr>
        <w:t>KG</w:t>
      </w:r>
      <w:r w:rsidR="004C6BE0" w:rsidRPr="001B2B22">
        <w:rPr>
          <w:lang w:val="sk-SK"/>
        </w:rPr>
        <w:t xml:space="preserve"> </w:t>
      </w:r>
      <w:r w:rsidR="000279EF" w:rsidRPr="001B2B22">
        <w:rPr>
          <w:lang w:val="sk-SK"/>
        </w:rPr>
        <w:t>a pravide</w:t>
      </w:r>
      <w:r w:rsidR="00396F90" w:rsidRPr="001B2B22">
        <w:rPr>
          <w:lang w:val="sk-SK"/>
        </w:rPr>
        <w:t>l</w:t>
      </w:r>
      <w:r w:rsidR="000279EF" w:rsidRPr="001B2B22">
        <w:rPr>
          <w:lang w:val="sk-SK"/>
        </w:rPr>
        <w:t>né monitorovane elektrolytov</w:t>
      </w:r>
      <w:r w:rsidR="002E422B" w:rsidRPr="001B2B22">
        <w:rPr>
          <w:lang w:val="sk-SK"/>
        </w:rPr>
        <w:t xml:space="preserve"> (</w:t>
      </w:r>
      <w:r w:rsidR="000279EF" w:rsidRPr="001B2B22">
        <w:rPr>
          <w:lang w:val="sk-SK"/>
        </w:rPr>
        <w:t>napr</w:t>
      </w:r>
      <w:r w:rsidR="002E422B" w:rsidRPr="001B2B22">
        <w:rPr>
          <w:lang w:val="sk-SK"/>
        </w:rPr>
        <w:t xml:space="preserve">. </w:t>
      </w:r>
      <w:r w:rsidR="000279EF" w:rsidRPr="001B2B22">
        <w:rPr>
          <w:lang w:val="sk-SK"/>
        </w:rPr>
        <w:t>draslíka</w:t>
      </w:r>
      <w:r w:rsidR="002E422B" w:rsidRPr="001B2B22">
        <w:rPr>
          <w:lang w:val="sk-SK"/>
        </w:rPr>
        <w:t>)</w:t>
      </w:r>
      <w:r w:rsidR="004C6BE0" w:rsidRPr="001B2B22">
        <w:rPr>
          <w:lang w:val="sk-SK"/>
        </w:rPr>
        <w:t xml:space="preserve">. </w:t>
      </w:r>
      <w:r w:rsidR="00B120E3" w:rsidRPr="001B2B22">
        <w:rPr>
          <w:lang w:val="sk-SK"/>
        </w:rPr>
        <w:t>V prípade vracania</w:t>
      </w:r>
      <w:r w:rsidR="002E422B" w:rsidRPr="001B2B22">
        <w:rPr>
          <w:lang w:val="sk-SK"/>
        </w:rPr>
        <w:t xml:space="preserve">, </w:t>
      </w:r>
      <w:r w:rsidR="00B120E3" w:rsidRPr="001B2B22">
        <w:rPr>
          <w:lang w:val="sk-SK"/>
        </w:rPr>
        <w:t>hnačky</w:t>
      </w:r>
      <w:r w:rsidR="002E422B" w:rsidRPr="001B2B22">
        <w:rPr>
          <w:lang w:val="sk-SK"/>
        </w:rPr>
        <w:t>, dehydrat</w:t>
      </w:r>
      <w:r w:rsidR="00B120E3" w:rsidRPr="001B2B22">
        <w:rPr>
          <w:lang w:val="sk-SK"/>
        </w:rPr>
        <w:t>ácie alebo</w:t>
      </w:r>
      <w:r w:rsidR="002E422B" w:rsidRPr="001B2B22">
        <w:rPr>
          <w:lang w:val="sk-SK"/>
        </w:rPr>
        <w:t xml:space="preserve"> </w:t>
      </w:r>
      <w:r w:rsidR="00B120E3" w:rsidRPr="001B2B22">
        <w:rPr>
          <w:lang w:val="sk-SK"/>
        </w:rPr>
        <w:t xml:space="preserve">poruchy funkcie obličiek </w:t>
      </w:r>
      <w:r w:rsidR="005C33E9" w:rsidRPr="001B2B22">
        <w:rPr>
          <w:lang w:val="sk-SK"/>
        </w:rPr>
        <w:t>u</w:t>
      </w:r>
      <w:r w:rsidR="00B120E3" w:rsidRPr="001B2B22">
        <w:rPr>
          <w:lang w:val="sk-SK"/>
        </w:rPr>
        <w:t>prav</w:t>
      </w:r>
      <w:r w:rsidR="005C33E9" w:rsidRPr="001B2B22">
        <w:rPr>
          <w:lang w:val="sk-SK"/>
        </w:rPr>
        <w:t>te</w:t>
      </w:r>
      <w:r w:rsidR="00B120E3" w:rsidRPr="001B2B22">
        <w:rPr>
          <w:lang w:val="sk-SK"/>
        </w:rPr>
        <w:t xml:space="preserve"> elektrolyty podľa klinickej </w:t>
      </w:r>
      <w:r w:rsidR="007F3111" w:rsidRPr="001B2B22">
        <w:rPr>
          <w:lang w:val="sk-SK"/>
        </w:rPr>
        <w:t>potreby</w:t>
      </w:r>
      <w:r w:rsidR="002E422B" w:rsidRPr="001B2B22">
        <w:rPr>
          <w:lang w:val="sk-SK"/>
        </w:rPr>
        <w:t xml:space="preserve">. </w:t>
      </w:r>
      <w:r w:rsidR="00B81A89" w:rsidRPr="001B2B22">
        <w:rPr>
          <w:lang w:val="sk-SK"/>
        </w:rPr>
        <w:t xml:space="preserve">Podávanie </w:t>
      </w:r>
      <w:r w:rsidR="00AA2B6D" w:rsidRPr="00AA2B6D">
        <w:rPr>
          <w:szCs w:val="24"/>
          <w:lang w:val="sk-SK"/>
        </w:rPr>
        <w:t>ceritinib</w:t>
      </w:r>
      <w:r w:rsidR="00AA2B6D">
        <w:rPr>
          <w:szCs w:val="24"/>
          <w:lang w:val="sk-SK"/>
        </w:rPr>
        <w:t>u</w:t>
      </w:r>
      <w:r w:rsidR="00B81A89" w:rsidRPr="001B2B22">
        <w:rPr>
          <w:szCs w:val="24"/>
          <w:lang w:val="sk-SK"/>
        </w:rPr>
        <w:t xml:space="preserve"> </w:t>
      </w:r>
      <w:r w:rsidR="00B3005B" w:rsidRPr="001B2B22">
        <w:rPr>
          <w:szCs w:val="24"/>
          <w:lang w:val="sk-SK"/>
        </w:rPr>
        <w:t xml:space="preserve">sa </w:t>
      </w:r>
      <w:r w:rsidR="00B81A89" w:rsidRPr="001B2B22">
        <w:rPr>
          <w:szCs w:val="24"/>
          <w:lang w:val="sk-SK"/>
        </w:rPr>
        <w:t>má natrvalo ukonč</w:t>
      </w:r>
      <w:r w:rsidR="00B3005B" w:rsidRPr="001B2B22">
        <w:rPr>
          <w:szCs w:val="24"/>
          <w:lang w:val="sk-SK"/>
        </w:rPr>
        <w:t>iť</w:t>
      </w:r>
      <w:r w:rsidR="004C6BE0" w:rsidRPr="001B2B22">
        <w:rPr>
          <w:lang w:val="sk-SK"/>
        </w:rPr>
        <w:t xml:space="preserve"> </w:t>
      </w:r>
      <w:r w:rsidR="00B81A89" w:rsidRPr="001B2B22">
        <w:rPr>
          <w:lang w:val="sk-SK"/>
        </w:rPr>
        <w:t xml:space="preserve">u pacientov, </w:t>
      </w:r>
      <w:r w:rsidR="00B3005B" w:rsidRPr="001B2B22">
        <w:rPr>
          <w:lang w:val="sk-SK"/>
        </w:rPr>
        <w:t>u ktorých sa objavil</w:t>
      </w:r>
      <w:r w:rsidR="004C6BE0" w:rsidRPr="001B2B22">
        <w:rPr>
          <w:lang w:val="sk-SK"/>
        </w:rPr>
        <w:t xml:space="preserve"> QTc </w:t>
      </w:r>
      <w:r w:rsidR="00597848" w:rsidRPr="001B2B22">
        <w:rPr>
          <w:lang w:val="sk-SK"/>
        </w:rPr>
        <w:t>&gt;</w:t>
      </w:r>
      <w:r w:rsidR="004C6BE0" w:rsidRPr="001B2B22">
        <w:rPr>
          <w:lang w:val="sk-SK"/>
        </w:rPr>
        <w:t>500</w:t>
      </w:r>
      <w:r w:rsidR="00575369" w:rsidRPr="001B2B22">
        <w:rPr>
          <w:lang w:val="sk-SK"/>
        </w:rPr>
        <w:t> </w:t>
      </w:r>
      <w:r w:rsidR="004C6BE0" w:rsidRPr="001B2B22">
        <w:rPr>
          <w:lang w:val="sk-SK"/>
        </w:rPr>
        <w:t>mse</w:t>
      </w:r>
      <w:r w:rsidR="00D927A6" w:rsidRPr="001B2B22">
        <w:rPr>
          <w:lang w:val="sk-SK"/>
        </w:rPr>
        <w:t>k</w:t>
      </w:r>
      <w:r w:rsidR="00B3005B" w:rsidRPr="001B2B22">
        <w:rPr>
          <w:lang w:val="sk-SK"/>
        </w:rPr>
        <w:t xml:space="preserve"> alebo</w:t>
      </w:r>
      <w:r w:rsidR="004C6BE0" w:rsidRPr="001B2B22">
        <w:rPr>
          <w:lang w:val="sk-SK"/>
        </w:rPr>
        <w:t xml:space="preserve"> </w:t>
      </w:r>
      <w:r w:rsidR="00B3005B" w:rsidRPr="001B2B22">
        <w:rPr>
          <w:lang w:val="sk-SK"/>
        </w:rPr>
        <w:t xml:space="preserve">zmena QTc oproti vstupným hodnotám </w:t>
      </w:r>
      <w:r w:rsidR="00597848" w:rsidRPr="001B2B22">
        <w:rPr>
          <w:lang w:val="sk-SK"/>
        </w:rPr>
        <w:t>&gt;</w:t>
      </w:r>
      <w:r w:rsidR="004C6BE0" w:rsidRPr="001B2B22">
        <w:rPr>
          <w:lang w:val="sk-SK"/>
        </w:rPr>
        <w:t>60</w:t>
      </w:r>
      <w:r w:rsidR="00575369" w:rsidRPr="001B2B22">
        <w:rPr>
          <w:lang w:val="sk-SK"/>
        </w:rPr>
        <w:t> </w:t>
      </w:r>
      <w:r w:rsidR="004C6BE0" w:rsidRPr="001B2B22">
        <w:rPr>
          <w:lang w:val="sk-SK"/>
        </w:rPr>
        <w:t>mse</w:t>
      </w:r>
      <w:r w:rsidR="00D927A6" w:rsidRPr="001B2B22">
        <w:rPr>
          <w:lang w:val="sk-SK"/>
        </w:rPr>
        <w:t>k</w:t>
      </w:r>
      <w:r w:rsidR="004C6BE0" w:rsidRPr="001B2B22">
        <w:rPr>
          <w:lang w:val="sk-SK"/>
        </w:rPr>
        <w:t xml:space="preserve"> </w:t>
      </w:r>
      <w:r w:rsidR="00B81A89" w:rsidRPr="001B2B22">
        <w:rPr>
          <w:lang w:val="sk-SK"/>
        </w:rPr>
        <w:t>a</w:t>
      </w:r>
      <w:r w:rsidR="004C6BE0" w:rsidRPr="001B2B22">
        <w:rPr>
          <w:lang w:val="sk-SK"/>
        </w:rPr>
        <w:t xml:space="preserve"> </w:t>
      </w:r>
      <w:r w:rsidR="0031005F" w:rsidRPr="001B2B22">
        <w:rPr>
          <w:lang w:val="sk-SK"/>
        </w:rPr>
        <w:t>t</w:t>
      </w:r>
      <w:r w:rsidR="004C6BE0" w:rsidRPr="001B2B22">
        <w:rPr>
          <w:lang w:val="sk-SK"/>
        </w:rPr>
        <w:t xml:space="preserve">orsade de pointes </w:t>
      </w:r>
      <w:r w:rsidR="00B81A89" w:rsidRPr="001B2B22">
        <w:rPr>
          <w:lang w:val="sk-SK"/>
        </w:rPr>
        <w:t xml:space="preserve">alebo </w:t>
      </w:r>
      <w:r w:rsidR="004C6BE0" w:rsidRPr="001B2B22">
        <w:rPr>
          <w:lang w:val="sk-SK"/>
        </w:rPr>
        <w:t>polymor</w:t>
      </w:r>
      <w:r w:rsidR="00B81A89" w:rsidRPr="001B2B22">
        <w:rPr>
          <w:lang w:val="sk-SK"/>
        </w:rPr>
        <w:t>fná</w:t>
      </w:r>
      <w:r w:rsidR="004C6BE0" w:rsidRPr="001B2B22">
        <w:rPr>
          <w:lang w:val="sk-SK"/>
        </w:rPr>
        <w:t xml:space="preserve"> ventri</w:t>
      </w:r>
      <w:r w:rsidR="00B81A89" w:rsidRPr="001B2B22">
        <w:rPr>
          <w:lang w:val="sk-SK"/>
        </w:rPr>
        <w:t>kulárna tachykardia alebo</w:t>
      </w:r>
      <w:r w:rsidR="004C6BE0" w:rsidRPr="001B2B22">
        <w:rPr>
          <w:lang w:val="sk-SK"/>
        </w:rPr>
        <w:t xml:space="preserve"> </w:t>
      </w:r>
      <w:r w:rsidR="00B81A89" w:rsidRPr="001B2B22">
        <w:rPr>
          <w:lang w:val="sk-SK"/>
        </w:rPr>
        <w:t>prejavy</w:t>
      </w:r>
      <w:r w:rsidR="004C6BE0" w:rsidRPr="001B2B22">
        <w:rPr>
          <w:lang w:val="sk-SK"/>
        </w:rPr>
        <w:t>/</w:t>
      </w:r>
      <w:r w:rsidR="00B81A89" w:rsidRPr="001B2B22">
        <w:rPr>
          <w:lang w:val="sk-SK"/>
        </w:rPr>
        <w:t>príznaky</w:t>
      </w:r>
      <w:r w:rsidR="004C6BE0" w:rsidRPr="001B2B22">
        <w:rPr>
          <w:lang w:val="sk-SK"/>
        </w:rPr>
        <w:t xml:space="preserve"> </w:t>
      </w:r>
      <w:r w:rsidR="00B81A89" w:rsidRPr="001B2B22">
        <w:rPr>
          <w:lang w:val="sk-SK"/>
        </w:rPr>
        <w:t>závažnej</w:t>
      </w:r>
      <w:r w:rsidR="004C6BE0" w:rsidRPr="001B2B22">
        <w:rPr>
          <w:lang w:val="sk-SK"/>
        </w:rPr>
        <w:t xml:space="preserve"> ar</w:t>
      </w:r>
      <w:r w:rsidR="00B3005B" w:rsidRPr="001B2B22">
        <w:rPr>
          <w:lang w:val="sk-SK"/>
        </w:rPr>
        <w:t>yt</w:t>
      </w:r>
      <w:r w:rsidR="00B81A89" w:rsidRPr="001B2B22">
        <w:rPr>
          <w:lang w:val="sk-SK"/>
        </w:rPr>
        <w:t>mie</w:t>
      </w:r>
      <w:r w:rsidR="004C6BE0" w:rsidRPr="001B2B22">
        <w:rPr>
          <w:lang w:val="sk-SK"/>
        </w:rPr>
        <w:t xml:space="preserve">. </w:t>
      </w:r>
      <w:r w:rsidR="00AA2B6D">
        <w:rPr>
          <w:szCs w:val="24"/>
          <w:lang w:val="sk-SK"/>
        </w:rPr>
        <w:t>C</w:t>
      </w:r>
      <w:r w:rsidR="00AA2B6D" w:rsidRPr="00AA2B6D">
        <w:rPr>
          <w:szCs w:val="24"/>
          <w:lang w:val="sk-SK"/>
        </w:rPr>
        <w:t>eritinib</w:t>
      </w:r>
      <w:r w:rsidR="004C6BE0" w:rsidRPr="001B2B22">
        <w:rPr>
          <w:lang w:val="sk-SK"/>
        </w:rPr>
        <w:t xml:space="preserve"> </w:t>
      </w:r>
      <w:r w:rsidR="00B3005B" w:rsidRPr="001B2B22">
        <w:rPr>
          <w:lang w:val="sk-SK"/>
        </w:rPr>
        <w:t>sa nemá podávať</w:t>
      </w:r>
      <w:r w:rsidR="00DF3A51" w:rsidRPr="001B2B22">
        <w:rPr>
          <w:lang w:val="sk-SK"/>
        </w:rPr>
        <w:t xml:space="preserve"> pacientom, u ktorých</w:t>
      </w:r>
      <w:r w:rsidR="004C6BE0" w:rsidRPr="001B2B22">
        <w:rPr>
          <w:lang w:val="sk-SK"/>
        </w:rPr>
        <w:t xml:space="preserve"> </w:t>
      </w:r>
      <w:r w:rsidR="00DF3A51" w:rsidRPr="001B2B22">
        <w:rPr>
          <w:lang w:val="sk-SK"/>
        </w:rPr>
        <w:t>sa objavil</w:t>
      </w:r>
      <w:r w:rsidR="004C6BE0" w:rsidRPr="001B2B22">
        <w:rPr>
          <w:lang w:val="sk-SK"/>
        </w:rPr>
        <w:t xml:space="preserve"> QTc </w:t>
      </w:r>
      <w:r w:rsidR="00597848" w:rsidRPr="001B2B22">
        <w:rPr>
          <w:lang w:val="sk-SK"/>
        </w:rPr>
        <w:t>&gt;</w:t>
      </w:r>
      <w:r w:rsidR="004C6BE0" w:rsidRPr="001B2B22">
        <w:rPr>
          <w:lang w:val="sk-SK"/>
        </w:rPr>
        <w:t>500</w:t>
      </w:r>
      <w:r w:rsidR="00597848" w:rsidRPr="001B2B22">
        <w:rPr>
          <w:lang w:val="sk-SK"/>
        </w:rPr>
        <w:t> </w:t>
      </w:r>
      <w:r w:rsidR="004C6BE0" w:rsidRPr="001B2B22">
        <w:rPr>
          <w:lang w:val="sk-SK"/>
        </w:rPr>
        <w:t>mse</w:t>
      </w:r>
      <w:r w:rsidR="008E3E73" w:rsidRPr="001B2B22">
        <w:rPr>
          <w:lang w:val="sk-SK"/>
        </w:rPr>
        <w:t>k</w:t>
      </w:r>
      <w:r w:rsidR="004C6BE0" w:rsidRPr="001B2B22">
        <w:rPr>
          <w:lang w:val="sk-SK"/>
        </w:rPr>
        <w:t xml:space="preserve"> </w:t>
      </w:r>
      <w:r w:rsidR="00B3005B" w:rsidRPr="001B2B22">
        <w:rPr>
          <w:lang w:val="sk-SK"/>
        </w:rPr>
        <w:t xml:space="preserve">aspoň </w:t>
      </w:r>
      <w:r w:rsidR="00DF3A51" w:rsidRPr="001B2B22">
        <w:rPr>
          <w:lang w:val="sk-SK"/>
        </w:rPr>
        <w:t>na dvoch samostatných</w:t>
      </w:r>
      <w:r w:rsidR="004C6BE0" w:rsidRPr="001B2B22">
        <w:rPr>
          <w:lang w:val="sk-SK"/>
        </w:rPr>
        <w:t xml:space="preserve"> E</w:t>
      </w:r>
      <w:r w:rsidR="00DF3A51" w:rsidRPr="001B2B22">
        <w:rPr>
          <w:lang w:val="sk-SK"/>
        </w:rPr>
        <w:t>KG dovtedy, kým sa neobnovia vstupné hodnoty</w:t>
      </w:r>
      <w:r w:rsidR="004C6BE0" w:rsidRPr="001B2B22">
        <w:rPr>
          <w:lang w:val="sk-SK"/>
        </w:rPr>
        <w:t xml:space="preserve"> </w:t>
      </w:r>
      <w:r w:rsidR="00DF3A51" w:rsidRPr="001B2B22">
        <w:rPr>
          <w:lang w:val="sk-SK"/>
        </w:rPr>
        <w:t>alebo kým hodnota</w:t>
      </w:r>
      <w:r w:rsidR="004C6BE0" w:rsidRPr="001B2B22">
        <w:rPr>
          <w:lang w:val="sk-SK"/>
        </w:rPr>
        <w:t xml:space="preserve"> QTc </w:t>
      </w:r>
      <w:r w:rsidR="00DF3A51" w:rsidRPr="001B2B22">
        <w:rPr>
          <w:lang w:val="sk-SK"/>
        </w:rPr>
        <w:t xml:space="preserve">nebude </w:t>
      </w:r>
      <w:r w:rsidR="00203A88" w:rsidRPr="001B2B22">
        <w:rPr>
          <w:noProof/>
          <w:lang w:val="sk-SK"/>
        </w:rPr>
        <w:t>≤</w:t>
      </w:r>
      <w:r w:rsidR="004C6BE0" w:rsidRPr="001B2B22">
        <w:rPr>
          <w:lang w:val="sk-SK"/>
        </w:rPr>
        <w:t>48</w:t>
      </w:r>
      <w:r w:rsidR="00203A88" w:rsidRPr="001B2B22">
        <w:rPr>
          <w:lang w:val="sk-SK"/>
        </w:rPr>
        <w:t>0</w:t>
      </w:r>
      <w:r w:rsidR="004F2AEE" w:rsidRPr="001B2B22">
        <w:rPr>
          <w:lang w:val="sk-SK"/>
        </w:rPr>
        <w:t> </w:t>
      </w:r>
      <w:r w:rsidR="004C6BE0" w:rsidRPr="001B2B22">
        <w:rPr>
          <w:lang w:val="sk-SK"/>
        </w:rPr>
        <w:t>mse</w:t>
      </w:r>
      <w:r w:rsidR="008E3E73" w:rsidRPr="001B2B22">
        <w:rPr>
          <w:lang w:val="sk-SK"/>
        </w:rPr>
        <w:t>k</w:t>
      </w:r>
      <w:r w:rsidR="004C6BE0" w:rsidRPr="001B2B22">
        <w:rPr>
          <w:lang w:val="sk-SK"/>
        </w:rPr>
        <w:t xml:space="preserve">, </w:t>
      </w:r>
      <w:r w:rsidR="00DF3A51" w:rsidRPr="001B2B22">
        <w:rPr>
          <w:lang w:val="sk-SK"/>
        </w:rPr>
        <w:t>potom liek začnite znovu podávať</w:t>
      </w:r>
      <w:r w:rsidR="004C6BE0" w:rsidRPr="001B2B22">
        <w:rPr>
          <w:lang w:val="sk-SK"/>
        </w:rPr>
        <w:t xml:space="preserve"> </w:t>
      </w:r>
      <w:r w:rsidR="00DF3A51" w:rsidRPr="001B2B22">
        <w:rPr>
          <w:szCs w:val="22"/>
          <w:lang w:val="sk-SK"/>
        </w:rPr>
        <w:t>v dávke zníženej o</w:t>
      </w:r>
      <w:r w:rsidR="000536F8" w:rsidRPr="001B2B22">
        <w:rPr>
          <w:szCs w:val="22"/>
          <w:lang w:val="sk-SK"/>
        </w:rPr>
        <w:t> 150</w:t>
      </w:r>
      <w:r w:rsidR="001A545C" w:rsidRPr="001B2B22">
        <w:rPr>
          <w:szCs w:val="22"/>
          <w:lang w:val="sk-SK"/>
        </w:rPr>
        <w:t> </w:t>
      </w:r>
      <w:r w:rsidR="000536F8" w:rsidRPr="001B2B22">
        <w:rPr>
          <w:szCs w:val="22"/>
          <w:lang w:val="sk-SK"/>
        </w:rPr>
        <w:t>mg</w:t>
      </w:r>
      <w:r w:rsidR="004C6BE0" w:rsidRPr="001B2B22">
        <w:rPr>
          <w:lang w:val="sk-SK"/>
        </w:rPr>
        <w:t xml:space="preserve"> </w:t>
      </w:r>
      <w:r w:rsidR="004D2CA1" w:rsidRPr="001B2B22">
        <w:rPr>
          <w:lang w:val="sk-SK"/>
        </w:rPr>
        <w:t>(</w:t>
      </w:r>
      <w:r w:rsidR="00DF3A51" w:rsidRPr="001B2B22">
        <w:rPr>
          <w:lang w:val="sk-SK"/>
        </w:rPr>
        <w:t>pozri časti</w:t>
      </w:r>
      <w:r w:rsidR="00597848" w:rsidRPr="001B2B22">
        <w:rPr>
          <w:lang w:val="sk-SK"/>
        </w:rPr>
        <w:t> </w:t>
      </w:r>
      <w:r w:rsidR="004D2CA1" w:rsidRPr="001B2B22">
        <w:rPr>
          <w:lang w:val="sk-SK"/>
        </w:rPr>
        <w:t>4.2</w:t>
      </w:r>
      <w:r w:rsidR="00DF3A51" w:rsidRPr="001B2B22">
        <w:rPr>
          <w:lang w:val="sk-SK"/>
        </w:rPr>
        <w:t>, 4.8 a</w:t>
      </w:r>
      <w:r w:rsidR="004C6BE0" w:rsidRPr="001B2B22">
        <w:rPr>
          <w:lang w:val="sk-SK"/>
        </w:rPr>
        <w:t xml:space="preserve"> </w:t>
      </w:r>
      <w:r w:rsidR="004D2CA1" w:rsidRPr="001B2B22">
        <w:rPr>
          <w:lang w:val="sk-SK"/>
        </w:rPr>
        <w:t>5.2).</w:t>
      </w:r>
    </w:p>
    <w:p w14:paraId="345E4748" w14:textId="77777777" w:rsidR="006929FF" w:rsidRPr="001B2B22" w:rsidRDefault="006929FF" w:rsidP="007143A9">
      <w:pPr>
        <w:tabs>
          <w:tab w:val="clear" w:pos="567"/>
        </w:tabs>
        <w:spacing w:line="240" w:lineRule="auto"/>
        <w:rPr>
          <w:lang w:val="sk-SK"/>
        </w:rPr>
      </w:pPr>
    </w:p>
    <w:p w14:paraId="345E4749" w14:textId="77777777" w:rsidR="006929FF" w:rsidRPr="001B2B22" w:rsidRDefault="00E5799D" w:rsidP="007143A9">
      <w:pPr>
        <w:keepNext/>
        <w:tabs>
          <w:tab w:val="clear" w:pos="567"/>
        </w:tabs>
        <w:spacing w:line="240" w:lineRule="auto"/>
        <w:rPr>
          <w:lang w:val="sk-SK"/>
        </w:rPr>
      </w:pPr>
      <w:r w:rsidRPr="001B2B22">
        <w:rPr>
          <w:u w:val="single"/>
          <w:lang w:val="sk-SK"/>
        </w:rPr>
        <w:t>Bradyk</w:t>
      </w:r>
      <w:r w:rsidR="006929FF" w:rsidRPr="001B2B22">
        <w:rPr>
          <w:u w:val="single"/>
          <w:lang w:val="sk-SK"/>
        </w:rPr>
        <w:t>ardia</w:t>
      </w:r>
    </w:p>
    <w:p w14:paraId="345E474A" w14:textId="77777777" w:rsidR="006929FF" w:rsidRPr="001B2B22" w:rsidRDefault="006929FF" w:rsidP="007143A9">
      <w:pPr>
        <w:keepNext/>
        <w:tabs>
          <w:tab w:val="clear" w:pos="567"/>
        </w:tabs>
        <w:spacing w:line="240" w:lineRule="auto"/>
        <w:rPr>
          <w:lang w:val="sk-SK"/>
        </w:rPr>
      </w:pPr>
    </w:p>
    <w:p w14:paraId="345E474B" w14:textId="77777777" w:rsidR="004C6BE0" w:rsidRPr="001B2B22" w:rsidRDefault="004C6BE0" w:rsidP="007143A9">
      <w:pPr>
        <w:tabs>
          <w:tab w:val="clear" w:pos="567"/>
        </w:tabs>
        <w:spacing w:line="240" w:lineRule="auto"/>
        <w:rPr>
          <w:lang w:val="sk-SK"/>
        </w:rPr>
      </w:pPr>
      <w:r w:rsidRPr="001B2B22">
        <w:rPr>
          <w:lang w:val="sk-SK"/>
        </w:rPr>
        <w:t>Asymptomatic</w:t>
      </w:r>
      <w:r w:rsidR="0079306D" w:rsidRPr="001B2B22">
        <w:rPr>
          <w:lang w:val="sk-SK"/>
        </w:rPr>
        <w:t>ké</w:t>
      </w:r>
      <w:r w:rsidRPr="001B2B22">
        <w:rPr>
          <w:lang w:val="sk-SK"/>
        </w:rPr>
        <w:t xml:space="preserve"> </w:t>
      </w:r>
      <w:r w:rsidR="0079306D" w:rsidRPr="001B2B22">
        <w:rPr>
          <w:lang w:val="sk-SK"/>
        </w:rPr>
        <w:t>prípady</w:t>
      </w:r>
      <w:r w:rsidRPr="001B2B22">
        <w:rPr>
          <w:lang w:val="sk-SK"/>
        </w:rPr>
        <w:t xml:space="preserve"> brady</w:t>
      </w:r>
      <w:r w:rsidR="0079306D" w:rsidRPr="001B2B22">
        <w:rPr>
          <w:lang w:val="sk-SK"/>
        </w:rPr>
        <w:t>kardie</w:t>
      </w:r>
      <w:r w:rsidRPr="001B2B22">
        <w:rPr>
          <w:lang w:val="sk-SK"/>
        </w:rPr>
        <w:t xml:space="preserve"> </w:t>
      </w:r>
      <w:r w:rsidR="00F44277" w:rsidRPr="001B2B22">
        <w:rPr>
          <w:lang w:val="sk-SK"/>
        </w:rPr>
        <w:t>(srdcový tep menej ako 60</w:t>
      </w:r>
      <w:r w:rsidR="006729F5" w:rsidRPr="001B2B22">
        <w:rPr>
          <w:lang w:val="sk-SK"/>
        </w:rPr>
        <w:t> </w:t>
      </w:r>
      <w:r w:rsidR="00F44277" w:rsidRPr="001B2B22">
        <w:rPr>
          <w:lang w:val="sk-SK"/>
        </w:rPr>
        <w:t xml:space="preserve">bpm) </w:t>
      </w:r>
      <w:r w:rsidR="00B3005B" w:rsidRPr="001B2B22">
        <w:rPr>
          <w:lang w:val="sk-SK"/>
        </w:rPr>
        <w:t>sa pozorovali</w:t>
      </w:r>
      <w:r w:rsidR="0079306D" w:rsidRPr="001B2B22">
        <w:rPr>
          <w:lang w:val="sk-SK"/>
        </w:rPr>
        <w:t xml:space="preserve"> u</w:t>
      </w:r>
      <w:r w:rsidR="00F71C13" w:rsidRPr="001B2B22">
        <w:rPr>
          <w:lang w:val="sk-SK"/>
        </w:rPr>
        <w:t> </w:t>
      </w:r>
      <w:r w:rsidR="00DB0113" w:rsidRPr="001B2B22">
        <w:rPr>
          <w:lang w:val="sk-SK"/>
        </w:rPr>
        <w:t>2</w:t>
      </w:r>
      <w:r w:rsidR="00883751" w:rsidRPr="001B2B22">
        <w:rPr>
          <w:lang w:val="sk-SK"/>
        </w:rPr>
        <w:t>1</w:t>
      </w:r>
      <w:r w:rsidR="00F71C13" w:rsidRPr="001B2B22">
        <w:rPr>
          <w:lang w:val="sk-SK"/>
        </w:rPr>
        <w:t> </w:t>
      </w:r>
      <w:r w:rsidR="0079306D" w:rsidRPr="001B2B22">
        <w:rPr>
          <w:lang w:val="sk-SK"/>
        </w:rPr>
        <w:t>pacientov z</w:t>
      </w:r>
      <w:r w:rsidR="00883751" w:rsidRPr="001B2B22">
        <w:rPr>
          <w:lang w:val="sk-SK"/>
        </w:rPr>
        <w:t xml:space="preserve"> </w:t>
      </w:r>
      <w:r w:rsidR="00DB0113" w:rsidRPr="001B2B22">
        <w:rPr>
          <w:lang w:val="sk-SK"/>
        </w:rPr>
        <w:t>9</w:t>
      </w:r>
      <w:r w:rsidR="00883751" w:rsidRPr="001B2B22">
        <w:rPr>
          <w:lang w:val="sk-SK"/>
        </w:rPr>
        <w:t>25</w:t>
      </w:r>
      <w:r w:rsidR="0025415C" w:rsidRPr="001B2B22">
        <w:rPr>
          <w:lang w:val="sk-SK"/>
        </w:rPr>
        <w:t> </w:t>
      </w:r>
      <w:r w:rsidR="00B40692" w:rsidRPr="001B2B22">
        <w:rPr>
          <w:lang w:val="sk-SK"/>
        </w:rPr>
        <w:t>(</w:t>
      </w:r>
      <w:r w:rsidR="00DB0113" w:rsidRPr="001B2B22">
        <w:rPr>
          <w:lang w:val="sk-SK"/>
        </w:rPr>
        <w:t>2</w:t>
      </w:r>
      <w:r w:rsidR="0079306D" w:rsidRPr="001B2B22">
        <w:rPr>
          <w:lang w:val="sk-SK"/>
        </w:rPr>
        <w:t>,</w:t>
      </w:r>
      <w:r w:rsidR="00DB0113" w:rsidRPr="001B2B22">
        <w:rPr>
          <w:lang w:val="sk-SK"/>
        </w:rPr>
        <w:t>3</w:t>
      </w:r>
      <w:r w:rsidR="00B40692" w:rsidRPr="001B2B22">
        <w:rPr>
          <w:lang w:val="sk-SK"/>
        </w:rPr>
        <w:t>%)</w:t>
      </w:r>
      <w:r w:rsidR="0025415C" w:rsidRPr="001B2B22">
        <w:rPr>
          <w:lang w:val="sk-SK"/>
        </w:rPr>
        <w:t> </w:t>
      </w:r>
      <w:r w:rsidR="0079306D" w:rsidRPr="001B2B22">
        <w:rPr>
          <w:lang w:val="sk-SK"/>
        </w:rPr>
        <w:t>liečených</w:t>
      </w:r>
      <w:r w:rsidRPr="001B2B22">
        <w:rPr>
          <w:lang w:val="sk-SK"/>
        </w:rPr>
        <w:t xml:space="preserve"> </w:t>
      </w:r>
      <w:r w:rsidR="003D58A3" w:rsidRPr="001B2B22">
        <w:rPr>
          <w:szCs w:val="24"/>
          <w:lang w:val="sk-SK"/>
        </w:rPr>
        <w:t>ceritinib</w:t>
      </w:r>
      <w:r w:rsidR="0079306D" w:rsidRPr="001B2B22">
        <w:rPr>
          <w:szCs w:val="24"/>
          <w:lang w:val="sk-SK"/>
        </w:rPr>
        <w:t>om</w:t>
      </w:r>
      <w:r w:rsidR="00835719" w:rsidRPr="001B2B22">
        <w:rPr>
          <w:szCs w:val="24"/>
          <w:lang w:val="sk-SK"/>
        </w:rPr>
        <w:t xml:space="preserve"> </w:t>
      </w:r>
      <w:r w:rsidR="0079306D" w:rsidRPr="001B2B22">
        <w:rPr>
          <w:szCs w:val="24"/>
          <w:lang w:val="sk-SK"/>
        </w:rPr>
        <w:t>v klinických skúšaniach</w:t>
      </w:r>
      <w:r w:rsidRPr="001B2B22">
        <w:rPr>
          <w:lang w:val="sk-SK"/>
        </w:rPr>
        <w:t>.</w:t>
      </w:r>
    </w:p>
    <w:p w14:paraId="345E474C" w14:textId="77777777" w:rsidR="004C6BE0" w:rsidRPr="001B2B22" w:rsidRDefault="004C6BE0" w:rsidP="007143A9">
      <w:pPr>
        <w:tabs>
          <w:tab w:val="clear" w:pos="567"/>
        </w:tabs>
        <w:spacing w:line="240" w:lineRule="auto"/>
        <w:rPr>
          <w:lang w:val="sk-SK"/>
        </w:rPr>
      </w:pPr>
    </w:p>
    <w:p w14:paraId="345E474D" w14:textId="1FDAA7A3" w:rsidR="006929FF" w:rsidRPr="001B2B22" w:rsidRDefault="00AA2B6D" w:rsidP="007143A9">
      <w:pPr>
        <w:tabs>
          <w:tab w:val="clear" w:pos="567"/>
        </w:tabs>
        <w:spacing w:line="240" w:lineRule="auto"/>
        <w:rPr>
          <w:lang w:val="sk-SK"/>
        </w:rPr>
      </w:pPr>
      <w:r>
        <w:rPr>
          <w:szCs w:val="24"/>
          <w:lang w:val="sk-SK"/>
        </w:rPr>
        <w:t>C</w:t>
      </w:r>
      <w:r w:rsidRPr="00AA2B6D">
        <w:rPr>
          <w:szCs w:val="24"/>
          <w:lang w:val="sk-SK"/>
        </w:rPr>
        <w:t>eritinib</w:t>
      </w:r>
      <w:r w:rsidR="009700C0" w:rsidRPr="001B2B22">
        <w:rPr>
          <w:szCs w:val="24"/>
          <w:lang w:val="sk-SK"/>
        </w:rPr>
        <w:t xml:space="preserve"> sa pod</w:t>
      </w:r>
      <w:r w:rsidR="00F5564D" w:rsidRPr="001B2B22">
        <w:rPr>
          <w:szCs w:val="24"/>
          <w:lang w:val="sk-SK"/>
        </w:rPr>
        <w:t>ľ</w:t>
      </w:r>
      <w:r w:rsidR="009700C0" w:rsidRPr="001B2B22">
        <w:rPr>
          <w:szCs w:val="24"/>
          <w:lang w:val="sk-SK"/>
        </w:rPr>
        <w:t>a možnosti nemá podávať</w:t>
      </w:r>
      <w:r w:rsidR="004C6BE0" w:rsidRPr="001B2B22">
        <w:rPr>
          <w:lang w:val="sk-SK"/>
        </w:rPr>
        <w:t xml:space="preserve"> </w:t>
      </w:r>
      <w:r w:rsidR="009700C0" w:rsidRPr="001B2B22">
        <w:rPr>
          <w:lang w:val="sk-SK"/>
        </w:rPr>
        <w:t>v kombinácii s inými</w:t>
      </w:r>
      <w:r w:rsidR="004C6BE0" w:rsidRPr="001B2B22">
        <w:rPr>
          <w:lang w:val="sk-SK"/>
        </w:rPr>
        <w:t xml:space="preserve"> </w:t>
      </w:r>
      <w:r w:rsidR="009700C0" w:rsidRPr="001B2B22">
        <w:rPr>
          <w:lang w:val="sk-SK"/>
        </w:rPr>
        <w:t>liekmi</w:t>
      </w:r>
      <w:r w:rsidR="00B3005B" w:rsidRPr="001B2B22">
        <w:rPr>
          <w:lang w:val="sk-SK"/>
        </w:rPr>
        <w:t>,</w:t>
      </w:r>
      <w:r w:rsidR="009700C0" w:rsidRPr="001B2B22">
        <w:rPr>
          <w:lang w:val="sk-SK"/>
        </w:rPr>
        <w:t xml:space="preserve"> o ktorých je známe, že spôsobujú</w:t>
      </w:r>
      <w:r w:rsidR="004C6BE0" w:rsidRPr="001B2B22">
        <w:rPr>
          <w:lang w:val="sk-SK"/>
        </w:rPr>
        <w:t xml:space="preserve"> brady</w:t>
      </w:r>
      <w:r w:rsidR="009700C0" w:rsidRPr="001B2B22">
        <w:rPr>
          <w:lang w:val="sk-SK"/>
        </w:rPr>
        <w:t>kardiu</w:t>
      </w:r>
      <w:r w:rsidR="004C6BE0" w:rsidRPr="001B2B22">
        <w:rPr>
          <w:lang w:val="sk-SK"/>
        </w:rPr>
        <w:t xml:space="preserve"> (</w:t>
      </w:r>
      <w:r w:rsidR="009700C0" w:rsidRPr="001B2B22">
        <w:rPr>
          <w:lang w:val="sk-SK"/>
        </w:rPr>
        <w:t>napr</w:t>
      </w:r>
      <w:r w:rsidR="004C6BE0" w:rsidRPr="001B2B22">
        <w:rPr>
          <w:lang w:val="sk-SK"/>
        </w:rPr>
        <w:t>. betablo</w:t>
      </w:r>
      <w:r w:rsidR="009700C0" w:rsidRPr="001B2B22">
        <w:rPr>
          <w:lang w:val="sk-SK"/>
        </w:rPr>
        <w:t>kátory</w:t>
      </w:r>
      <w:r w:rsidR="004C6BE0" w:rsidRPr="001B2B22">
        <w:rPr>
          <w:lang w:val="sk-SK"/>
        </w:rPr>
        <w:t>, nondihydropyrid</w:t>
      </w:r>
      <w:r w:rsidR="0047313A" w:rsidRPr="001B2B22">
        <w:rPr>
          <w:lang w:val="sk-SK"/>
        </w:rPr>
        <w:t>ínové</w:t>
      </w:r>
      <w:r w:rsidR="004C6BE0" w:rsidRPr="001B2B22">
        <w:rPr>
          <w:lang w:val="sk-SK"/>
        </w:rPr>
        <w:t xml:space="preserve"> blo</w:t>
      </w:r>
      <w:r w:rsidR="0047313A" w:rsidRPr="001B2B22">
        <w:rPr>
          <w:lang w:val="sk-SK"/>
        </w:rPr>
        <w:t>k</w:t>
      </w:r>
      <w:r w:rsidR="009700C0" w:rsidRPr="001B2B22">
        <w:rPr>
          <w:lang w:val="sk-SK"/>
        </w:rPr>
        <w:t>átory</w:t>
      </w:r>
      <w:r w:rsidR="0047313A" w:rsidRPr="001B2B22">
        <w:rPr>
          <w:lang w:val="sk-SK"/>
        </w:rPr>
        <w:t xml:space="preserve"> kalciového kanála</w:t>
      </w:r>
      <w:r w:rsidR="009700C0" w:rsidRPr="001B2B22">
        <w:rPr>
          <w:lang w:val="sk-SK"/>
        </w:rPr>
        <w:t>, klonidín a digoxí</w:t>
      </w:r>
      <w:r w:rsidR="00F5564D" w:rsidRPr="001B2B22">
        <w:rPr>
          <w:lang w:val="sk-SK"/>
        </w:rPr>
        <w:t>n)</w:t>
      </w:r>
      <w:r w:rsidR="004C6BE0" w:rsidRPr="001B2B22">
        <w:rPr>
          <w:lang w:val="sk-SK"/>
        </w:rPr>
        <w:t xml:space="preserve">. </w:t>
      </w:r>
      <w:r w:rsidR="00F5564D" w:rsidRPr="001B2B22">
        <w:rPr>
          <w:lang w:val="sk-SK"/>
        </w:rPr>
        <w:t>Srdcovú frekvenciu a krvný tlak</w:t>
      </w:r>
      <w:r w:rsidR="004C6BE0" w:rsidRPr="001B2B22">
        <w:rPr>
          <w:lang w:val="sk-SK"/>
        </w:rPr>
        <w:t xml:space="preserve"> </w:t>
      </w:r>
      <w:r w:rsidR="00F5564D" w:rsidRPr="001B2B22">
        <w:rPr>
          <w:lang w:val="sk-SK"/>
        </w:rPr>
        <w:t>treba pravidelne sledovať</w:t>
      </w:r>
      <w:r w:rsidR="004C6BE0" w:rsidRPr="001B2B22">
        <w:rPr>
          <w:lang w:val="sk-SK"/>
        </w:rPr>
        <w:t xml:space="preserve">. </w:t>
      </w:r>
      <w:r w:rsidR="000847D7" w:rsidRPr="001B2B22">
        <w:rPr>
          <w:lang w:val="sk-SK"/>
        </w:rPr>
        <w:t>V prípade</w:t>
      </w:r>
      <w:r w:rsidR="004C6BE0" w:rsidRPr="001B2B22">
        <w:rPr>
          <w:lang w:val="sk-SK"/>
        </w:rPr>
        <w:t xml:space="preserve"> symptomatic</w:t>
      </w:r>
      <w:r w:rsidR="0085472C" w:rsidRPr="001B2B22">
        <w:rPr>
          <w:lang w:val="sk-SK"/>
        </w:rPr>
        <w:t>kej</w:t>
      </w:r>
      <w:r w:rsidR="004C6BE0" w:rsidRPr="001B2B22">
        <w:rPr>
          <w:lang w:val="sk-SK"/>
        </w:rPr>
        <w:t xml:space="preserve"> brady</w:t>
      </w:r>
      <w:r w:rsidR="0085472C" w:rsidRPr="001B2B22">
        <w:rPr>
          <w:lang w:val="sk-SK"/>
        </w:rPr>
        <w:t>kardie, ktorá</w:t>
      </w:r>
      <w:r w:rsidR="004C6BE0" w:rsidRPr="001B2B22">
        <w:rPr>
          <w:lang w:val="sk-SK"/>
        </w:rPr>
        <w:t xml:space="preserve"> </w:t>
      </w:r>
      <w:r w:rsidR="0085472C" w:rsidRPr="001B2B22">
        <w:rPr>
          <w:lang w:val="sk-SK"/>
        </w:rPr>
        <w:t>nie je život ohrozujúca</w:t>
      </w:r>
      <w:r w:rsidR="004C6BE0" w:rsidRPr="001B2B22">
        <w:rPr>
          <w:lang w:val="sk-SK"/>
        </w:rPr>
        <w:t xml:space="preserve">, </w:t>
      </w:r>
      <w:r w:rsidR="00B3005B" w:rsidRPr="001B2B22">
        <w:rPr>
          <w:lang w:val="sk-SK"/>
        </w:rPr>
        <w:t>sa má</w:t>
      </w:r>
      <w:r w:rsidR="00B3005B" w:rsidRPr="001B2B22">
        <w:rPr>
          <w:szCs w:val="24"/>
          <w:lang w:val="sk-SK"/>
        </w:rPr>
        <w:t xml:space="preserve"> </w:t>
      </w:r>
      <w:r w:rsidRPr="00AA2B6D">
        <w:rPr>
          <w:szCs w:val="24"/>
          <w:lang w:val="sk-SK"/>
        </w:rPr>
        <w:t>ceritinib</w:t>
      </w:r>
      <w:r w:rsidR="004C6BE0" w:rsidRPr="001B2B22">
        <w:rPr>
          <w:lang w:val="sk-SK"/>
        </w:rPr>
        <w:t xml:space="preserve"> </w:t>
      </w:r>
      <w:r w:rsidR="00F84B1C" w:rsidRPr="001B2B22">
        <w:rPr>
          <w:lang w:val="sk-SK"/>
        </w:rPr>
        <w:t>vysadiť dovtedy, kým sa neobnoví</w:t>
      </w:r>
      <w:r w:rsidR="004C6BE0" w:rsidRPr="001B2B22">
        <w:rPr>
          <w:lang w:val="sk-SK"/>
        </w:rPr>
        <w:t xml:space="preserve"> asymptomatic</w:t>
      </w:r>
      <w:r w:rsidR="00F84B1C" w:rsidRPr="001B2B22">
        <w:rPr>
          <w:lang w:val="sk-SK"/>
        </w:rPr>
        <w:t>ká bradyk</w:t>
      </w:r>
      <w:r w:rsidR="004C6BE0" w:rsidRPr="001B2B22">
        <w:rPr>
          <w:lang w:val="sk-SK"/>
        </w:rPr>
        <w:t xml:space="preserve">ardia </w:t>
      </w:r>
      <w:r w:rsidR="002A16EE" w:rsidRPr="001B2B22">
        <w:rPr>
          <w:lang w:val="sk-SK"/>
        </w:rPr>
        <w:t>alebo</w:t>
      </w:r>
      <w:r w:rsidR="004C6BE0" w:rsidRPr="001B2B22">
        <w:rPr>
          <w:lang w:val="sk-SK"/>
        </w:rPr>
        <w:t xml:space="preserve"> </w:t>
      </w:r>
      <w:r w:rsidR="002A16EE" w:rsidRPr="001B2B22">
        <w:rPr>
          <w:lang w:val="sk-SK"/>
        </w:rPr>
        <w:t>srdcová frekvencia s hodnotou</w:t>
      </w:r>
      <w:r w:rsidR="004C6BE0" w:rsidRPr="001B2B22">
        <w:rPr>
          <w:lang w:val="sk-SK"/>
        </w:rPr>
        <w:t xml:space="preserve"> 60</w:t>
      </w:r>
      <w:r w:rsidR="00597848" w:rsidRPr="001B2B22">
        <w:rPr>
          <w:lang w:val="sk-SK"/>
        </w:rPr>
        <w:t> </w:t>
      </w:r>
      <w:r w:rsidR="004C6BE0" w:rsidRPr="001B2B22">
        <w:rPr>
          <w:lang w:val="sk-SK"/>
        </w:rPr>
        <w:t xml:space="preserve">bpm </w:t>
      </w:r>
      <w:r w:rsidR="002A16EE" w:rsidRPr="001B2B22">
        <w:rPr>
          <w:lang w:val="sk-SK"/>
        </w:rPr>
        <w:t>alebo viac</w:t>
      </w:r>
      <w:r w:rsidR="004C6BE0" w:rsidRPr="001B2B22">
        <w:rPr>
          <w:lang w:val="sk-SK"/>
        </w:rPr>
        <w:t xml:space="preserve">, </w:t>
      </w:r>
      <w:r w:rsidR="002A16EE" w:rsidRPr="001B2B22">
        <w:rPr>
          <w:lang w:val="sk-SK"/>
        </w:rPr>
        <w:t>majú sa vyhodnotiť</w:t>
      </w:r>
      <w:r w:rsidR="004C6BE0" w:rsidRPr="001B2B22">
        <w:rPr>
          <w:lang w:val="sk-SK"/>
        </w:rPr>
        <w:t xml:space="preserve"> </w:t>
      </w:r>
      <w:r w:rsidR="002A16EE" w:rsidRPr="001B2B22">
        <w:rPr>
          <w:lang w:val="sk-SK"/>
        </w:rPr>
        <w:t>sú</w:t>
      </w:r>
      <w:r w:rsidR="00A91D62" w:rsidRPr="001B2B22">
        <w:rPr>
          <w:lang w:val="sk-SK"/>
        </w:rPr>
        <w:t>čas</w:t>
      </w:r>
      <w:r w:rsidR="002A16EE" w:rsidRPr="001B2B22">
        <w:rPr>
          <w:lang w:val="sk-SK"/>
        </w:rPr>
        <w:t>ne podávané lieky a v prípade potreby upraviť dávkovanie</w:t>
      </w:r>
      <w:r w:rsidR="004C6BE0" w:rsidRPr="001B2B22">
        <w:rPr>
          <w:lang w:val="sk-SK"/>
        </w:rPr>
        <w:t xml:space="preserve"> </w:t>
      </w:r>
      <w:r w:rsidRPr="00AA2B6D">
        <w:rPr>
          <w:szCs w:val="24"/>
          <w:lang w:val="sk-SK"/>
        </w:rPr>
        <w:t>ceritinib</w:t>
      </w:r>
      <w:r>
        <w:rPr>
          <w:szCs w:val="24"/>
          <w:lang w:val="sk-SK"/>
        </w:rPr>
        <w:t>u</w:t>
      </w:r>
      <w:r w:rsidR="004C6BE0" w:rsidRPr="001B2B22">
        <w:rPr>
          <w:lang w:val="sk-SK"/>
        </w:rPr>
        <w:t xml:space="preserve">. </w:t>
      </w:r>
      <w:r w:rsidR="00596680" w:rsidRPr="001B2B22">
        <w:rPr>
          <w:lang w:val="sk-SK"/>
        </w:rPr>
        <w:t xml:space="preserve">Ak nie je </w:t>
      </w:r>
      <w:r w:rsidR="00596680" w:rsidRPr="001B2B22">
        <w:rPr>
          <w:lang w:val="sk-SK"/>
        </w:rPr>
        <w:lastRenderedPageBreak/>
        <w:t xml:space="preserve">identifikovaný žiaden </w:t>
      </w:r>
      <w:r w:rsidR="00B3005B" w:rsidRPr="001B2B22">
        <w:rPr>
          <w:lang w:val="sk-SK"/>
        </w:rPr>
        <w:t>prispievajúci</w:t>
      </w:r>
      <w:r w:rsidR="00596680" w:rsidRPr="001B2B22">
        <w:rPr>
          <w:lang w:val="sk-SK"/>
        </w:rPr>
        <w:t xml:space="preserve"> sú</w:t>
      </w:r>
      <w:r w:rsidR="00A91D62" w:rsidRPr="001B2B22">
        <w:rPr>
          <w:lang w:val="sk-SK"/>
        </w:rPr>
        <w:t>čas</w:t>
      </w:r>
      <w:r w:rsidR="00596680" w:rsidRPr="001B2B22">
        <w:rPr>
          <w:lang w:val="sk-SK"/>
        </w:rPr>
        <w:t>ne podávaný liek</w:t>
      </w:r>
      <w:r w:rsidR="006B5FEE" w:rsidRPr="001B2B22">
        <w:rPr>
          <w:lang w:val="sk-SK"/>
        </w:rPr>
        <w:t>,</w:t>
      </w:r>
      <w:r w:rsidR="00596680" w:rsidRPr="001B2B22">
        <w:rPr>
          <w:lang w:val="sk-SK"/>
        </w:rPr>
        <w:t xml:space="preserve"> v prípade život ohrozujúcej</w:t>
      </w:r>
      <w:r w:rsidR="00597848" w:rsidRPr="001B2B22">
        <w:rPr>
          <w:lang w:val="sk-SK"/>
        </w:rPr>
        <w:t xml:space="preserve"> </w:t>
      </w:r>
      <w:r w:rsidR="004C6BE0" w:rsidRPr="001B2B22">
        <w:rPr>
          <w:lang w:val="sk-SK"/>
        </w:rPr>
        <w:t>brady</w:t>
      </w:r>
      <w:r w:rsidR="00596680" w:rsidRPr="001B2B22">
        <w:rPr>
          <w:lang w:val="sk-SK"/>
        </w:rPr>
        <w:t xml:space="preserve">kardie </w:t>
      </w:r>
      <w:r w:rsidR="006B5FEE" w:rsidRPr="001B2B22">
        <w:rPr>
          <w:lang w:val="sk-SK"/>
        </w:rPr>
        <w:t xml:space="preserve">sa </w:t>
      </w:r>
      <w:r w:rsidR="00596680" w:rsidRPr="001B2B22">
        <w:rPr>
          <w:lang w:val="sk-SK"/>
        </w:rPr>
        <w:t>má podávan</w:t>
      </w:r>
      <w:r w:rsidR="00396F90" w:rsidRPr="001B2B22">
        <w:rPr>
          <w:lang w:val="sk-SK"/>
        </w:rPr>
        <w:t>i</w:t>
      </w:r>
      <w:r w:rsidR="00596680" w:rsidRPr="001B2B22">
        <w:rPr>
          <w:lang w:val="sk-SK"/>
        </w:rPr>
        <w:t>e</w:t>
      </w:r>
      <w:r w:rsidR="004C6BE0" w:rsidRPr="001B2B22">
        <w:rPr>
          <w:lang w:val="sk-SK"/>
        </w:rPr>
        <w:t xml:space="preserve"> </w:t>
      </w:r>
      <w:r w:rsidRPr="00AA2B6D">
        <w:rPr>
          <w:szCs w:val="24"/>
          <w:lang w:val="sk-SK"/>
        </w:rPr>
        <w:t>ceritinib</w:t>
      </w:r>
      <w:r>
        <w:rPr>
          <w:szCs w:val="24"/>
          <w:lang w:val="sk-SK"/>
        </w:rPr>
        <w:t>u</w:t>
      </w:r>
      <w:r w:rsidR="00596680" w:rsidRPr="001B2B22">
        <w:rPr>
          <w:szCs w:val="24"/>
          <w:lang w:val="sk-SK"/>
        </w:rPr>
        <w:t xml:space="preserve"> natrvalo ukončiť</w:t>
      </w:r>
      <w:r w:rsidR="004C6BE0" w:rsidRPr="001B2B22">
        <w:rPr>
          <w:lang w:val="sk-SK"/>
        </w:rPr>
        <w:t xml:space="preserve">; </w:t>
      </w:r>
      <w:r w:rsidR="006B5FEE" w:rsidRPr="001B2B22">
        <w:rPr>
          <w:lang w:val="sk-SK"/>
        </w:rPr>
        <w:t xml:space="preserve">ale ak bradykardia súvisí s </w:t>
      </w:r>
      <w:r w:rsidR="00A91D62" w:rsidRPr="001B2B22">
        <w:rPr>
          <w:lang w:val="sk-SK"/>
        </w:rPr>
        <w:t>uží</w:t>
      </w:r>
      <w:r w:rsidR="006B5FEE" w:rsidRPr="001B2B22">
        <w:rPr>
          <w:lang w:val="sk-SK"/>
        </w:rPr>
        <w:t>vaním sú</w:t>
      </w:r>
      <w:r w:rsidR="00A91D62" w:rsidRPr="001B2B22">
        <w:rPr>
          <w:lang w:val="sk-SK"/>
        </w:rPr>
        <w:t>ča</w:t>
      </w:r>
      <w:r w:rsidR="00396F90" w:rsidRPr="001B2B22">
        <w:rPr>
          <w:lang w:val="sk-SK"/>
        </w:rPr>
        <w:t>s</w:t>
      </w:r>
      <w:r w:rsidR="00A91D62" w:rsidRPr="001B2B22">
        <w:rPr>
          <w:lang w:val="sk-SK"/>
        </w:rPr>
        <w:t>ne podáva</w:t>
      </w:r>
      <w:r w:rsidR="006B5FEE" w:rsidRPr="001B2B22">
        <w:rPr>
          <w:lang w:val="sk-SK"/>
        </w:rPr>
        <w:t>ného lieku, o ktorom je známe, že spôsobuje bradykardiu alebo hypotenziu</w:t>
      </w:r>
      <w:r w:rsidR="004C6BE0" w:rsidRPr="001B2B22">
        <w:rPr>
          <w:lang w:val="sk-SK"/>
        </w:rPr>
        <w:t xml:space="preserve">, </w:t>
      </w:r>
      <w:r w:rsidRPr="00AA2B6D">
        <w:rPr>
          <w:szCs w:val="24"/>
          <w:lang w:val="sk-SK"/>
        </w:rPr>
        <w:t>ceritinib</w:t>
      </w:r>
      <w:r w:rsidR="004C6BE0" w:rsidRPr="001B2B22">
        <w:rPr>
          <w:lang w:val="sk-SK"/>
        </w:rPr>
        <w:t xml:space="preserve"> </w:t>
      </w:r>
      <w:r w:rsidR="006B5FEE" w:rsidRPr="001B2B22">
        <w:rPr>
          <w:lang w:val="sk-SK"/>
        </w:rPr>
        <w:t>sa má vysadiť dovtedy, kým sa neobnoví asymptomatická bradykardia alebo srdcová frekvencia s hodnotou 60 bpm alebo viac</w:t>
      </w:r>
      <w:r w:rsidR="00597848" w:rsidRPr="001B2B22">
        <w:rPr>
          <w:lang w:val="sk-SK"/>
        </w:rPr>
        <w:t xml:space="preserve">. </w:t>
      </w:r>
      <w:r w:rsidR="009E5E52" w:rsidRPr="001B2B22">
        <w:rPr>
          <w:lang w:val="sk-SK"/>
        </w:rPr>
        <w:t>Ak sa podávanie sú</w:t>
      </w:r>
      <w:r w:rsidR="00A91D62" w:rsidRPr="001B2B22">
        <w:rPr>
          <w:lang w:val="sk-SK"/>
        </w:rPr>
        <w:t xml:space="preserve">časne </w:t>
      </w:r>
      <w:r w:rsidR="00BF19C7" w:rsidRPr="001B2B22">
        <w:rPr>
          <w:lang w:val="sk-SK"/>
        </w:rPr>
        <w:t>uží</w:t>
      </w:r>
      <w:r w:rsidR="00A91D62" w:rsidRPr="001B2B22">
        <w:rPr>
          <w:lang w:val="sk-SK"/>
        </w:rPr>
        <w:t>va</w:t>
      </w:r>
      <w:r w:rsidR="009E5E52" w:rsidRPr="001B2B22">
        <w:rPr>
          <w:lang w:val="sk-SK"/>
        </w:rPr>
        <w:t>ného lieku môže upraviť alebo ukončiť</w:t>
      </w:r>
      <w:r w:rsidR="004C6BE0" w:rsidRPr="001B2B22">
        <w:rPr>
          <w:lang w:val="sk-SK"/>
        </w:rPr>
        <w:t xml:space="preserve">, </w:t>
      </w:r>
      <w:r w:rsidRPr="00AA2B6D">
        <w:rPr>
          <w:szCs w:val="24"/>
          <w:lang w:val="sk-SK"/>
        </w:rPr>
        <w:t>ceritinib</w:t>
      </w:r>
      <w:r w:rsidR="004C6BE0" w:rsidRPr="001B2B22">
        <w:rPr>
          <w:lang w:val="sk-SK"/>
        </w:rPr>
        <w:t xml:space="preserve"> </w:t>
      </w:r>
      <w:r w:rsidR="009E5E52" w:rsidRPr="001B2B22">
        <w:rPr>
          <w:lang w:val="sk-SK"/>
        </w:rPr>
        <w:t xml:space="preserve">sa má začať opäť podávať </w:t>
      </w:r>
      <w:r w:rsidR="009E5E52" w:rsidRPr="001B2B22">
        <w:rPr>
          <w:szCs w:val="22"/>
          <w:lang w:val="sk-SK"/>
        </w:rPr>
        <w:t xml:space="preserve">v dávke zníženej o </w:t>
      </w:r>
      <w:r w:rsidR="000536F8" w:rsidRPr="001B2B22">
        <w:rPr>
          <w:szCs w:val="22"/>
          <w:lang w:val="sk-SK"/>
        </w:rPr>
        <w:t>150</w:t>
      </w:r>
      <w:r w:rsidR="001A545C" w:rsidRPr="001B2B22">
        <w:rPr>
          <w:szCs w:val="22"/>
          <w:lang w:val="sk-SK"/>
        </w:rPr>
        <w:t> </w:t>
      </w:r>
      <w:r w:rsidR="000536F8" w:rsidRPr="001B2B22">
        <w:rPr>
          <w:szCs w:val="22"/>
          <w:lang w:val="sk-SK"/>
        </w:rPr>
        <w:t>mg</w:t>
      </w:r>
      <w:r w:rsidR="004C6BE0" w:rsidRPr="001B2B22">
        <w:rPr>
          <w:lang w:val="sk-SK"/>
        </w:rPr>
        <w:t xml:space="preserve"> </w:t>
      </w:r>
      <w:r w:rsidR="009E5E52" w:rsidRPr="001B2B22">
        <w:rPr>
          <w:lang w:val="sk-SK"/>
        </w:rPr>
        <w:t>po obnovení</w:t>
      </w:r>
      <w:r w:rsidR="004C6BE0" w:rsidRPr="001B2B22">
        <w:rPr>
          <w:lang w:val="sk-SK"/>
        </w:rPr>
        <w:t xml:space="preserve"> asymptomatic</w:t>
      </w:r>
      <w:r w:rsidR="009E5E52" w:rsidRPr="001B2B22">
        <w:rPr>
          <w:lang w:val="sk-SK"/>
        </w:rPr>
        <w:t>kej</w:t>
      </w:r>
      <w:r w:rsidR="004C6BE0" w:rsidRPr="001B2B22">
        <w:rPr>
          <w:lang w:val="sk-SK"/>
        </w:rPr>
        <w:t xml:space="preserve"> brady</w:t>
      </w:r>
      <w:r w:rsidR="009E5E52" w:rsidRPr="001B2B22">
        <w:rPr>
          <w:lang w:val="sk-SK"/>
        </w:rPr>
        <w:t>kardie alebo</w:t>
      </w:r>
      <w:r w:rsidR="004C6BE0" w:rsidRPr="001B2B22">
        <w:rPr>
          <w:lang w:val="sk-SK"/>
        </w:rPr>
        <w:t xml:space="preserve"> </w:t>
      </w:r>
      <w:r w:rsidR="009E5E52" w:rsidRPr="001B2B22">
        <w:rPr>
          <w:lang w:val="sk-SK"/>
        </w:rPr>
        <w:t>srdcovej frekvencie s hodnotou</w:t>
      </w:r>
      <w:r w:rsidR="004C6BE0" w:rsidRPr="001B2B22">
        <w:rPr>
          <w:lang w:val="sk-SK"/>
        </w:rPr>
        <w:t xml:space="preserve"> 60</w:t>
      </w:r>
      <w:r w:rsidR="00597848" w:rsidRPr="001B2B22">
        <w:rPr>
          <w:lang w:val="sk-SK"/>
        </w:rPr>
        <w:t> </w:t>
      </w:r>
      <w:r w:rsidR="004C6BE0" w:rsidRPr="001B2B22">
        <w:rPr>
          <w:lang w:val="sk-SK"/>
        </w:rPr>
        <w:t xml:space="preserve">bpm </w:t>
      </w:r>
      <w:r w:rsidR="009E5E52" w:rsidRPr="001B2B22">
        <w:rPr>
          <w:lang w:val="sk-SK"/>
        </w:rPr>
        <w:t>alebo viac a</w:t>
      </w:r>
      <w:r w:rsidR="00A00476" w:rsidRPr="001B2B22">
        <w:rPr>
          <w:lang w:val="sk-SK"/>
        </w:rPr>
        <w:t xml:space="preserve"> pacienta je potrebné často </w:t>
      </w:r>
      <w:r w:rsidR="009E5E52" w:rsidRPr="001B2B22">
        <w:rPr>
          <w:lang w:val="sk-SK"/>
        </w:rPr>
        <w:t>monitoro</w:t>
      </w:r>
      <w:r w:rsidR="00A00476" w:rsidRPr="001B2B22">
        <w:rPr>
          <w:lang w:val="sk-SK"/>
        </w:rPr>
        <w:t>vať</w:t>
      </w:r>
      <w:r w:rsidR="004C6BE0" w:rsidRPr="001B2B22">
        <w:rPr>
          <w:lang w:val="sk-SK"/>
        </w:rPr>
        <w:t xml:space="preserve"> </w:t>
      </w:r>
      <w:r w:rsidR="006929FF" w:rsidRPr="001B2B22">
        <w:rPr>
          <w:lang w:val="sk-SK"/>
        </w:rPr>
        <w:t>(</w:t>
      </w:r>
      <w:r w:rsidR="009E5E52" w:rsidRPr="001B2B22">
        <w:rPr>
          <w:lang w:val="sk-SK"/>
        </w:rPr>
        <w:t>pozri časti</w:t>
      </w:r>
      <w:r w:rsidR="00597848" w:rsidRPr="001B2B22">
        <w:rPr>
          <w:lang w:val="sk-SK"/>
        </w:rPr>
        <w:t> </w:t>
      </w:r>
      <w:r w:rsidR="006929FF" w:rsidRPr="001B2B22">
        <w:rPr>
          <w:lang w:val="sk-SK"/>
        </w:rPr>
        <w:t>4.2</w:t>
      </w:r>
      <w:r w:rsidR="009E5E52" w:rsidRPr="001B2B22">
        <w:rPr>
          <w:lang w:val="sk-SK"/>
        </w:rPr>
        <w:t xml:space="preserve"> a</w:t>
      </w:r>
      <w:r w:rsidR="00277A49" w:rsidRPr="001B2B22">
        <w:rPr>
          <w:lang w:val="sk-SK"/>
        </w:rPr>
        <w:t xml:space="preserve"> </w:t>
      </w:r>
      <w:r w:rsidR="004C6BE0" w:rsidRPr="001B2B22">
        <w:rPr>
          <w:lang w:val="sk-SK"/>
        </w:rPr>
        <w:t>4.8</w:t>
      </w:r>
      <w:r w:rsidR="006929FF" w:rsidRPr="001B2B22">
        <w:rPr>
          <w:lang w:val="sk-SK"/>
        </w:rPr>
        <w:t>).</w:t>
      </w:r>
    </w:p>
    <w:p w14:paraId="345E474E" w14:textId="77777777" w:rsidR="00447910" w:rsidRPr="001B2B22" w:rsidRDefault="00447910" w:rsidP="007143A9">
      <w:pPr>
        <w:tabs>
          <w:tab w:val="clear" w:pos="567"/>
        </w:tabs>
        <w:spacing w:line="240" w:lineRule="auto"/>
        <w:ind w:left="567" w:hanging="567"/>
        <w:rPr>
          <w:szCs w:val="22"/>
          <w:lang w:val="sk-SK"/>
        </w:rPr>
      </w:pPr>
    </w:p>
    <w:p w14:paraId="345E474F" w14:textId="77777777" w:rsidR="002E422B" w:rsidRPr="001B2B22" w:rsidRDefault="00835719" w:rsidP="007143A9">
      <w:pPr>
        <w:keepNext/>
        <w:tabs>
          <w:tab w:val="clear" w:pos="567"/>
        </w:tabs>
        <w:spacing w:line="240" w:lineRule="auto"/>
        <w:ind w:left="567" w:hanging="567"/>
        <w:rPr>
          <w:szCs w:val="22"/>
          <w:u w:val="single"/>
          <w:lang w:val="sk-SK"/>
        </w:rPr>
      </w:pPr>
      <w:r w:rsidRPr="001B2B22">
        <w:rPr>
          <w:szCs w:val="22"/>
          <w:u w:val="single"/>
          <w:lang w:val="sk-SK"/>
        </w:rPr>
        <w:t>Gastrointestin</w:t>
      </w:r>
      <w:r w:rsidR="00E5799D" w:rsidRPr="001B2B22">
        <w:rPr>
          <w:szCs w:val="22"/>
          <w:u w:val="single"/>
          <w:lang w:val="sk-SK"/>
        </w:rPr>
        <w:t>áln</w:t>
      </w:r>
      <w:r w:rsidR="007C08C0" w:rsidRPr="001B2B22">
        <w:rPr>
          <w:szCs w:val="22"/>
          <w:u w:val="single"/>
          <w:lang w:val="sk-SK"/>
        </w:rPr>
        <w:t>e nežiaduce reakcie</w:t>
      </w:r>
    </w:p>
    <w:p w14:paraId="345E4750" w14:textId="77777777" w:rsidR="00835719" w:rsidRPr="001B2B22" w:rsidRDefault="00835719" w:rsidP="007143A9">
      <w:pPr>
        <w:keepNext/>
        <w:tabs>
          <w:tab w:val="clear" w:pos="567"/>
        </w:tabs>
        <w:spacing w:line="240" w:lineRule="auto"/>
        <w:ind w:left="567" w:hanging="567"/>
        <w:rPr>
          <w:szCs w:val="22"/>
          <w:lang w:val="sk-SK"/>
        </w:rPr>
      </w:pPr>
    </w:p>
    <w:p w14:paraId="345E4751" w14:textId="05CBDAEA" w:rsidR="00DC2A7E" w:rsidRPr="001B2B22" w:rsidRDefault="007C08C0" w:rsidP="007143A9">
      <w:pPr>
        <w:tabs>
          <w:tab w:val="clear" w:pos="567"/>
        </w:tabs>
        <w:spacing w:line="240" w:lineRule="auto"/>
        <w:rPr>
          <w:lang w:val="sk-SK"/>
        </w:rPr>
      </w:pPr>
      <w:r w:rsidRPr="001B2B22">
        <w:rPr>
          <w:szCs w:val="22"/>
          <w:lang w:val="sk-SK"/>
        </w:rPr>
        <w:t>V štúdii na optimalizáciu dávky sa u</w:t>
      </w:r>
      <w:r w:rsidR="005837A2">
        <w:rPr>
          <w:szCs w:val="22"/>
          <w:lang w:val="sk-SK"/>
        </w:rPr>
        <w:t> 76,9</w:t>
      </w:r>
      <w:r w:rsidRPr="001B2B22">
        <w:rPr>
          <w:szCs w:val="22"/>
          <w:lang w:val="sk-SK"/>
        </w:rPr>
        <w:t> % z</w:t>
      </w:r>
      <w:r w:rsidR="005837A2">
        <w:rPr>
          <w:szCs w:val="22"/>
          <w:lang w:val="sk-SK"/>
        </w:rPr>
        <w:t>o</w:t>
      </w:r>
      <w:r w:rsidRPr="001B2B22">
        <w:rPr>
          <w:szCs w:val="22"/>
          <w:lang w:val="sk-SK"/>
        </w:rPr>
        <w:t xml:space="preserve"> </w:t>
      </w:r>
      <w:r w:rsidR="005837A2">
        <w:rPr>
          <w:szCs w:val="22"/>
          <w:lang w:val="sk-SK"/>
        </w:rPr>
        <w:t>108</w:t>
      </w:r>
      <w:r w:rsidRPr="001B2B22">
        <w:rPr>
          <w:szCs w:val="22"/>
          <w:lang w:val="sk-SK"/>
        </w:rPr>
        <w:t xml:space="preserve"> pacientov liečených </w:t>
      </w:r>
      <w:r w:rsidR="00AA2B6D" w:rsidRPr="00AA2B6D">
        <w:rPr>
          <w:szCs w:val="24"/>
          <w:lang w:val="sk-SK"/>
        </w:rPr>
        <w:t>ceritinib</w:t>
      </w:r>
      <w:r w:rsidR="00AA2B6D">
        <w:rPr>
          <w:szCs w:val="24"/>
          <w:lang w:val="sk-SK"/>
        </w:rPr>
        <w:t>om</w:t>
      </w:r>
      <w:r w:rsidRPr="001B2B22">
        <w:rPr>
          <w:szCs w:val="24"/>
          <w:lang w:val="sk-SK"/>
        </w:rPr>
        <w:t xml:space="preserve"> odporúčanou dávkou</w:t>
      </w:r>
      <w:r w:rsidRPr="001B2B22">
        <w:rPr>
          <w:szCs w:val="22"/>
          <w:lang w:val="sk-SK"/>
        </w:rPr>
        <w:t xml:space="preserve"> 450 mg užívanou s jedlom vyskytli hnačka, nevoľnosť alebo vracanie, prevažne </w:t>
      </w:r>
      <w:r w:rsidR="005837A2">
        <w:rPr>
          <w:szCs w:val="22"/>
          <w:lang w:val="sk-SK"/>
        </w:rPr>
        <w:t xml:space="preserve">ako udalosti </w:t>
      </w:r>
      <w:r w:rsidR="00147142" w:rsidRPr="001B2B22">
        <w:rPr>
          <w:szCs w:val="22"/>
          <w:lang w:val="sk-SK"/>
        </w:rPr>
        <w:t>1.</w:t>
      </w:r>
      <w:r w:rsidR="001A545C" w:rsidRPr="001B2B22">
        <w:rPr>
          <w:szCs w:val="22"/>
          <w:lang w:val="sk-SK"/>
        </w:rPr>
        <w:t> </w:t>
      </w:r>
      <w:r w:rsidR="00147142" w:rsidRPr="001B2B22">
        <w:rPr>
          <w:szCs w:val="22"/>
          <w:lang w:val="sk-SK"/>
        </w:rPr>
        <w:t xml:space="preserve">stupňa </w:t>
      </w:r>
      <w:r w:rsidRPr="001B2B22">
        <w:rPr>
          <w:szCs w:val="22"/>
          <w:lang w:val="sk-SK"/>
        </w:rPr>
        <w:t>(</w:t>
      </w:r>
      <w:r w:rsidR="005837A2">
        <w:rPr>
          <w:szCs w:val="22"/>
          <w:lang w:val="sk-SK"/>
        </w:rPr>
        <w:t>52,8</w:t>
      </w:r>
      <w:r w:rsidRPr="001B2B22">
        <w:rPr>
          <w:rFonts w:eastAsia="SimSun"/>
          <w:szCs w:val="22"/>
          <w:lang w:val="sk-SK" w:eastAsia="zh-CN"/>
        </w:rPr>
        <w:t> </w:t>
      </w:r>
      <w:r w:rsidRPr="001B2B22">
        <w:rPr>
          <w:szCs w:val="22"/>
          <w:lang w:val="sk-SK"/>
        </w:rPr>
        <w:t>%)</w:t>
      </w:r>
      <w:r w:rsidR="005837A2">
        <w:rPr>
          <w:szCs w:val="22"/>
          <w:lang w:val="sk-SK"/>
        </w:rPr>
        <w:t xml:space="preserve"> a 2. stupňa (22,2 %)</w:t>
      </w:r>
      <w:r w:rsidRPr="001B2B22">
        <w:rPr>
          <w:szCs w:val="22"/>
          <w:lang w:val="sk-SK"/>
        </w:rPr>
        <w:t xml:space="preserve">. </w:t>
      </w:r>
      <w:r w:rsidR="005837A2">
        <w:rPr>
          <w:szCs w:val="22"/>
          <w:lang w:val="sk-SK"/>
        </w:rPr>
        <w:t xml:space="preserve">Dvaja </w:t>
      </w:r>
      <w:r w:rsidRPr="001B2B22">
        <w:rPr>
          <w:szCs w:val="22"/>
          <w:lang w:val="sk-SK"/>
        </w:rPr>
        <w:t>pacient</w:t>
      </w:r>
      <w:r w:rsidR="005837A2">
        <w:rPr>
          <w:szCs w:val="22"/>
          <w:lang w:val="sk-SK"/>
        </w:rPr>
        <w:t>i</w:t>
      </w:r>
      <w:r w:rsidRPr="001B2B22">
        <w:rPr>
          <w:szCs w:val="22"/>
          <w:lang w:val="sk-SK"/>
        </w:rPr>
        <w:t xml:space="preserve"> (1,</w:t>
      </w:r>
      <w:r w:rsidR="005837A2">
        <w:rPr>
          <w:szCs w:val="22"/>
          <w:lang w:val="sk-SK"/>
        </w:rPr>
        <w:t>9</w:t>
      </w:r>
      <w:r w:rsidRPr="001B2B22">
        <w:rPr>
          <w:szCs w:val="22"/>
          <w:lang w:val="sk-SK"/>
        </w:rPr>
        <w:t> %) mal</w:t>
      </w:r>
      <w:r w:rsidR="005837A2">
        <w:rPr>
          <w:szCs w:val="22"/>
          <w:lang w:val="sk-SK"/>
        </w:rPr>
        <w:t>i</w:t>
      </w:r>
      <w:r w:rsidRPr="001B2B22">
        <w:rPr>
          <w:szCs w:val="22"/>
          <w:lang w:val="sk-SK"/>
        </w:rPr>
        <w:t xml:space="preserve"> </w:t>
      </w:r>
      <w:r w:rsidR="005837A2">
        <w:rPr>
          <w:szCs w:val="22"/>
          <w:lang w:val="sk-SK"/>
        </w:rPr>
        <w:t>každý jednu udalosť</w:t>
      </w:r>
      <w:r w:rsidRPr="001B2B22">
        <w:rPr>
          <w:szCs w:val="22"/>
          <w:lang w:val="sk-SK"/>
        </w:rPr>
        <w:t xml:space="preserve"> 3.</w:t>
      </w:r>
      <w:r w:rsidR="00251B90" w:rsidRPr="001B2B22">
        <w:rPr>
          <w:szCs w:val="22"/>
          <w:lang w:val="sk-SK"/>
        </w:rPr>
        <w:t> </w:t>
      </w:r>
      <w:r w:rsidRPr="001B2B22">
        <w:rPr>
          <w:szCs w:val="22"/>
          <w:lang w:val="sk-SK"/>
        </w:rPr>
        <w:t>stupňa</w:t>
      </w:r>
      <w:r w:rsidR="005837A2">
        <w:rPr>
          <w:szCs w:val="22"/>
          <w:lang w:val="sk-SK"/>
        </w:rPr>
        <w:t xml:space="preserve"> (hnačku alebo vracanie)</w:t>
      </w:r>
      <w:r w:rsidRPr="001B2B22">
        <w:rPr>
          <w:szCs w:val="22"/>
          <w:lang w:val="sk-SK"/>
        </w:rPr>
        <w:t xml:space="preserve">. </w:t>
      </w:r>
      <w:r w:rsidR="004C581C" w:rsidRPr="001B2B22">
        <w:rPr>
          <w:szCs w:val="22"/>
          <w:lang w:val="sk-SK"/>
        </w:rPr>
        <w:t>U</w:t>
      </w:r>
      <w:r w:rsidR="005837A2">
        <w:rPr>
          <w:szCs w:val="22"/>
          <w:lang w:val="sk-SK"/>
        </w:rPr>
        <w:t xml:space="preserve"> deviatich </w:t>
      </w:r>
      <w:r w:rsidR="0037705D" w:rsidRPr="001B2B22">
        <w:rPr>
          <w:szCs w:val="22"/>
          <w:lang w:val="sk-SK"/>
        </w:rPr>
        <w:t>pacientov</w:t>
      </w:r>
      <w:r w:rsidRPr="001B2B22">
        <w:rPr>
          <w:szCs w:val="22"/>
          <w:lang w:val="sk-SK"/>
        </w:rPr>
        <w:t xml:space="preserve"> (</w:t>
      </w:r>
      <w:r w:rsidR="005837A2">
        <w:rPr>
          <w:szCs w:val="22"/>
          <w:lang w:val="sk-SK"/>
        </w:rPr>
        <w:t>8,3</w:t>
      </w:r>
      <w:r w:rsidR="0037705D" w:rsidRPr="001B2B22">
        <w:rPr>
          <w:szCs w:val="22"/>
          <w:lang w:val="sk-SK"/>
        </w:rPr>
        <w:t> </w:t>
      </w:r>
      <w:r w:rsidRPr="001B2B22">
        <w:rPr>
          <w:szCs w:val="22"/>
          <w:lang w:val="sk-SK"/>
        </w:rPr>
        <w:t xml:space="preserve">%) </w:t>
      </w:r>
      <w:r w:rsidR="0037705D" w:rsidRPr="001B2B22">
        <w:rPr>
          <w:szCs w:val="22"/>
          <w:lang w:val="sk-SK"/>
        </w:rPr>
        <w:t>bolo pre hnačku</w:t>
      </w:r>
      <w:r w:rsidR="005837A2">
        <w:rPr>
          <w:szCs w:val="22"/>
          <w:lang w:val="sk-SK"/>
        </w:rPr>
        <w:t>,</w:t>
      </w:r>
      <w:r w:rsidR="0037705D" w:rsidRPr="001B2B22">
        <w:rPr>
          <w:szCs w:val="22"/>
          <w:lang w:val="sk-SK"/>
        </w:rPr>
        <w:t xml:space="preserve"> nevoľnosť </w:t>
      </w:r>
      <w:r w:rsidR="005837A2" w:rsidRPr="001B2B22">
        <w:rPr>
          <w:szCs w:val="22"/>
          <w:lang w:val="sk-SK"/>
        </w:rPr>
        <w:t xml:space="preserve">alebo </w:t>
      </w:r>
      <w:r w:rsidR="005837A2">
        <w:rPr>
          <w:szCs w:val="22"/>
          <w:lang w:val="sk-SK"/>
        </w:rPr>
        <w:t xml:space="preserve">vracanie </w:t>
      </w:r>
      <w:r w:rsidR="0037705D" w:rsidRPr="001B2B22">
        <w:rPr>
          <w:szCs w:val="22"/>
          <w:lang w:val="sk-SK"/>
        </w:rPr>
        <w:t>potrebné prerušenie skúšanej liečby</w:t>
      </w:r>
      <w:r w:rsidRPr="001B2B22">
        <w:rPr>
          <w:szCs w:val="22"/>
          <w:lang w:val="sk-SK"/>
        </w:rPr>
        <w:t xml:space="preserve">. </w:t>
      </w:r>
      <w:r w:rsidR="005837A2">
        <w:rPr>
          <w:szCs w:val="22"/>
          <w:lang w:val="sk-SK"/>
        </w:rPr>
        <w:t>U jedného pacienta (0,9 %) bolo potrebné pre vracanie upraviť dávku. V tejto štúdii boli i</w:t>
      </w:r>
      <w:r w:rsidR="00DC2A7E" w:rsidRPr="001B2B22">
        <w:rPr>
          <w:lang w:val="sk-SK"/>
        </w:rPr>
        <w:t xml:space="preserve">ncidencia a závažnosť gastrointestinálnych nežiaducich reakcií na liek vyššie u pacientov liečených </w:t>
      </w:r>
      <w:r w:rsidR="00AA2B6D" w:rsidRPr="00AA2B6D">
        <w:rPr>
          <w:lang w:val="sk-SK"/>
        </w:rPr>
        <w:t>ceritinib</w:t>
      </w:r>
      <w:r w:rsidR="00AA2B6D">
        <w:rPr>
          <w:lang w:val="sk-SK"/>
        </w:rPr>
        <w:t>om</w:t>
      </w:r>
      <w:r w:rsidR="00DC2A7E" w:rsidRPr="001B2B22">
        <w:rPr>
          <w:lang w:val="sk-SK"/>
        </w:rPr>
        <w:t xml:space="preserve"> 750 mg nalačno (hnačka </w:t>
      </w:r>
      <w:r w:rsidR="005837A2">
        <w:rPr>
          <w:lang w:val="sk-SK"/>
        </w:rPr>
        <w:t>80,0</w:t>
      </w:r>
      <w:r w:rsidR="00DC2A7E" w:rsidRPr="001B2B22">
        <w:rPr>
          <w:lang w:val="sk-SK"/>
        </w:rPr>
        <w:t xml:space="preserve"> %, nauzea </w:t>
      </w:r>
      <w:r w:rsidR="005837A2">
        <w:rPr>
          <w:lang w:val="sk-SK"/>
        </w:rPr>
        <w:t>60,0</w:t>
      </w:r>
      <w:r w:rsidR="00DC2A7E" w:rsidRPr="001B2B22">
        <w:rPr>
          <w:lang w:val="sk-SK"/>
        </w:rPr>
        <w:t xml:space="preserve"> %, vracanie </w:t>
      </w:r>
      <w:r w:rsidR="005837A2">
        <w:rPr>
          <w:lang w:val="sk-SK"/>
        </w:rPr>
        <w:t>65,5</w:t>
      </w:r>
      <w:r w:rsidR="00DC2A7E" w:rsidRPr="001B2B22">
        <w:rPr>
          <w:lang w:val="sk-SK"/>
        </w:rPr>
        <w:t xml:space="preserve"> %; </w:t>
      </w:r>
      <w:r w:rsidR="005837A2">
        <w:rPr>
          <w:lang w:val="sk-SK"/>
        </w:rPr>
        <w:t>17,3</w:t>
      </w:r>
      <w:r w:rsidR="00DC2A7E" w:rsidRPr="001B2B22">
        <w:rPr>
          <w:lang w:val="sk-SK"/>
        </w:rPr>
        <w:t> % udalostí hlásených ako</w:t>
      </w:r>
      <w:r w:rsidR="00251B90" w:rsidRPr="001B2B22">
        <w:rPr>
          <w:lang w:val="sk-SK"/>
        </w:rPr>
        <w:t xml:space="preserve"> </w:t>
      </w:r>
      <w:r w:rsidR="00DC2A7E" w:rsidRPr="001B2B22">
        <w:rPr>
          <w:lang w:val="sk-SK"/>
        </w:rPr>
        <w:t>3.</w:t>
      </w:r>
      <w:r w:rsidR="00251B90" w:rsidRPr="001B2B22">
        <w:rPr>
          <w:lang w:val="sk-SK"/>
        </w:rPr>
        <w:t> </w:t>
      </w:r>
      <w:r w:rsidR="00DC2A7E" w:rsidRPr="001B2B22">
        <w:rPr>
          <w:lang w:val="sk-SK"/>
        </w:rPr>
        <w:t xml:space="preserve">stupeň) ako pri 450 mg podávaných s jedlom (hnačka </w:t>
      </w:r>
      <w:r w:rsidR="005837A2">
        <w:rPr>
          <w:lang w:val="sk-SK"/>
        </w:rPr>
        <w:t>59,3</w:t>
      </w:r>
      <w:r w:rsidR="00DC2A7E" w:rsidRPr="001B2B22">
        <w:rPr>
          <w:lang w:val="sk-SK"/>
        </w:rPr>
        <w:t xml:space="preserve"> %, nauzea </w:t>
      </w:r>
      <w:r w:rsidR="005837A2">
        <w:rPr>
          <w:lang w:val="sk-SK"/>
        </w:rPr>
        <w:t>42,6</w:t>
      </w:r>
      <w:r w:rsidR="00DC2A7E" w:rsidRPr="001B2B22">
        <w:rPr>
          <w:lang w:val="sk-SK"/>
        </w:rPr>
        <w:t xml:space="preserve"> %, vracanie </w:t>
      </w:r>
      <w:r w:rsidR="005837A2">
        <w:rPr>
          <w:lang w:val="sk-SK"/>
        </w:rPr>
        <w:t>38,0</w:t>
      </w:r>
      <w:r w:rsidR="00DC2A7E" w:rsidRPr="001B2B22">
        <w:rPr>
          <w:lang w:val="sk-SK"/>
        </w:rPr>
        <w:t> %; 1,</w:t>
      </w:r>
      <w:r w:rsidR="005837A2">
        <w:rPr>
          <w:lang w:val="sk-SK"/>
        </w:rPr>
        <w:t>9</w:t>
      </w:r>
      <w:r w:rsidR="00DC2A7E" w:rsidRPr="001B2B22">
        <w:rPr>
          <w:lang w:val="sk-SK"/>
        </w:rPr>
        <w:t> % udalostí hlásených ako 3.</w:t>
      </w:r>
      <w:r w:rsidR="00251B90" w:rsidRPr="001B2B22">
        <w:rPr>
          <w:lang w:val="sk-SK"/>
        </w:rPr>
        <w:t> </w:t>
      </w:r>
      <w:r w:rsidR="00DC2A7E" w:rsidRPr="001B2B22">
        <w:rPr>
          <w:lang w:val="sk-SK"/>
        </w:rPr>
        <w:t>stupeň).</w:t>
      </w:r>
    </w:p>
    <w:p w14:paraId="345E4752" w14:textId="77777777" w:rsidR="00DC2A7E" w:rsidRPr="001B2B22" w:rsidRDefault="00DC2A7E" w:rsidP="007143A9">
      <w:pPr>
        <w:tabs>
          <w:tab w:val="clear" w:pos="567"/>
        </w:tabs>
        <w:spacing w:line="240" w:lineRule="auto"/>
        <w:rPr>
          <w:lang w:val="sk-SK"/>
        </w:rPr>
      </w:pPr>
    </w:p>
    <w:p w14:paraId="345E4753" w14:textId="7899EA1E" w:rsidR="00835719" w:rsidRPr="001B2B22" w:rsidRDefault="005837A2" w:rsidP="007143A9">
      <w:pPr>
        <w:tabs>
          <w:tab w:val="clear" w:pos="567"/>
        </w:tabs>
        <w:spacing w:line="240" w:lineRule="auto"/>
        <w:rPr>
          <w:lang w:val="sk-SK"/>
        </w:rPr>
      </w:pPr>
      <w:r w:rsidRPr="001B2B22">
        <w:rPr>
          <w:szCs w:val="22"/>
          <w:lang w:val="sk-SK"/>
        </w:rPr>
        <w:t>V</w:t>
      </w:r>
      <w:r>
        <w:rPr>
          <w:szCs w:val="22"/>
          <w:lang w:val="sk-SK"/>
        </w:rPr>
        <w:t> tejto štúdii na </w:t>
      </w:r>
      <w:r w:rsidRPr="001B2B22">
        <w:rPr>
          <w:szCs w:val="22"/>
          <w:lang w:val="sk-SK"/>
        </w:rPr>
        <w:t xml:space="preserve">optimalizáciu dávky </w:t>
      </w:r>
      <w:r w:rsidR="0037705D" w:rsidRPr="001B2B22">
        <w:rPr>
          <w:szCs w:val="22"/>
          <w:lang w:val="sk-SK"/>
        </w:rPr>
        <w:t xml:space="preserve">nebolo </w:t>
      </w:r>
      <w:r w:rsidR="00EF2F88" w:rsidRPr="001B2B22">
        <w:rPr>
          <w:szCs w:val="22"/>
          <w:lang w:val="sk-SK"/>
        </w:rPr>
        <w:t xml:space="preserve">potrebné </w:t>
      </w:r>
      <w:r>
        <w:rPr>
          <w:szCs w:val="22"/>
          <w:lang w:val="sk-SK"/>
        </w:rPr>
        <w:t>u</w:t>
      </w:r>
      <w:r w:rsidRPr="001B2B22">
        <w:rPr>
          <w:szCs w:val="22"/>
          <w:lang w:val="sk-SK"/>
        </w:rPr>
        <w:t xml:space="preserve"> žiadneho pacienta </w:t>
      </w:r>
      <w:r>
        <w:rPr>
          <w:szCs w:val="22"/>
          <w:lang w:val="sk-SK"/>
        </w:rPr>
        <w:t>v </w:t>
      </w:r>
      <w:r w:rsidR="00BA0B12">
        <w:rPr>
          <w:szCs w:val="22"/>
          <w:lang w:val="sk-SK"/>
        </w:rPr>
        <w:t>ramenách</w:t>
      </w:r>
      <w:r>
        <w:rPr>
          <w:szCs w:val="22"/>
          <w:lang w:val="sk-SK"/>
        </w:rPr>
        <w:t xml:space="preserve"> 450 mg podávaných s jedlom a 750 mg nalačno </w:t>
      </w:r>
      <w:r w:rsidR="0037705D" w:rsidRPr="001B2B22">
        <w:rPr>
          <w:szCs w:val="22"/>
          <w:lang w:val="sk-SK"/>
        </w:rPr>
        <w:t>z dôvodu hnačky, nevoľnosti alebo vracania ukonč</w:t>
      </w:r>
      <w:r w:rsidR="00EF2F88" w:rsidRPr="001B2B22">
        <w:rPr>
          <w:szCs w:val="22"/>
          <w:lang w:val="sk-SK"/>
        </w:rPr>
        <w:t>iť</w:t>
      </w:r>
      <w:r w:rsidR="0037705D" w:rsidRPr="001B2B22">
        <w:rPr>
          <w:szCs w:val="22"/>
          <w:lang w:val="sk-SK"/>
        </w:rPr>
        <w:t xml:space="preserve"> liečb</w:t>
      </w:r>
      <w:r w:rsidR="00EF2F88" w:rsidRPr="001B2B22">
        <w:rPr>
          <w:szCs w:val="22"/>
          <w:lang w:val="sk-SK"/>
        </w:rPr>
        <w:t>u</w:t>
      </w:r>
      <w:r w:rsidR="0037705D" w:rsidRPr="001B2B22">
        <w:rPr>
          <w:szCs w:val="22"/>
          <w:lang w:val="sk-SK"/>
        </w:rPr>
        <w:t xml:space="preserve"> </w:t>
      </w:r>
      <w:r w:rsidR="00AA2B6D" w:rsidRPr="00AA2B6D">
        <w:rPr>
          <w:szCs w:val="22"/>
          <w:lang w:val="sk-SK"/>
        </w:rPr>
        <w:t>ceritinib</w:t>
      </w:r>
      <w:r w:rsidR="00AA2B6D">
        <w:rPr>
          <w:szCs w:val="22"/>
          <w:lang w:val="sk-SK"/>
        </w:rPr>
        <w:t>om</w:t>
      </w:r>
      <w:r w:rsidR="007C08C0" w:rsidRPr="001B2B22">
        <w:rPr>
          <w:szCs w:val="22"/>
          <w:lang w:val="sk-SK"/>
        </w:rPr>
        <w:t xml:space="preserve"> (</w:t>
      </w:r>
      <w:r w:rsidR="0037705D" w:rsidRPr="001B2B22">
        <w:rPr>
          <w:szCs w:val="22"/>
          <w:lang w:val="sk-SK"/>
        </w:rPr>
        <w:t>pozri časť</w:t>
      </w:r>
      <w:r w:rsidR="007C08C0" w:rsidRPr="001B2B22">
        <w:rPr>
          <w:szCs w:val="22"/>
          <w:lang w:val="sk-SK"/>
        </w:rPr>
        <w:t> 4.8).</w:t>
      </w:r>
    </w:p>
    <w:p w14:paraId="345E4754" w14:textId="77777777" w:rsidR="004E3A4B" w:rsidRPr="001B2B22" w:rsidRDefault="004E3A4B" w:rsidP="007143A9">
      <w:pPr>
        <w:tabs>
          <w:tab w:val="clear" w:pos="567"/>
        </w:tabs>
        <w:spacing w:line="240" w:lineRule="auto"/>
        <w:rPr>
          <w:lang w:val="sk-SK"/>
        </w:rPr>
      </w:pPr>
    </w:p>
    <w:p w14:paraId="345E4755" w14:textId="77777777" w:rsidR="004E3A4B" w:rsidRPr="001B2B22" w:rsidRDefault="00100F34" w:rsidP="007143A9">
      <w:pPr>
        <w:tabs>
          <w:tab w:val="clear" w:pos="567"/>
        </w:tabs>
        <w:spacing w:line="240" w:lineRule="auto"/>
        <w:rPr>
          <w:lang w:val="sk-SK"/>
        </w:rPr>
      </w:pPr>
      <w:r w:rsidRPr="001B2B22">
        <w:rPr>
          <w:lang w:val="sk-SK"/>
        </w:rPr>
        <w:t>Pacienti majú byť sledovaní a liečení</w:t>
      </w:r>
      <w:r w:rsidR="004E3A4B" w:rsidRPr="001B2B22">
        <w:rPr>
          <w:lang w:val="sk-SK"/>
        </w:rPr>
        <w:t xml:space="preserve"> </w:t>
      </w:r>
      <w:r w:rsidRPr="001B2B22">
        <w:rPr>
          <w:lang w:val="sk-SK"/>
        </w:rPr>
        <w:t>štandardn</w:t>
      </w:r>
      <w:r w:rsidR="00A00476" w:rsidRPr="001B2B22">
        <w:rPr>
          <w:lang w:val="sk-SK"/>
        </w:rPr>
        <w:t>ou starostlivosťou</w:t>
      </w:r>
      <w:r w:rsidR="004E3A4B" w:rsidRPr="001B2B22">
        <w:rPr>
          <w:lang w:val="sk-SK"/>
        </w:rPr>
        <w:t xml:space="preserve">, </w:t>
      </w:r>
      <w:r w:rsidRPr="001B2B22">
        <w:rPr>
          <w:lang w:val="sk-SK"/>
        </w:rPr>
        <w:t>vrátane liekov proti hnačke a</w:t>
      </w:r>
      <w:r w:rsidR="004E3A4B" w:rsidRPr="001B2B22">
        <w:rPr>
          <w:lang w:val="sk-SK"/>
        </w:rPr>
        <w:t xml:space="preserve"> </w:t>
      </w:r>
      <w:r w:rsidRPr="001B2B22">
        <w:rPr>
          <w:lang w:val="sk-SK"/>
        </w:rPr>
        <w:t>vracaniu alebo</w:t>
      </w:r>
      <w:r w:rsidR="004E3A4B" w:rsidRPr="001B2B22">
        <w:rPr>
          <w:lang w:val="sk-SK"/>
        </w:rPr>
        <w:t xml:space="preserve"> </w:t>
      </w:r>
      <w:r w:rsidRPr="001B2B22">
        <w:rPr>
          <w:lang w:val="sk-SK"/>
        </w:rPr>
        <w:t>dop</w:t>
      </w:r>
      <w:r w:rsidR="0049742E" w:rsidRPr="001B2B22">
        <w:rPr>
          <w:lang w:val="sk-SK"/>
        </w:rPr>
        <w:t>ĺ</w:t>
      </w:r>
      <w:r w:rsidRPr="001B2B22">
        <w:rPr>
          <w:lang w:val="sk-SK"/>
        </w:rPr>
        <w:t>ňaním tekutín</w:t>
      </w:r>
      <w:r w:rsidR="004E3A4B" w:rsidRPr="001B2B22">
        <w:rPr>
          <w:lang w:val="sk-SK"/>
        </w:rPr>
        <w:t xml:space="preserve">, </w:t>
      </w:r>
      <w:r w:rsidR="00524352" w:rsidRPr="001B2B22">
        <w:rPr>
          <w:lang w:val="sk-SK"/>
        </w:rPr>
        <w:t xml:space="preserve">podľa klinickej </w:t>
      </w:r>
      <w:r w:rsidR="00A737E5" w:rsidRPr="001B2B22">
        <w:rPr>
          <w:lang w:val="sk-SK"/>
        </w:rPr>
        <w:t>potreby</w:t>
      </w:r>
      <w:r w:rsidR="004E3A4B" w:rsidRPr="001B2B22">
        <w:rPr>
          <w:lang w:val="sk-SK"/>
        </w:rPr>
        <w:t xml:space="preserve">. </w:t>
      </w:r>
      <w:r w:rsidR="00524352" w:rsidRPr="001B2B22">
        <w:rPr>
          <w:lang w:val="sk-SK"/>
        </w:rPr>
        <w:t>V prípade potreby je potrebné prerušenie dávkovania a zníženie dávky</w:t>
      </w:r>
      <w:r w:rsidR="004E3A4B" w:rsidRPr="001B2B22">
        <w:rPr>
          <w:lang w:val="sk-SK"/>
        </w:rPr>
        <w:t xml:space="preserve"> (</w:t>
      </w:r>
      <w:r w:rsidR="00A00476" w:rsidRPr="001B2B22">
        <w:rPr>
          <w:lang w:val="sk-SK"/>
        </w:rPr>
        <w:t>pozri časti </w:t>
      </w:r>
      <w:r w:rsidR="00524352" w:rsidRPr="001B2B22">
        <w:rPr>
          <w:lang w:val="sk-SK"/>
        </w:rPr>
        <w:t>4.2 a</w:t>
      </w:r>
      <w:r w:rsidR="004E3A4B" w:rsidRPr="001B2B22">
        <w:rPr>
          <w:lang w:val="sk-SK"/>
        </w:rPr>
        <w:t xml:space="preserve"> 4.8).</w:t>
      </w:r>
      <w:r w:rsidR="005114FF" w:rsidRPr="001B2B22">
        <w:rPr>
          <w:lang w:val="sk-SK"/>
        </w:rPr>
        <w:t xml:space="preserve"> Ak sa v priebehu liečby vyskytne vracanie</w:t>
      </w:r>
      <w:r w:rsidR="005114FF" w:rsidRPr="001B2B22">
        <w:rPr>
          <w:szCs w:val="24"/>
          <w:lang w:val="sk-SK"/>
        </w:rPr>
        <w:t>, pacient nemá užiť dodatočnú dávku, ale má pokračovať s najbližšou plánovanou dávkou.</w:t>
      </w:r>
    </w:p>
    <w:p w14:paraId="345E4756" w14:textId="77777777" w:rsidR="004E3A4B" w:rsidRPr="001B2B22" w:rsidRDefault="004E3A4B" w:rsidP="007143A9">
      <w:pPr>
        <w:tabs>
          <w:tab w:val="clear" w:pos="567"/>
        </w:tabs>
        <w:spacing w:line="240" w:lineRule="auto"/>
        <w:rPr>
          <w:lang w:val="sk-SK"/>
        </w:rPr>
      </w:pPr>
    </w:p>
    <w:p w14:paraId="345E4757" w14:textId="77777777" w:rsidR="004E3A4B" w:rsidRPr="001B2B22" w:rsidRDefault="004E3A4B" w:rsidP="007143A9">
      <w:pPr>
        <w:keepNext/>
        <w:tabs>
          <w:tab w:val="clear" w:pos="567"/>
        </w:tabs>
        <w:spacing w:line="240" w:lineRule="auto"/>
        <w:rPr>
          <w:u w:val="single"/>
          <w:lang w:val="sk-SK"/>
        </w:rPr>
      </w:pPr>
      <w:r w:rsidRPr="001B2B22">
        <w:rPr>
          <w:u w:val="single"/>
          <w:lang w:val="sk-SK"/>
        </w:rPr>
        <w:t>Hypergly</w:t>
      </w:r>
      <w:r w:rsidR="00F16764" w:rsidRPr="001B2B22">
        <w:rPr>
          <w:u w:val="single"/>
          <w:lang w:val="sk-SK"/>
        </w:rPr>
        <w:t>ké</w:t>
      </w:r>
      <w:r w:rsidRPr="001B2B22">
        <w:rPr>
          <w:u w:val="single"/>
          <w:lang w:val="sk-SK"/>
        </w:rPr>
        <w:t>mia</w:t>
      </w:r>
    </w:p>
    <w:p w14:paraId="345E4758" w14:textId="77777777" w:rsidR="004E3A4B" w:rsidRPr="001B2B22" w:rsidRDefault="004E3A4B" w:rsidP="007143A9">
      <w:pPr>
        <w:keepNext/>
        <w:tabs>
          <w:tab w:val="clear" w:pos="567"/>
        </w:tabs>
        <w:spacing w:line="240" w:lineRule="auto"/>
        <w:rPr>
          <w:lang w:val="sk-SK"/>
        </w:rPr>
      </w:pPr>
    </w:p>
    <w:p w14:paraId="345E4759" w14:textId="77777777" w:rsidR="004E3A4B" w:rsidRPr="001B2B22" w:rsidRDefault="00931519" w:rsidP="007143A9">
      <w:pPr>
        <w:tabs>
          <w:tab w:val="clear" w:pos="567"/>
        </w:tabs>
        <w:spacing w:line="240" w:lineRule="auto"/>
        <w:rPr>
          <w:lang w:val="sk-SK"/>
        </w:rPr>
      </w:pPr>
      <w:r w:rsidRPr="001B2B22">
        <w:rPr>
          <w:lang w:val="sk-SK"/>
        </w:rPr>
        <w:t xml:space="preserve">U menej ako 10% pacientov liečených ceritinibom v klinických skúšaniach boli hlásené prípady </w:t>
      </w:r>
      <w:r w:rsidR="00214E2A" w:rsidRPr="001B2B22">
        <w:rPr>
          <w:lang w:val="sk-SK"/>
        </w:rPr>
        <w:t>h</w:t>
      </w:r>
      <w:r w:rsidR="004E3A4B" w:rsidRPr="001B2B22">
        <w:rPr>
          <w:lang w:val="sk-SK"/>
        </w:rPr>
        <w:t>ypergly</w:t>
      </w:r>
      <w:r w:rsidRPr="001B2B22">
        <w:rPr>
          <w:lang w:val="sk-SK"/>
        </w:rPr>
        <w:t>kémie</w:t>
      </w:r>
      <w:r w:rsidR="00214E2A" w:rsidRPr="001B2B22">
        <w:rPr>
          <w:lang w:val="sk-SK"/>
        </w:rPr>
        <w:t xml:space="preserve"> (</w:t>
      </w:r>
      <w:r w:rsidRPr="001B2B22">
        <w:rPr>
          <w:lang w:val="sk-SK"/>
        </w:rPr>
        <w:t>všetkých stupňov</w:t>
      </w:r>
      <w:r w:rsidR="00214E2A" w:rsidRPr="001B2B22">
        <w:rPr>
          <w:lang w:val="sk-SK"/>
        </w:rPr>
        <w:t xml:space="preserve">); </w:t>
      </w:r>
      <w:r w:rsidR="009F3070" w:rsidRPr="001B2B22">
        <w:rPr>
          <w:lang w:val="sk-SK"/>
        </w:rPr>
        <w:t>hypergly</w:t>
      </w:r>
      <w:r w:rsidR="00E761F9" w:rsidRPr="001B2B22">
        <w:rPr>
          <w:lang w:val="sk-SK"/>
        </w:rPr>
        <w:t>kémia 3.-4. stupňa bola hlásená</w:t>
      </w:r>
      <w:r w:rsidR="009F3070" w:rsidRPr="001B2B22">
        <w:rPr>
          <w:lang w:val="sk-SK"/>
        </w:rPr>
        <w:t xml:space="preserve"> </w:t>
      </w:r>
      <w:r w:rsidR="00E761F9" w:rsidRPr="001B2B22">
        <w:rPr>
          <w:lang w:val="sk-SK"/>
        </w:rPr>
        <w:t>u</w:t>
      </w:r>
      <w:r w:rsidR="00DB0113" w:rsidRPr="001B2B22">
        <w:rPr>
          <w:lang w:val="sk-SK"/>
        </w:rPr>
        <w:t> </w:t>
      </w:r>
      <w:r w:rsidR="00214E2A" w:rsidRPr="001B2B22">
        <w:rPr>
          <w:lang w:val="sk-SK"/>
        </w:rPr>
        <w:t>5</w:t>
      </w:r>
      <w:r w:rsidR="00DB0113" w:rsidRPr="001B2B22">
        <w:rPr>
          <w:lang w:val="sk-SK"/>
        </w:rPr>
        <w:t>,4</w:t>
      </w:r>
      <w:r w:rsidR="00214E2A" w:rsidRPr="001B2B22">
        <w:rPr>
          <w:lang w:val="sk-SK"/>
        </w:rPr>
        <w:t xml:space="preserve">% </w:t>
      </w:r>
      <w:r w:rsidR="00E761F9" w:rsidRPr="001B2B22">
        <w:rPr>
          <w:lang w:val="sk-SK"/>
        </w:rPr>
        <w:t>pacientov</w:t>
      </w:r>
      <w:r w:rsidR="004E3A4B" w:rsidRPr="001B2B22">
        <w:rPr>
          <w:lang w:val="sk-SK"/>
        </w:rPr>
        <w:t xml:space="preserve">. </w:t>
      </w:r>
      <w:r w:rsidR="00E761F9" w:rsidRPr="001B2B22">
        <w:rPr>
          <w:lang w:val="sk-SK"/>
        </w:rPr>
        <w:t>Riziko</w:t>
      </w:r>
      <w:r w:rsidR="004E3A4B" w:rsidRPr="001B2B22">
        <w:rPr>
          <w:lang w:val="sk-SK"/>
        </w:rPr>
        <w:t xml:space="preserve"> hypergly</w:t>
      </w:r>
      <w:r w:rsidR="00E761F9" w:rsidRPr="001B2B22">
        <w:rPr>
          <w:lang w:val="sk-SK"/>
        </w:rPr>
        <w:t>kémie bolo vyššie u</w:t>
      </w:r>
      <w:r w:rsidR="004E3A4B" w:rsidRPr="001B2B22">
        <w:rPr>
          <w:lang w:val="sk-SK"/>
        </w:rPr>
        <w:t xml:space="preserve"> </w:t>
      </w:r>
      <w:r w:rsidR="00E761F9" w:rsidRPr="001B2B22">
        <w:rPr>
          <w:lang w:val="sk-SK"/>
        </w:rPr>
        <w:t>pacientov s</w:t>
      </w:r>
      <w:r w:rsidR="004E3A4B" w:rsidRPr="001B2B22">
        <w:rPr>
          <w:lang w:val="sk-SK"/>
        </w:rPr>
        <w:t xml:space="preserve"> diabetes mellitus a</w:t>
      </w:r>
      <w:r w:rsidR="00E761F9" w:rsidRPr="001B2B22">
        <w:rPr>
          <w:lang w:val="sk-SK"/>
        </w:rPr>
        <w:t>/alebo</w:t>
      </w:r>
      <w:r w:rsidR="004E3A4B" w:rsidRPr="001B2B22">
        <w:rPr>
          <w:lang w:val="sk-SK"/>
        </w:rPr>
        <w:t xml:space="preserve"> </w:t>
      </w:r>
      <w:r w:rsidR="00E761F9" w:rsidRPr="001B2B22">
        <w:rPr>
          <w:lang w:val="sk-SK"/>
        </w:rPr>
        <w:t>s</w:t>
      </w:r>
      <w:r w:rsidR="004F188A" w:rsidRPr="001B2B22">
        <w:rPr>
          <w:lang w:val="sk-SK"/>
        </w:rPr>
        <w:t>úbežným užívaním stero</w:t>
      </w:r>
      <w:r w:rsidR="00E761F9" w:rsidRPr="001B2B22">
        <w:rPr>
          <w:lang w:val="sk-SK"/>
        </w:rPr>
        <w:t>idov</w:t>
      </w:r>
      <w:r w:rsidR="004E3A4B" w:rsidRPr="001B2B22">
        <w:rPr>
          <w:lang w:val="sk-SK"/>
        </w:rPr>
        <w:t>.</w:t>
      </w:r>
    </w:p>
    <w:p w14:paraId="345E475A" w14:textId="77777777" w:rsidR="004E3A4B" w:rsidRPr="001B2B22" w:rsidRDefault="004E3A4B" w:rsidP="007143A9">
      <w:pPr>
        <w:tabs>
          <w:tab w:val="clear" w:pos="567"/>
        </w:tabs>
        <w:spacing w:line="240" w:lineRule="auto"/>
        <w:rPr>
          <w:lang w:val="sk-SK"/>
        </w:rPr>
      </w:pPr>
    </w:p>
    <w:p w14:paraId="345E475B" w14:textId="43B77A0F" w:rsidR="004E3A4B" w:rsidRPr="001B2B22" w:rsidRDefault="00F05263" w:rsidP="007143A9">
      <w:pPr>
        <w:tabs>
          <w:tab w:val="clear" w:pos="567"/>
        </w:tabs>
        <w:spacing w:line="240" w:lineRule="auto"/>
        <w:rPr>
          <w:lang w:val="sk-SK"/>
        </w:rPr>
      </w:pPr>
      <w:r w:rsidRPr="001B2B22">
        <w:rPr>
          <w:lang w:val="sk-SK"/>
        </w:rPr>
        <w:t>Pacienti majú byť</w:t>
      </w:r>
      <w:r w:rsidR="004E3A4B" w:rsidRPr="001B2B22">
        <w:rPr>
          <w:lang w:val="sk-SK"/>
        </w:rPr>
        <w:t xml:space="preserve"> </w:t>
      </w:r>
      <w:r w:rsidRPr="001B2B22">
        <w:rPr>
          <w:lang w:val="sk-SK"/>
        </w:rPr>
        <w:t>sledovaní na</w:t>
      </w:r>
      <w:r w:rsidR="004E3A4B" w:rsidRPr="001B2B22">
        <w:rPr>
          <w:lang w:val="sk-SK"/>
        </w:rPr>
        <w:t xml:space="preserve"> </w:t>
      </w:r>
      <w:r w:rsidRPr="001B2B22">
        <w:rPr>
          <w:lang w:val="sk-SK"/>
        </w:rPr>
        <w:t>plazmovú glukózu nalačno</w:t>
      </w:r>
      <w:r w:rsidR="004E3A4B" w:rsidRPr="001B2B22">
        <w:rPr>
          <w:lang w:val="sk-SK"/>
        </w:rPr>
        <w:t xml:space="preserve"> </w:t>
      </w:r>
      <w:r w:rsidRPr="001B2B22">
        <w:rPr>
          <w:lang w:val="sk-SK"/>
        </w:rPr>
        <w:t xml:space="preserve">pred začiatkom liečby </w:t>
      </w:r>
      <w:r w:rsidR="00AA2B6D" w:rsidRPr="00AA2B6D">
        <w:rPr>
          <w:lang w:val="sk-SK"/>
        </w:rPr>
        <w:t>ceritinib</w:t>
      </w:r>
      <w:r w:rsidR="00AA2B6D">
        <w:rPr>
          <w:lang w:val="sk-SK"/>
        </w:rPr>
        <w:t>om</w:t>
      </w:r>
      <w:r w:rsidR="004E3A4B" w:rsidRPr="001B2B22">
        <w:rPr>
          <w:lang w:val="sk-SK"/>
        </w:rPr>
        <w:t xml:space="preserve"> </w:t>
      </w:r>
      <w:r w:rsidRPr="001B2B22">
        <w:rPr>
          <w:lang w:val="sk-SK"/>
        </w:rPr>
        <w:t xml:space="preserve">a potom pravidelne podľa klinickej </w:t>
      </w:r>
      <w:r w:rsidR="00333B16" w:rsidRPr="001B2B22">
        <w:rPr>
          <w:lang w:val="sk-SK"/>
        </w:rPr>
        <w:t>potreby</w:t>
      </w:r>
      <w:r w:rsidR="004E3A4B" w:rsidRPr="001B2B22">
        <w:rPr>
          <w:lang w:val="sk-SK"/>
        </w:rPr>
        <w:t xml:space="preserve">. </w:t>
      </w:r>
      <w:r w:rsidRPr="001B2B22">
        <w:rPr>
          <w:lang w:val="sk-SK"/>
        </w:rPr>
        <w:t>Podávanie a</w:t>
      </w:r>
      <w:r w:rsidR="004E3A4B" w:rsidRPr="001B2B22">
        <w:rPr>
          <w:lang w:val="sk-SK"/>
        </w:rPr>
        <w:t>nt</w:t>
      </w:r>
      <w:r w:rsidR="00214E2A" w:rsidRPr="001B2B22">
        <w:rPr>
          <w:lang w:val="sk-SK"/>
        </w:rPr>
        <w:t>i</w:t>
      </w:r>
      <w:r w:rsidR="004E3A4B" w:rsidRPr="001B2B22">
        <w:rPr>
          <w:lang w:val="sk-SK"/>
        </w:rPr>
        <w:t>hypergly</w:t>
      </w:r>
      <w:r w:rsidRPr="001B2B22">
        <w:rPr>
          <w:lang w:val="sk-SK"/>
        </w:rPr>
        <w:t>kemických</w:t>
      </w:r>
      <w:r w:rsidR="004E3A4B" w:rsidRPr="001B2B22">
        <w:rPr>
          <w:lang w:val="sk-SK"/>
        </w:rPr>
        <w:t xml:space="preserve"> </w:t>
      </w:r>
      <w:r w:rsidRPr="001B2B22">
        <w:rPr>
          <w:lang w:val="sk-SK"/>
        </w:rPr>
        <w:t xml:space="preserve">liekov má </w:t>
      </w:r>
      <w:r w:rsidR="00FA6C8A" w:rsidRPr="001B2B22">
        <w:rPr>
          <w:lang w:val="sk-SK"/>
        </w:rPr>
        <w:t>začať alebo sa má optimalizovať</w:t>
      </w:r>
      <w:r w:rsidR="004E3A4B" w:rsidRPr="001B2B22">
        <w:rPr>
          <w:lang w:val="sk-SK"/>
        </w:rPr>
        <w:t xml:space="preserve"> </w:t>
      </w:r>
      <w:r w:rsidR="00A00476" w:rsidRPr="001B2B22">
        <w:rPr>
          <w:lang w:val="sk-SK"/>
        </w:rPr>
        <w:t>podľa indikácie</w:t>
      </w:r>
      <w:r w:rsidR="004E3A4B" w:rsidRPr="001B2B22">
        <w:rPr>
          <w:lang w:val="sk-SK"/>
        </w:rPr>
        <w:t xml:space="preserve"> (</w:t>
      </w:r>
      <w:r w:rsidR="00FA6C8A" w:rsidRPr="001B2B22">
        <w:rPr>
          <w:lang w:val="sk-SK"/>
        </w:rPr>
        <w:t>pozri časti</w:t>
      </w:r>
      <w:r w:rsidR="00AC7A9C" w:rsidRPr="001B2B22">
        <w:rPr>
          <w:lang w:val="sk-SK"/>
        </w:rPr>
        <w:t> </w:t>
      </w:r>
      <w:r w:rsidR="00FA6C8A" w:rsidRPr="001B2B22">
        <w:rPr>
          <w:lang w:val="sk-SK"/>
        </w:rPr>
        <w:t>4.2 a</w:t>
      </w:r>
      <w:r w:rsidR="004E3A4B" w:rsidRPr="001B2B22">
        <w:rPr>
          <w:lang w:val="sk-SK"/>
        </w:rPr>
        <w:t xml:space="preserve"> 4.8).</w:t>
      </w:r>
    </w:p>
    <w:p w14:paraId="345E475C" w14:textId="77777777" w:rsidR="008671DA" w:rsidRPr="001B2B22" w:rsidRDefault="008671DA" w:rsidP="007143A9">
      <w:pPr>
        <w:tabs>
          <w:tab w:val="clear" w:pos="567"/>
        </w:tabs>
        <w:spacing w:line="240" w:lineRule="auto"/>
        <w:ind w:left="567" w:hanging="567"/>
        <w:rPr>
          <w:szCs w:val="22"/>
          <w:lang w:val="sk-SK"/>
        </w:rPr>
      </w:pPr>
    </w:p>
    <w:p w14:paraId="345E475D" w14:textId="77777777" w:rsidR="008671DA" w:rsidRPr="001B2B22" w:rsidRDefault="008671DA" w:rsidP="007143A9">
      <w:pPr>
        <w:keepNext/>
        <w:tabs>
          <w:tab w:val="clear" w:pos="567"/>
        </w:tabs>
        <w:spacing w:line="240" w:lineRule="auto"/>
        <w:ind w:left="567" w:hanging="567"/>
        <w:rPr>
          <w:szCs w:val="22"/>
          <w:u w:val="single"/>
          <w:lang w:val="sk-SK"/>
        </w:rPr>
      </w:pPr>
      <w:r w:rsidRPr="001B2B22">
        <w:rPr>
          <w:szCs w:val="22"/>
          <w:u w:val="single"/>
          <w:lang w:val="sk-SK"/>
        </w:rPr>
        <w:t>Zvýšenia lipázy a/alebo amylázy</w:t>
      </w:r>
    </w:p>
    <w:p w14:paraId="345E475E" w14:textId="77777777" w:rsidR="008671DA" w:rsidRPr="001B2B22" w:rsidRDefault="008671DA" w:rsidP="007143A9">
      <w:pPr>
        <w:keepNext/>
        <w:tabs>
          <w:tab w:val="clear" w:pos="567"/>
        </w:tabs>
        <w:spacing w:line="240" w:lineRule="auto"/>
        <w:ind w:left="567" w:hanging="567"/>
        <w:rPr>
          <w:szCs w:val="22"/>
          <w:lang w:val="sk-SK"/>
        </w:rPr>
      </w:pPr>
    </w:p>
    <w:p w14:paraId="345E475F" w14:textId="70D26059" w:rsidR="002E422B" w:rsidRPr="001B2B22" w:rsidRDefault="008671DA" w:rsidP="007143A9">
      <w:pPr>
        <w:tabs>
          <w:tab w:val="clear" w:pos="567"/>
        </w:tabs>
        <w:spacing w:line="240" w:lineRule="auto"/>
        <w:rPr>
          <w:szCs w:val="22"/>
          <w:lang w:val="sk-SK"/>
        </w:rPr>
      </w:pPr>
      <w:r w:rsidRPr="001B2B22">
        <w:rPr>
          <w:szCs w:val="22"/>
          <w:lang w:val="sk-SK"/>
        </w:rPr>
        <w:t xml:space="preserve">Zvýšenia lipázy a/alebo amylázy sa vyskytli u pacientov liečených ceritinibom v klinických skúšaniach. Pacienti majú byť sledovaní na zvýšenie lipázy a amylázy pred začiatkom liečby </w:t>
      </w:r>
      <w:r w:rsidR="00AA2B6D" w:rsidRPr="00AA2B6D">
        <w:rPr>
          <w:szCs w:val="22"/>
          <w:lang w:val="sk-SK"/>
        </w:rPr>
        <w:t>ceritinib</w:t>
      </w:r>
      <w:r w:rsidR="00AA2B6D">
        <w:rPr>
          <w:szCs w:val="22"/>
          <w:lang w:val="sk-SK"/>
        </w:rPr>
        <w:t>om</w:t>
      </w:r>
      <w:r w:rsidRPr="001B2B22">
        <w:rPr>
          <w:szCs w:val="22"/>
          <w:lang w:val="sk-SK"/>
        </w:rPr>
        <w:t xml:space="preserve"> </w:t>
      </w:r>
      <w:r w:rsidR="006D34F4" w:rsidRPr="001B2B22">
        <w:rPr>
          <w:szCs w:val="22"/>
          <w:lang w:val="sk-SK"/>
        </w:rPr>
        <w:t>a následne v </w:t>
      </w:r>
      <w:r w:rsidR="00B50F45" w:rsidRPr="001B2B22">
        <w:rPr>
          <w:szCs w:val="22"/>
          <w:lang w:val="sk-SK"/>
        </w:rPr>
        <w:t>pravidelných</w:t>
      </w:r>
      <w:r w:rsidR="006D34F4" w:rsidRPr="001B2B22">
        <w:rPr>
          <w:szCs w:val="22"/>
          <w:lang w:val="sk-SK"/>
        </w:rPr>
        <w:t xml:space="preserve"> intervaloch podľa klinickej potreby</w:t>
      </w:r>
      <w:r w:rsidRPr="001B2B22">
        <w:rPr>
          <w:szCs w:val="22"/>
          <w:lang w:val="sk-SK"/>
        </w:rPr>
        <w:t xml:space="preserve"> (</w:t>
      </w:r>
      <w:r w:rsidR="006D34F4" w:rsidRPr="001B2B22">
        <w:rPr>
          <w:szCs w:val="22"/>
          <w:lang w:val="sk-SK"/>
        </w:rPr>
        <w:t>pozri časti</w:t>
      </w:r>
      <w:r w:rsidR="005D4920" w:rsidRPr="001B2B22">
        <w:rPr>
          <w:szCs w:val="22"/>
          <w:lang w:val="sk-SK"/>
        </w:rPr>
        <w:t> </w:t>
      </w:r>
      <w:r w:rsidRPr="001B2B22">
        <w:rPr>
          <w:szCs w:val="22"/>
          <w:lang w:val="sk-SK"/>
        </w:rPr>
        <w:t>4.2 a 4.8).</w:t>
      </w:r>
      <w:r w:rsidR="00CF4012" w:rsidRPr="001B2B22">
        <w:rPr>
          <w:noProof/>
          <w:lang w:val="sk-SK"/>
        </w:rPr>
        <w:t xml:space="preserve"> </w:t>
      </w:r>
      <w:r w:rsidR="004D4962" w:rsidRPr="001B2B22">
        <w:rPr>
          <w:noProof/>
          <w:lang w:val="sk-SK"/>
        </w:rPr>
        <w:t xml:space="preserve">U pacientov liečených ceritinibom boli hlásené prípady pankreatitídy </w:t>
      </w:r>
      <w:r w:rsidR="00CF4012" w:rsidRPr="001B2B22">
        <w:rPr>
          <w:noProof/>
          <w:lang w:val="sk-SK"/>
        </w:rPr>
        <w:t>(pozri časť</w:t>
      </w:r>
      <w:r w:rsidR="005D4920" w:rsidRPr="001B2B22">
        <w:rPr>
          <w:noProof/>
          <w:lang w:val="sk-SK"/>
        </w:rPr>
        <w:t> </w:t>
      </w:r>
      <w:r w:rsidR="00CF4012" w:rsidRPr="001B2B22">
        <w:rPr>
          <w:noProof/>
          <w:lang w:val="sk-SK"/>
        </w:rPr>
        <w:t>4.8).</w:t>
      </w:r>
    </w:p>
    <w:p w14:paraId="345E4760" w14:textId="77777777" w:rsidR="008671DA" w:rsidRDefault="008671DA" w:rsidP="007143A9">
      <w:pPr>
        <w:tabs>
          <w:tab w:val="clear" w:pos="567"/>
        </w:tabs>
        <w:spacing w:line="240" w:lineRule="auto"/>
        <w:ind w:left="567" w:hanging="567"/>
        <w:rPr>
          <w:szCs w:val="22"/>
          <w:lang w:val="sk-SK"/>
        </w:rPr>
      </w:pPr>
    </w:p>
    <w:p w14:paraId="5810BB6F" w14:textId="77777777" w:rsidR="00D70942" w:rsidRPr="00D70942" w:rsidRDefault="00D70942" w:rsidP="007143A9">
      <w:pPr>
        <w:keepNext/>
        <w:keepLines/>
        <w:tabs>
          <w:tab w:val="clear" w:pos="567"/>
        </w:tabs>
        <w:spacing w:line="240" w:lineRule="auto"/>
        <w:ind w:left="567" w:hanging="567"/>
        <w:rPr>
          <w:szCs w:val="22"/>
          <w:u w:val="single"/>
          <w:lang w:val="sk-SK"/>
        </w:rPr>
      </w:pPr>
      <w:r w:rsidRPr="00D70942">
        <w:rPr>
          <w:szCs w:val="22"/>
          <w:u w:val="single"/>
          <w:lang w:val="sk-SK"/>
        </w:rPr>
        <w:t>Obsah sodíka</w:t>
      </w:r>
    </w:p>
    <w:p w14:paraId="14F36792" w14:textId="77777777" w:rsidR="00D70942" w:rsidRPr="00D70942" w:rsidRDefault="00D70942" w:rsidP="007143A9">
      <w:pPr>
        <w:keepNext/>
        <w:keepLines/>
        <w:tabs>
          <w:tab w:val="clear" w:pos="567"/>
        </w:tabs>
        <w:spacing w:line="240" w:lineRule="auto"/>
        <w:ind w:left="567" w:hanging="567"/>
        <w:rPr>
          <w:szCs w:val="22"/>
          <w:lang w:val="sk-SK"/>
        </w:rPr>
      </w:pPr>
    </w:p>
    <w:p w14:paraId="58D90223" w14:textId="79F8AB40" w:rsidR="00D70942" w:rsidRDefault="00D70942" w:rsidP="007143A9">
      <w:pPr>
        <w:tabs>
          <w:tab w:val="clear" w:pos="567"/>
        </w:tabs>
        <w:autoSpaceDE w:val="0"/>
        <w:autoSpaceDN w:val="0"/>
        <w:adjustRightInd w:val="0"/>
        <w:spacing w:line="240" w:lineRule="auto"/>
        <w:rPr>
          <w:rFonts w:eastAsia="SimSun"/>
          <w:szCs w:val="22"/>
          <w:lang w:val="sk-SK" w:eastAsia="en-GB"/>
        </w:rPr>
      </w:pPr>
      <w:r w:rsidRPr="00D70942">
        <w:rPr>
          <w:rFonts w:eastAsia="SimSun"/>
          <w:szCs w:val="22"/>
          <w:lang w:val="sk-SK" w:eastAsia="en-GB"/>
        </w:rPr>
        <w:t>Tento liek obsahuje menej ako 1 </w:t>
      </w:r>
      <w:r>
        <w:rPr>
          <w:rFonts w:eastAsia="SimSun"/>
          <w:szCs w:val="22"/>
          <w:lang w:val="sk-SK" w:eastAsia="en-GB"/>
        </w:rPr>
        <w:t>mmol sodí</w:t>
      </w:r>
      <w:r w:rsidRPr="00D70942">
        <w:rPr>
          <w:rFonts w:eastAsia="SimSun"/>
          <w:szCs w:val="22"/>
          <w:lang w:val="sk-SK" w:eastAsia="en-GB"/>
        </w:rPr>
        <w:t>ka (23 mg) v kapsule, t.j. v</w:t>
      </w:r>
      <w:r>
        <w:rPr>
          <w:rFonts w:eastAsia="SimSun"/>
          <w:szCs w:val="22"/>
          <w:lang w:val="sk-SK" w:eastAsia="en-GB"/>
        </w:rPr>
        <w:t> </w:t>
      </w:r>
      <w:r w:rsidRPr="00D70942">
        <w:rPr>
          <w:rFonts w:eastAsia="SimSun"/>
          <w:szCs w:val="22"/>
          <w:lang w:val="sk-SK" w:eastAsia="en-GB"/>
        </w:rPr>
        <w:t>podstate zanedbateľn</w:t>
      </w:r>
      <w:r>
        <w:rPr>
          <w:rFonts w:eastAsia="SimSun"/>
          <w:szCs w:val="22"/>
          <w:lang w:val="sk-SK" w:eastAsia="en-GB"/>
        </w:rPr>
        <w:t>é</w:t>
      </w:r>
      <w:r w:rsidRPr="00D70942">
        <w:rPr>
          <w:rFonts w:eastAsia="SimSun"/>
          <w:szCs w:val="22"/>
          <w:lang w:val="sk-SK" w:eastAsia="en-GB"/>
        </w:rPr>
        <w:t xml:space="preserve"> množstvo </w:t>
      </w:r>
      <w:r>
        <w:rPr>
          <w:rFonts w:eastAsia="SimSun"/>
          <w:szCs w:val="22"/>
          <w:lang w:val="sk-SK" w:eastAsia="en-GB"/>
        </w:rPr>
        <w:t>sodí</w:t>
      </w:r>
      <w:r w:rsidRPr="00D70942">
        <w:rPr>
          <w:rFonts w:eastAsia="SimSun"/>
          <w:szCs w:val="22"/>
          <w:lang w:val="sk-SK" w:eastAsia="en-GB"/>
        </w:rPr>
        <w:t>ka.</w:t>
      </w:r>
    </w:p>
    <w:p w14:paraId="1833D81A" w14:textId="77777777" w:rsidR="00D70942" w:rsidRPr="00D70942" w:rsidRDefault="00D70942" w:rsidP="007143A9">
      <w:pPr>
        <w:tabs>
          <w:tab w:val="clear" w:pos="567"/>
        </w:tabs>
        <w:autoSpaceDE w:val="0"/>
        <w:autoSpaceDN w:val="0"/>
        <w:adjustRightInd w:val="0"/>
        <w:spacing w:line="240" w:lineRule="auto"/>
        <w:rPr>
          <w:rFonts w:eastAsia="SimSun"/>
          <w:szCs w:val="22"/>
          <w:lang w:val="sk-SK" w:eastAsia="en-GB"/>
        </w:rPr>
      </w:pPr>
    </w:p>
    <w:p w14:paraId="345E4761" w14:textId="77777777" w:rsidR="00812D16" w:rsidRPr="001B2B22" w:rsidRDefault="00812D16" w:rsidP="007143A9">
      <w:pPr>
        <w:keepNext/>
        <w:tabs>
          <w:tab w:val="clear" w:pos="567"/>
        </w:tabs>
        <w:spacing w:line="240" w:lineRule="auto"/>
        <w:ind w:left="567" w:hanging="567"/>
        <w:rPr>
          <w:szCs w:val="22"/>
          <w:lang w:val="sk-SK"/>
        </w:rPr>
      </w:pPr>
      <w:r w:rsidRPr="001B2B22">
        <w:rPr>
          <w:b/>
          <w:szCs w:val="22"/>
          <w:lang w:val="sk-SK"/>
        </w:rPr>
        <w:lastRenderedPageBreak/>
        <w:t>4.5</w:t>
      </w:r>
      <w:r w:rsidRPr="001B2B22">
        <w:rPr>
          <w:b/>
          <w:szCs w:val="22"/>
          <w:lang w:val="sk-SK"/>
        </w:rPr>
        <w:tab/>
      </w:r>
      <w:r w:rsidR="00B8420C" w:rsidRPr="001B2B22">
        <w:rPr>
          <w:b/>
          <w:szCs w:val="22"/>
          <w:lang w:val="sk-SK"/>
        </w:rPr>
        <w:t>Liekové a iné interakcie</w:t>
      </w:r>
    </w:p>
    <w:p w14:paraId="345E4762" w14:textId="77777777" w:rsidR="00812D16" w:rsidRPr="001B2B22" w:rsidRDefault="00812D16" w:rsidP="007143A9">
      <w:pPr>
        <w:keepNext/>
        <w:tabs>
          <w:tab w:val="clear" w:pos="567"/>
        </w:tabs>
        <w:spacing w:line="240" w:lineRule="auto"/>
        <w:rPr>
          <w:szCs w:val="22"/>
          <w:lang w:val="sk-SK"/>
        </w:rPr>
      </w:pPr>
    </w:p>
    <w:p w14:paraId="345E4763" w14:textId="77777777" w:rsidR="00E035DB" w:rsidRPr="001B2B22" w:rsidRDefault="00D6281B" w:rsidP="007143A9">
      <w:pPr>
        <w:keepNext/>
        <w:tabs>
          <w:tab w:val="clear" w:pos="567"/>
        </w:tabs>
        <w:spacing w:line="240" w:lineRule="auto"/>
        <w:rPr>
          <w:szCs w:val="22"/>
          <w:u w:val="single"/>
          <w:lang w:val="sk-SK"/>
        </w:rPr>
      </w:pPr>
      <w:r w:rsidRPr="001B2B22">
        <w:rPr>
          <w:szCs w:val="22"/>
          <w:u w:val="single"/>
          <w:lang w:val="sk-SK"/>
        </w:rPr>
        <w:t>Látky, ktoré môžu zvyšovať plazmové koncentrácie</w:t>
      </w:r>
      <w:r w:rsidR="00E035DB" w:rsidRPr="001B2B22">
        <w:rPr>
          <w:szCs w:val="22"/>
          <w:u w:val="single"/>
          <w:lang w:val="sk-SK"/>
        </w:rPr>
        <w:t xml:space="preserve"> ceritinib</w:t>
      </w:r>
      <w:r w:rsidRPr="001B2B22">
        <w:rPr>
          <w:szCs w:val="22"/>
          <w:u w:val="single"/>
          <w:lang w:val="sk-SK"/>
        </w:rPr>
        <w:t>u</w:t>
      </w:r>
    </w:p>
    <w:p w14:paraId="345E4764" w14:textId="77777777" w:rsidR="001B3919" w:rsidRPr="001B2B22" w:rsidRDefault="001B3919" w:rsidP="007143A9">
      <w:pPr>
        <w:keepNext/>
        <w:tabs>
          <w:tab w:val="clear" w:pos="567"/>
        </w:tabs>
        <w:spacing w:line="240" w:lineRule="auto"/>
        <w:rPr>
          <w:szCs w:val="22"/>
          <w:lang w:val="sk-SK"/>
        </w:rPr>
      </w:pPr>
    </w:p>
    <w:p w14:paraId="345E4765" w14:textId="77777777" w:rsidR="009F34B4" w:rsidRPr="001B2B22" w:rsidRDefault="009F34B4" w:rsidP="007143A9">
      <w:pPr>
        <w:keepNext/>
        <w:tabs>
          <w:tab w:val="clear" w:pos="567"/>
        </w:tabs>
        <w:spacing w:line="240" w:lineRule="auto"/>
        <w:rPr>
          <w:i/>
          <w:szCs w:val="22"/>
          <w:u w:val="single"/>
          <w:lang w:val="sk-SK"/>
        </w:rPr>
      </w:pPr>
      <w:r w:rsidRPr="001B2B22">
        <w:rPr>
          <w:i/>
          <w:szCs w:val="22"/>
          <w:u w:val="single"/>
          <w:lang w:val="sk-SK"/>
        </w:rPr>
        <w:t>Silné inhibítory CYP3A</w:t>
      </w:r>
    </w:p>
    <w:p w14:paraId="345E4766" w14:textId="2B2AEBCB" w:rsidR="004C6BE0" w:rsidRPr="001B2B22" w:rsidRDefault="00D1702D" w:rsidP="007143A9">
      <w:pPr>
        <w:tabs>
          <w:tab w:val="clear" w:pos="567"/>
        </w:tabs>
        <w:spacing w:line="240" w:lineRule="auto"/>
        <w:rPr>
          <w:szCs w:val="22"/>
          <w:lang w:val="sk-SK"/>
        </w:rPr>
      </w:pPr>
      <w:r w:rsidRPr="001B2B22">
        <w:rPr>
          <w:szCs w:val="22"/>
          <w:lang w:val="sk-SK"/>
        </w:rPr>
        <w:t>U zdravých subjektov malo súčasné pod</w:t>
      </w:r>
      <w:r w:rsidR="00A00476" w:rsidRPr="001B2B22">
        <w:rPr>
          <w:szCs w:val="22"/>
          <w:lang w:val="sk-SK"/>
        </w:rPr>
        <w:t>a</w:t>
      </w:r>
      <w:r w:rsidRPr="001B2B22">
        <w:rPr>
          <w:szCs w:val="22"/>
          <w:lang w:val="sk-SK"/>
        </w:rPr>
        <w:t xml:space="preserve">nie jednej </w:t>
      </w:r>
      <w:r w:rsidR="004C6BE0" w:rsidRPr="001B2B22">
        <w:rPr>
          <w:szCs w:val="22"/>
          <w:lang w:val="sk-SK"/>
        </w:rPr>
        <w:t>450</w:t>
      </w:r>
      <w:r w:rsidR="00233C2A" w:rsidRPr="001B2B22">
        <w:rPr>
          <w:szCs w:val="22"/>
          <w:lang w:val="sk-SK"/>
        </w:rPr>
        <w:t> </w:t>
      </w:r>
      <w:r w:rsidR="004C6BE0" w:rsidRPr="001B2B22">
        <w:rPr>
          <w:szCs w:val="22"/>
          <w:lang w:val="sk-SK"/>
        </w:rPr>
        <w:t xml:space="preserve">mg </w:t>
      </w:r>
      <w:r w:rsidRPr="001B2B22">
        <w:rPr>
          <w:szCs w:val="22"/>
          <w:lang w:val="sk-SK"/>
        </w:rPr>
        <w:t xml:space="preserve">dávky </w:t>
      </w:r>
      <w:r w:rsidR="004C6BE0" w:rsidRPr="001B2B22">
        <w:rPr>
          <w:szCs w:val="22"/>
          <w:lang w:val="sk-SK"/>
        </w:rPr>
        <w:t>ceritinib</w:t>
      </w:r>
      <w:r w:rsidRPr="001B2B22">
        <w:rPr>
          <w:szCs w:val="22"/>
          <w:lang w:val="sk-SK"/>
        </w:rPr>
        <w:t>u</w:t>
      </w:r>
      <w:r w:rsidR="004C6BE0" w:rsidRPr="001B2B22">
        <w:rPr>
          <w:szCs w:val="22"/>
          <w:lang w:val="sk-SK"/>
        </w:rPr>
        <w:t xml:space="preserve"> </w:t>
      </w:r>
      <w:r w:rsidR="009F34B4" w:rsidRPr="001B2B22">
        <w:rPr>
          <w:szCs w:val="22"/>
          <w:lang w:val="sk-SK"/>
        </w:rPr>
        <w:t xml:space="preserve">nalačno </w:t>
      </w:r>
      <w:r w:rsidRPr="001B2B22">
        <w:rPr>
          <w:szCs w:val="22"/>
          <w:lang w:val="sk-SK"/>
        </w:rPr>
        <w:t>s ketok</w:t>
      </w:r>
      <w:r w:rsidR="004C6BE0" w:rsidRPr="001B2B22">
        <w:rPr>
          <w:szCs w:val="22"/>
          <w:lang w:val="sk-SK"/>
        </w:rPr>
        <w:t>onazol</w:t>
      </w:r>
      <w:r w:rsidRPr="001B2B22">
        <w:rPr>
          <w:szCs w:val="22"/>
          <w:lang w:val="sk-SK"/>
        </w:rPr>
        <w:t>om</w:t>
      </w:r>
      <w:r w:rsidR="004C6BE0" w:rsidRPr="001B2B22">
        <w:rPr>
          <w:szCs w:val="22"/>
          <w:lang w:val="sk-SK"/>
        </w:rPr>
        <w:t xml:space="preserve"> (200</w:t>
      </w:r>
      <w:r w:rsidR="00233C2A" w:rsidRPr="001B2B22">
        <w:rPr>
          <w:szCs w:val="22"/>
          <w:lang w:val="sk-SK"/>
        </w:rPr>
        <w:t> </w:t>
      </w:r>
      <w:r w:rsidR="004C6BE0" w:rsidRPr="001B2B22">
        <w:rPr>
          <w:szCs w:val="22"/>
          <w:lang w:val="sk-SK"/>
        </w:rPr>
        <w:t xml:space="preserve">mg </w:t>
      </w:r>
      <w:r w:rsidRPr="001B2B22">
        <w:rPr>
          <w:szCs w:val="22"/>
          <w:lang w:val="sk-SK"/>
        </w:rPr>
        <w:t>dvakrát denne</w:t>
      </w:r>
      <w:r w:rsidR="004C6BE0" w:rsidRPr="001B2B22">
        <w:rPr>
          <w:szCs w:val="22"/>
          <w:lang w:val="sk-SK"/>
        </w:rPr>
        <w:t xml:space="preserve"> </w:t>
      </w:r>
      <w:r w:rsidRPr="001B2B22">
        <w:rPr>
          <w:szCs w:val="22"/>
          <w:lang w:val="sk-SK"/>
        </w:rPr>
        <w:t>po dobu</w:t>
      </w:r>
      <w:r w:rsidR="004C6BE0" w:rsidRPr="001B2B22">
        <w:rPr>
          <w:szCs w:val="22"/>
          <w:lang w:val="sk-SK"/>
        </w:rPr>
        <w:t xml:space="preserve"> 14</w:t>
      </w:r>
      <w:r w:rsidR="00233C2A" w:rsidRPr="001B2B22">
        <w:rPr>
          <w:szCs w:val="22"/>
          <w:lang w:val="sk-SK"/>
        </w:rPr>
        <w:t> </w:t>
      </w:r>
      <w:r w:rsidR="004C6BE0" w:rsidRPr="001B2B22">
        <w:rPr>
          <w:szCs w:val="22"/>
          <w:lang w:val="sk-SK"/>
        </w:rPr>
        <w:t>d</w:t>
      </w:r>
      <w:r w:rsidRPr="001B2B22">
        <w:rPr>
          <w:szCs w:val="22"/>
          <w:lang w:val="sk-SK"/>
        </w:rPr>
        <w:t>ní</w:t>
      </w:r>
      <w:r w:rsidR="004C6BE0" w:rsidRPr="001B2B22">
        <w:rPr>
          <w:szCs w:val="22"/>
          <w:lang w:val="sk-SK"/>
        </w:rPr>
        <w:t xml:space="preserve">), </w:t>
      </w:r>
      <w:r w:rsidRPr="001B2B22">
        <w:rPr>
          <w:szCs w:val="22"/>
          <w:lang w:val="sk-SK"/>
        </w:rPr>
        <w:t>silným inhibítorom</w:t>
      </w:r>
      <w:r w:rsidR="004C6BE0" w:rsidRPr="001B2B22">
        <w:rPr>
          <w:szCs w:val="22"/>
          <w:lang w:val="sk-SK"/>
        </w:rPr>
        <w:t xml:space="preserve"> CYP3A/P</w:t>
      </w:r>
      <w:r w:rsidR="00C63720" w:rsidRPr="001B2B22">
        <w:rPr>
          <w:szCs w:val="22"/>
          <w:lang w:val="sk-SK"/>
        </w:rPr>
        <w:noBreakHyphen/>
      </w:r>
      <w:r w:rsidRPr="001B2B22">
        <w:rPr>
          <w:szCs w:val="22"/>
          <w:lang w:val="sk-SK"/>
        </w:rPr>
        <w:t>gp</w:t>
      </w:r>
      <w:r w:rsidR="008A2701" w:rsidRPr="001B2B22">
        <w:rPr>
          <w:szCs w:val="22"/>
          <w:lang w:val="sk-SK"/>
        </w:rPr>
        <w:t>,</w:t>
      </w:r>
      <w:r w:rsidRPr="001B2B22">
        <w:rPr>
          <w:szCs w:val="22"/>
          <w:lang w:val="sk-SK"/>
        </w:rPr>
        <w:t xml:space="preserve"> za následok 2,</w:t>
      </w:r>
      <w:r w:rsidR="004C6BE0" w:rsidRPr="001B2B22">
        <w:rPr>
          <w:szCs w:val="22"/>
          <w:lang w:val="sk-SK"/>
        </w:rPr>
        <w:t>9</w:t>
      </w:r>
      <w:r w:rsidR="00C63720" w:rsidRPr="001B2B22">
        <w:rPr>
          <w:szCs w:val="22"/>
          <w:lang w:val="sk-SK"/>
        </w:rPr>
        <w:noBreakHyphen/>
      </w:r>
      <w:r w:rsidRPr="001B2B22">
        <w:rPr>
          <w:szCs w:val="22"/>
          <w:lang w:val="sk-SK"/>
        </w:rPr>
        <w:t>násobné zvýšenie</w:t>
      </w:r>
      <w:r w:rsidR="004C6BE0" w:rsidRPr="001B2B22">
        <w:rPr>
          <w:szCs w:val="22"/>
          <w:lang w:val="sk-SK"/>
        </w:rPr>
        <w:t xml:space="preserve"> AUC</w:t>
      </w:r>
      <w:r w:rsidR="004C6BE0" w:rsidRPr="001B2B22">
        <w:rPr>
          <w:szCs w:val="22"/>
          <w:vertAlign w:val="subscript"/>
          <w:lang w:val="sk-SK"/>
        </w:rPr>
        <w:t>inf</w:t>
      </w:r>
      <w:r w:rsidR="004C6BE0" w:rsidRPr="001B2B22">
        <w:rPr>
          <w:szCs w:val="22"/>
          <w:lang w:val="sk-SK"/>
        </w:rPr>
        <w:t xml:space="preserve"> </w:t>
      </w:r>
      <w:r w:rsidRPr="001B2B22">
        <w:rPr>
          <w:szCs w:val="22"/>
          <w:lang w:val="sk-SK"/>
        </w:rPr>
        <w:t xml:space="preserve">cerinitibu </w:t>
      </w:r>
      <w:r w:rsidR="004C6BE0" w:rsidRPr="001B2B22">
        <w:rPr>
          <w:szCs w:val="22"/>
          <w:lang w:val="sk-SK"/>
        </w:rPr>
        <w:t xml:space="preserve">a </w:t>
      </w:r>
      <w:r w:rsidRPr="001B2B22">
        <w:rPr>
          <w:szCs w:val="22"/>
          <w:lang w:val="sk-SK"/>
        </w:rPr>
        <w:t>1,2</w:t>
      </w:r>
      <w:r w:rsidRPr="001B2B22">
        <w:rPr>
          <w:szCs w:val="22"/>
          <w:lang w:val="sk-SK"/>
        </w:rPr>
        <w:noBreakHyphen/>
        <w:t>násobné zvýšenie C</w:t>
      </w:r>
      <w:r w:rsidRPr="001B2B22">
        <w:rPr>
          <w:szCs w:val="22"/>
          <w:vertAlign w:val="subscript"/>
          <w:lang w:val="sk-SK"/>
        </w:rPr>
        <w:t xml:space="preserve">max </w:t>
      </w:r>
      <w:r w:rsidRPr="001B2B22">
        <w:rPr>
          <w:szCs w:val="22"/>
          <w:lang w:val="sk-SK"/>
        </w:rPr>
        <w:t>cerinitibu</w:t>
      </w:r>
      <w:r w:rsidR="004C6BE0" w:rsidRPr="001B2B22">
        <w:rPr>
          <w:szCs w:val="22"/>
          <w:lang w:val="sk-SK"/>
        </w:rPr>
        <w:t xml:space="preserve">, </w:t>
      </w:r>
      <w:r w:rsidRPr="001B2B22">
        <w:rPr>
          <w:szCs w:val="22"/>
          <w:lang w:val="sk-SK"/>
        </w:rPr>
        <w:t>v porovnaní s</w:t>
      </w:r>
      <w:r w:rsidR="00A00476" w:rsidRPr="001B2B22">
        <w:rPr>
          <w:szCs w:val="22"/>
          <w:lang w:val="sk-SK"/>
        </w:rPr>
        <w:t>o samostatným</w:t>
      </w:r>
      <w:r w:rsidRPr="001B2B22">
        <w:rPr>
          <w:szCs w:val="22"/>
          <w:lang w:val="sk-SK"/>
        </w:rPr>
        <w:t xml:space="preserve"> pod</w:t>
      </w:r>
      <w:r w:rsidR="00A00476" w:rsidRPr="001B2B22">
        <w:rPr>
          <w:szCs w:val="22"/>
          <w:lang w:val="sk-SK"/>
        </w:rPr>
        <w:t>a</w:t>
      </w:r>
      <w:r w:rsidRPr="001B2B22">
        <w:rPr>
          <w:szCs w:val="22"/>
          <w:lang w:val="sk-SK"/>
        </w:rPr>
        <w:t>ním</w:t>
      </w:r>
      <w:r w:rsidR="004C6BE0" w:rsidRPr="001B2B22">
        <w:rPr>
          <w:szCs w:val="22"/>
          <w:lang w:val="sk-SK"/>
        </w:rPr>
        <w:t xml:space="preserve"> ceritinib</w:t>
      </w:r>
      <w:r w:rsidRPr="001B2B22">
        <w:rPr>
          <w:szCs w:val="22"/>
          <w:lang w:val="sk-SK"/>
        </w:rPr>
        <w:t>u</w:t>
      </w:r>
      <w:r w:rsidR="004C6BE0" w:rsidRPr="001B2B22">
        <w:rPr>
          <w:szCs w:val="22"/>
          <w:lang w:val="sk-SK"/>
        </w:rPr>
        <w:t xml:space="preserve">. </w:t>
      </w:r>
      <w:r w:rsidR="001731E7" w:rsidRPr="001B2B22">
        <w:rPr>
          <w:szCs w:val="22"/>
          <w:lang w:val="sk-SK"/>
        </w:rPr>
        <w:t xml:space="preserve">Na základe simulácií sa predpokladá, že AUC </w:t>
      </w:r>
      <w:r w:rsidR="001731E7" w:rsidRPr="001B2B22">
        <w:rPr>
          <w:szCs w:val="24"/>
          <w:lang w:val="sk-SK"/>
        </w:rPr>
        <w:t>ceritinibu v rovnovážnom stave pri znížených dávkach po spoločnom podávaní s ketokonazolom 200 mg dvakrát denne počas 14</w:t>
      </w:r>
      <w:r w:rsidR="001A545C" w:rsidRPr="001B2B22">
        <w:rPr>
          <w:szCs w:val="24"/>
          <w:lang w:val="sk-SK"/>
        </w:rPr>
        <w:t> </w:t>
      </w:r>
      <w:r w:rsidR="001731E7" w:rsidRPr="001B2B22">
        <w:rPr>
          <w:szCs w:val="24"/>
          <w:lang w:val="sk-SK"/>
        </w:rPr>
        <w:t>dní bude podobné, ako AUC v rovnovážnom stave ceritinibu podávaného samostatne</w:t>
      </w:r>
      <w:r w:rsidR="004C6BE0" w:rsidRPr="001B2B22">
        <w:rPr>
          <w:szCs w:val="22"/>
          <w:lang w:val="sk-SK"/>
        </w:rPr>
        <w:t xml:space="preserve">. </w:t>
      </w:r>
      <w:r w:rsidR="0099616D" w:rsidRPr="001B2B22">
        <w:rPr>
          <w:szCs w:val="22"/>
          <w:lang w:val="sk-SK"/>
        </w:rPr>
        <w:t xml:space="preserve">Počas liečby </w:t>
      </w:r>
      <w:r w:rsidR="00553071" w:rsidRPr="00553071">
        <w:rPr>
          <w:szCs w:val="22"/>
          <w:lang w:val="sk-SK"/>
        </w:rPr>
        <w:t>ceritinib</w:t>
      </w:r>
      <w:r w:rsidR="00553071">
        <w:rPr>
          <w:szCs w:val="22"/>
          <w:lang w:val="sk-SK"/>
        </w:rPr>
        <w:t>om</w:t>
      </w:r>
      <w:r w:rsidR="0099616D" w:rsidRPr="001B2B22">
        <w:rPr>
          <w:szCs w:val="22"/>
          <w:lang w:val="sk-SK"/>
        </w:rPr>
        <w:t xml:space="preserve"> je potrebné vyhnúť </w:t>
      </w:r>
      <w:r w:rsidR="007443B3" w:rsidRPr="001B2B22">
        <w:rPr>
          <w:szCs w:val="22"/>
          <w:lang w:val="sk-SK"/>
        </w:rPr>
        <w:t xml:space="preserve">sa </w:t>
      </w:r>
      <w:r w:rsidR="00DD3DBC" w:rsidRPr="001B2B22">
        <w:rPr>
          <w:szCs w:val="22"/>
          <w:lang w:val="sk-SK"/>
        </w:rPr>
        <w:t>súbežnému</w:t>
      </w:r>
      <w:r w:rsidR="0099616D" w:rsidRPr="001B2B22">
        <w:rPr>
          <w:szCs w:val="22"/>
          <w:lang w:val="sk-SK"/>
        </w:rPr>
        <w:t xml:space="preserve"> užívaniu silných inhibítorov CYP3A</w:t>
      </w:r>
      <w:r w:rsidR="009F34B4" w:rsidRPr="001B2B22">
        <w:rPr>
          <w:lang w:val="sk-SK"/>
        </w:rPr>
        <w:t xml:space="preserve">. </w:t>
      </w:r>
      <w:r w:rsidR="00FD12A5" w:rsidRPr="001B2B22">
        <w:rPr>
          <w:szCs w:val="22"/>
          <w:lang w:val="sk-SK"/>
        </w:rPr>
        <w:t>Ak nie je možné</w:t>
      </w:r>
      <w:r w:rsidR="00FD0B1B" w:rsidRPr="001B2B22">
        <w:rPr>
          <w:szCs w:val="22"/>
          <w:lang w:val="sk-SK"/>
        </w:rPr>
        <w:t xml:space="preserve"> vy</w:t>
      </w:r>
      <w:r w:rsidR="00853846" w:rsidRPr="001B2B22">
        <w:rPr>
          <w:szCs w:val="22"/>
          <w:lang w:val="sk-SK"/>
        </w:rPr>
        <w:t>h</w:t>
      </w:r>
      <w:r w:rsidR="00FD0B1B" w:rsidRPr="001B2B22">
        <w:rPr>
          <w:szCs w:val="22"/>
          <w:lang w:val="sk-SK"/>
        </w:rPr>
        <w:t>núť sa súčasnému podávaniu</w:t>
      </w:r>
      <w:r w:rsidR="004C6BE0" w:rsidRPr="001B2B22">
        <w:rPr>
          <w:szCs w:val="22"/>
          <w:lang w:val="sk-SK"/>
        </w:rPr>
        <w:t xml:space="preserve"> </w:t>
      </w:r>
      <w:r w:rsidR="00FD0B1B" w:rsidRPr="001B2B22">
        <w:rPr>
          <w:szCs w:val="22"/>
          <w:lang w:val="sk-SK"/>
        </w:rPr>
        <w:t>silných inhibítorov CYP3A</w:t>
      </w:r>
      <w:r w:rsidR="00FD12A5" w:rsidRPr="001B2B22">
        <w:rPr>
          <w:szCs w:val="22"/>
          <w:lang w:val="sk-SK"/>
        </w:rPr>
        <w:t xml:space="preserve"> (vrátane</w:t>
      </w:r>
      <w:r w:rsidR="004967E3" w:rsidRPr="001B2B22">
        <w:rPr>
          <w:szCs w:val="22"/>
          <w:lang w:val="sk-SK"/>
        </w:rPr>
        <w:t xml:space="preserve"> ritonav</w:t>
      </w:r>
      <w:r w:rsidR="005A6C7F" w:rsidRPr="001B2B22">
        <w:rPr>
          <w:szCs w:val="22"/>
          <w:lang w:val="sk-SK"/>
        </w:rPr>
        <w:t>i</w:t>
      </w:r>
      <w:r w:rsidR="004967E3" w:rsidRPr="001B2B22">
        <w:rPr>
          <w:szCs w:val="22"/>
          <w:lang w:val="sk-SK"/>
        </w:rPr>
        <w:t>r</w:t>
      </w:r>
      <w:r w:rsidR="00FD12A5" w:rsidRPr="001B2B22">
        <w:rPr>
          <w:szCs w:val="22"/>
          <w:lang w:val="sk-SK"/>
        </w:rPr>
        <w:t>u</w:t>
      </w:r>
      <w:r w:rsidR="004967E3" w:rsidRPr="001B2B22">
        <w:rPr>
          <w:szCs w:val="22"/>
          <w:lang w:val="sk-SK"/>
        </w:rPr>
        <w:t>, sa</w:t>
      </w:r>
      <w:r w:rsidR="005A6C7F" w:rsidRPr="001B2B22">
        <w:rPr>
          <w:szCs w:val="22"/>
          <w:lang w:val="sk-SK"/>
        </w:rPr>
        <w:t>ch</w:t>
      </w:r>
      <w:r w:rsidR="004967E3" w:rsidRPr="001B2B22">
        <w:rPr>
          <w:szCs w:val="22"/>
          <w:lang w:val="sk-SK"/>
        </w:rPr>
        <w:t>inav</w:t>
      </w:r>
      <w:r w:rsidR="005A6C7F" w:rsidRPr="001B2B22">
        <w:rPr>
          <w:szCs w:val="22"/>
          <w:lang w:val="sk-SK"/>
        </w:rPr>
        <w:t>i</w:t>
      </w:r>
      <w:r w:rsidR="004967E3" w:rsidRPr="001B2B22">
        <w:rPr>
          <w:szCs w:val="22"/>
          <w:lang w:val="sk-SK"/>
        </w:rPr>
        <w:t>r</w:t>
      </w:r>
      <w:r w:rsidR="00FD12A5" w:rsidRPr="001B2B22">
        <w:rPr>
          <w:szCs w:val="22"/>
          <w:lang w:val="sk-SK"/>
        </w:rPr>
        <w:t>u</w:t>
      </w:r>
      <w:r w:rsidR="004967E3" w:rsidRPr="001B2B22">
        <w:rPr>
          <w:szCs w:val="22"/>
          <w:lang w:val="sk-SK"/>
        </w:rPr>
        <w:t>, telitromycí</w:t>
      </w:r>
      <w:r w:rsidR="004C6BE0" w:rsidRPr="001B2B22">
        <w:rPr>
          <w:szCs w:val="22"/>
          <w:lang w:val="sk-SK"/>
        </w:rPr>
        <w:t>n</w:t>
      </w:r>
      <w:r w:rsidR="00FD12A5" w:rsidRPr="001B2B22">
        <w:rPr>
          <w:szCs w:val="22"/>
          <w:lang w:val="sk-SK"/>
        </w:rPr>
        <w:t>u</w:t>
      </w:r>
      <w:r w:rsidR="004C6BE0" w:rsidRPr="001B2B22">
        <w:rPr>
          <w:szCs w:val="22"/>
          <w:lang w:val="sk-SK"/>
        </w:rPr>
        <w:t>, keto</w:t>
      </w:r>
      <w:r w:rsidR="004967E3" w:rsidRPr="001B2B22">
        <w:rPr>
          <w:szCs w:val="22"/>
          <w:lang w:val="sk-SK"/>
        </w:rPr>
        <w:t>konazol</w:t>
      </w:r>
      <w:r w:rsidR="00FD12A5" w:rsidRPr="001B2B22">
        <w:rPr>
          <w:szCs w:val="22"/>
          <w:lang w:val="sk-SK"/>
        </w:rPr>
        <w:t>u</w:t>
      </w:r>
      <w:r w:rsidR="004967E3" w:rsidRPr="001B2B22">
        <w:rPr>
          <w:szCs w:val="22"/>
          <w:lang w:val="sk-SK"/>
        </w:rPr>
        <w:t>, itrakonazol</w:t>
      </w:r>
      <w:r w:rsidR="00FD12A5" w:rsidRPr="001B2B22">
        <w:rPr>
          <w:szCs w:val="22"/>
          <w:lang w:val="sk-SK"/>
        </w:rPr>
        <w:t>u</w:t>
      </w:r>
      <w:r w:rsidR="004967E3" w:rsidRPr="001B2B22">
        <w:rPr>
          <w:szCs w:val="22"/>
          <w:lang w:val="sk-SK"/>
        </w:rPr>
        <w:t>, vorikonazol</w:t>
      </w:r>
      <w:r w:rsidR="00FD12A5" w:rsidRPr="001B2B22">
        <w:rPr>
          <w:szCs w:val="22"/>
          <w:lang w:val="sk-SK"/>
        </w:rPr>
        <w:t>u</w:t>
      </w:r>
      <w:r w:rsidR="004967E3" w:rsidRPr="001B2B22">
        <w:rPr>
          <w:szCs w:val="22"/>
          <w:lang w:val="sk-SK"/>
        </w:rPr>
        <w:t>, posakonazol</w:t>
      </w:r>
      <w:r w:rsidR="00FD12A5" w:rsidRPr="001B2B22">
        <w:rPr>
          <w:szCs w:val="22"/>
          <w:lang w:val="sk-SK"/>
        </w:rPr>
        <w:t>u</w:t>
      </w:r>
      <w:r w:rsidR="004967E3" w:rsidRPr="001B2B22">
        <w:rPr>
          <w:szCs w:val="22"/>
          <w:lang w:val="sk-SK"/>
        </w:rPr>
        <w:t xml:space="preserve"> a</w:t>
      </w:r>
      <w:r w:rsidR="00FD12A5" w:rsidRPr="001B2B22">
        <w:rPr>
          <w:szCs w:val="22"/>
          <w:lang w:val="sk-SK"/>
        </w:rPr>
        <w:t> </w:t>
      </w:r>
      <w:r w:rsidR="004967E3" w:rsidRPr="001B2B22">
        <w:rPr>
          <w:szCs w:val="22"/>
          <w:lang w:val="sk-SK"/>
        </w:rPr>
        <w:t>nefazodon</w:t>
      </w:r>
      <w:r w:rsidR="00FD12A5" w:rsidRPr="001B2B22">
        <w:rPr>
          <w:szCs w:val="22"/>
          <w:lang w:val="sk-SK"/>
        </w:rPr>
        <w:t xml:space="preserve">u), dávka </w:t>
      </w:r>
      <w:r w:rsidR="00553071" w:rsidRPr="00553071">
        <w:rPr>
          <w:szCs w:val="22"/>
          <w:lang w:val="sk-SK"/>
        </w:rPr>
        <w:t>ceritinib</w:t>
      </w:r>
      <w:r w:rsidR="00553071">
        <w:rPr>
          <w:szCs w:val="22"/>
          <w:lang w:val="sk-SK"/>
        </w:rPr>
        <w:t>u</w:t>
      </w:r>
      <w:r w:rsidR="00D70942" w:rsidRPr="001B2B22">
        <w:rPr>
          <w:szCs w:val="22"/>
          <w:lang w:val="sk-SK"/>
        </w:rPr>
        <w:t xml:space="preserve"> </w:t>
      </w:r>
      <w:r w:rsidR="00FD12A5" w:rsidRPr="001B2B22">
        <w:rPr>
          <w:szCs w:val="22"/>
          <w:lang w:val="sk-SK"/>
        </w:rPr>
        <w:t>sa má znížiť o približne jednu tretinu a má sa zaokrúhliť na najbližší násobok</w:t>
      </w:r>
      <w:r w:rsidR="00553071">
        <w:rPr>
          <w:szCs w:val="22"/>
          <w:lang w:val="sk-SK"/>
        </w:rPr>
        <w:t xml:space="preserve"> dávky</w:t>
      </w:r>
      <w:r w:rsidR="00FD12A5" w:rsidRPr="001B2B22">
        <w:rPr>
          <w:szCs w:val="22"/>
          <w:lang w:val="sk-SK"/>
        </w:rPr>
        <w:t xml:space="preserve"> liekovej sily</w:t>
      </w:r>
      <w:r w:rsidR="00553071">
        <w:rPr>
          <w:szCs w:val="22"/>
          <w:lang w:val="sk-SK"/>
        </w:rPr>
        <w:t> 150 mg</w:t>
      </w:r>
      <w:r w:rsidR="00FD12A5" w:rsidRPr="001B2B22">
        <w:rPr>
          <w:szCs w:val="22"/>
          <w:lang w:val="sk-SK"/>
        </w:rPr>
        <w:t xml:space="preserve">. Po ukončení užívania silného inhibítora CYP3A sa má pokračovať v dávke </w:t>
      </w:r>
      <w:r w:rsidR="00553071" w:rsidRPr="00553071">
        <w:rPr>
          <w:szCs w:val="22"/>
          <w:lang w:val="sk-SK"/>
        </w:rPr>
        <w:t>ceritinib</w:t>
      </w:r>
      <w:r w:rsidR="00553071">
        <w:rPr>
          <w:szCs w:val="22"/>
          <w:lang w:val="sk-SK"/>
        </w:rPr>
        <w:t>u</w:t>
      </w:r>
      <w:r w:rsidR="00FD12A5" w:rsidRPr="001B2B22">
        <w:rPr>
          <w:szCs w:val="22"/>
          <w:lang w:val="sk-SK"/>
        </w:rPr>
        <w:t>, ktorá sa podávala pred začiatkom užívania silného CYP3A inhibítora</w:t>
      </w:r>
      <w:r w:rsidR="004C6BE0" w:rsidRPr="001B2B22">
        <w:rPr>
          <w:szCs w:val="22"/>
          <w:lang w:val="sk-SK"/>
        </w:rPr>
        <w:t>.</w:t>
      </w:r>
    </w:p>
    <w:p w14:paraId="345E4767" w14:textId="77777777" w:rsidR="00233C2A" w:rsidRPr="001B2B22" w:rsidRDefault="00233C2A" w:rsidP="007143A9">
      <w:pPr>
        <w:tabs>
          <w:tab w:val="clear" w:pos="567"/>
        </w:tabs>
        <w:spacing w:line="240" w:lineRule="auto"/>
        <w:rPr>
          <w:szCs w:val="22"/>
          <w:lang w:val="sk-SK"/>
        </w:rPr>
      </w:pPr>
    </w:p>
    <w:p w14:paraId="345E4768" w14:textId="77777777" w:rsidR="0099616D" w:rsidRPr="001B2B22" w:rsidRDefault="0099616D" w:rsidP="007143A9">
      <w:pPr>
        <w:keepNext/>
        <w:tabs>
          <w:tab w:val="clear" w:pos="567"/>
        </w:tabs>
        <w:spacing w:line="240" w:lineRule="auto"/>
        <w:rPr>
          <w:i/>
          <w:noProof/>
          <w:szCs w:val="22"/>
          <w:u w:val="single"/>
          <w:lang w:val="sk-SK"/>
        </w:rPr>
      </w:pPr>
      <w:r w:rsidRPr="001B2B22">
        <w:rPr>
          <w:i/>
          <w:noProof/>
          <w:szCs w:val="22"/>
          <w:u w:val="single"/>
          <w:lang w:val="sk-SK"/>
        </w:rPr>
        <w:t>P-gp inhibítory</w:t>
      </w:r>
    </w:p>
    <w:p w14:paraId="345E4769" w14:textId="77777777" w:rsidR="00E035DB" w:rsidRPr="001B2B22" w:rsidRDefault="00CA0A52" w:rsidP="007143A9">
      <w:pPr>
        <w:tabs>
          <w:tab w:val="clear" w:pos="567"/>
        </w:tabs>
        <w:spacing w:line="240" w:lineRule="auto"/>
        <w:rPr>
          <w:szCs w:val="22"/>
          <w:lang w:val="sk-SK"/>
        </w:rPr>
      </w:pPr>
      <w:r w:rsidRPr="001B2B22">
        <w:rPr>
          <w:szCs w:val="22"/>
          <w:lang w:val="sk-SK"/>
        </w:rPr>
        <w:t>Na základe údajov</w:t>
      </w:r>
      <w:r w:rsidR="004C6BE0" w:rsidRPr="001B2B22">
        <w:rPr>
          <w:szCs w:val="22"/>
          <w:lang w:val="sk-SK"/>
        </w:rPr>
        <w:t xml:space="preserve"> </w:t>
      </w:r>
      <w:r w:rsidR="004C6BE0" w:rsidRPr="001B2B22">
        <w:rPr>
          <w:i/>
          <w:szCs w:val="22"/>
          <w:lang w:val="sk-SK"/>
        </w:rPr>
        <w:t>in vitro</w:t>
      </w:r>
      <w:r w:rsidR="004C6BE0" w:rsidRPr="001B2B22">
        <w:rPr>
          <w:szCs w:val="22"/>
          <w:lang w:val="sk-SK"/>
        </w:rPr>
        <w:t xml:space="preserve"> </w:t>
      </w:r>
      <w:r w:rsidRPr="001B2B22">
        <w:rPr>
          <w:szCs w:val="22"/>
          <w:lang w:val="sk-SK"/>
        </w:rPr>
        <w:t>je</w:t>
      </w:r>
      <w:r w:rsidR="004C6BE0" w:rsidRPr="001B2B22">
        <w:rPr>
          <w:szCs w:val="22"/>
          <w:lang w:val="sk-SK"/>
        </w:rPr>
        <w:t xml:space="preserve"> ceritinib substr</w:t>
      </w:r>
      <w:r w:rsidR="00C14494" w:rsidRPr="001B2B22">
        <w:rPr>
          <w:szCs w:val="22"/>
          <w:lang w:val="sk-SK"/>
        </w:rPr>
        <w:t>át</w:t>
      </w:r>
      <w:r w:rsidR="004C6BE0" w:rsidRPr="001B2B22">
        <w:rPr>
          <w:szCs w:val="22"/>
          <w:lang w:val="sk-SK"/>
        </w:rPr>
        <w:t xml:space="preserve"> </w:t>
      </w:r>
      <w:r w:rsidR="00C14494" w:rsidRPr="001B2B22">
        <w:rPr>
          <w:szCs w:val="22"/>
          <w:lang w:val="sk-SK"/>
        </w:rPr>
        <w:t>ef</w:t>
      </w:r>
      <w:r w:rsidR="004C6BE0" w:rsidRPr="001B2B22">
        <w:rPr>
          <w:szCs w:val="22"/>
          <w:lang w:val="sk-SK"/>
        </w:rPr>
        <w:t>lux</w:t>
      </w:r>
      <w:r w:rsidR="00C14494" w:rsidRPr="001B2B22">
        <w:rPr>
          <w:szCs w:val="22"/>
          <w:lang w:val="sk-SK"/>
        </w:rPr>
        <w:t>ného</w:t>
      </w:r>
      <w:r w:rsidR="004C6BE0" w:rsidRPr="001B2B22">
        <w:rPr>
          <w:szCs w:val="22"/>
          <w:lang w:val="sk-SK"/>
        </w:rPr>
        <w:t xml:space="preserve"> transport</w:t>
      </w:r>
      <w:r w:rsidR="00C14494" w:rsidRPr="001B2B22">
        <w:rPr>
          <w:szCs w:val="22"/>
          <w:lang w:val="sk-SK"/>
        </w:rPr>
        <w:t>éra</w:t>
      </w:r>
      <w:r w:rsidR="004C6BE0" w:rsidRPr="001B2B22">
        <w:rPr>
          <w:szCs w:val="22"/>
          <w:lang w:val="sk-SK"/>
        </w:rPr>
        <w:t xml:space="preserve"> P</w:t>
      </w:r>
      <w:r w:rsidR="00C63720" w:rsidRPr="001B2B22">
        <w:rPr>
          <w:szCs w:val="22"/>
          <w:lang w:val="sk-SK"/>
        </w:rPr>
        <w:noBreakHyphen/>
      </w:r>
      <w:r w:rsidR="00C14494" w:rsidRPr="001B2B22">
        <w:rPr>
          <w:szCs w:val="22"/>
          <w:lang w:val="sk-SK"/>
        </w:rPr>
        <w:t>glyk</w:t>
      </w:r>
      <w:r w:rsidR="004C6BE0" w:rsidRPr="001B2B22">
        <w:rPr>
          <w:szCs w:val="22"/>
          <w:lang w:val="sk-SK"/>
        </w:rPr>
        <w:t>oprote</w:t>
      </w:r>
      <w:r w:rsidR="00C14494" w:rsidRPr="001B2B22">
        <w:rPr>
          <w:szCs w:val="22"/>
          <w:lang w:val="sk-SK"/>
        </w:rPr>
        <w:t>ínu</w:t>
      </w:r>
      <w:r w:rsidR="004C6BE0" w:rsidRPr="001B2B22">
        <w:rPr>
          <w:szCs w:val="22"/>
          <w:lang w:val="sk-SK"/>
        </w:rPr>
        <w:t xml:space="preserve"> (P</w:t>
      </w:r>
      <w:r w:rsidR="00C63720" w:rsidRPr="001B2B22">
        <w:rPr>
          <w:szCs w:val="22"/>
          <w:lang w:val="sk-SK"/>
        </w:rPr>
        <w:noBreakHyphen/>
      </w:r>
      <w:r w:rsidR="004C6BE0" w:rsidRPr="001B2B22">
        <w:rPr>
          <w:szCs w:val="22"/>
          <w:lang w:val="sk-SK"/>
        </w:rPr>
        <w:t xml:space="preserve">gp). </w:t>
      </w:r>
      <w:r w:rsidR="00F45F78" w:rsidRPr="001B2B22">
        <w:rPr>
          <w:szCs w:val="22"/>
          <w:lang w:val="sk-SK"/>
        </w:rPr>
        <w:t>Ak sa</w:t>
      </w:r>
      <w:r w:rsidR="004C6BE0" w:rsidRPr="001B2B22">
        <w:rPr>
          <w:szCs w:val="22"/>
          <w:lang w:val="sk-SK"/>
        </w:rPr>
        <w:t xml:space="preserve"> ceritinib </w:t>
      </w:r>
      <w:r w:rsidR="00F45F78" w:rsidRPr="001B2B22">
        <w:rPr>
          <w:szCs w:val="22"/>
          <w:lang w:val="sk-SK"/>
        </w:rPr>
        <w:t>podáva s</w:t>
      </w:r>
      <w:r w:rsidR="004C6BE0" w:rsidRPr="001B2B22">
        <w:rPr>
          <w:szCs w:val="22"/>
          <w:lang w:val="sk-SK"/>
        </w:rPr>
        <w:t xml:space="preserve"> </w:t>
      </w:r>
      <w:r w:rsidR="00F45F78" w:rsidRPr="001B2B22">
        <w:rPr>
          <w:szCs w:val="22"/>
          <w:lang w:val="sk-SK"/>
        </w:rPr>
        <w:t>liekmi, ktoré inhibujú</w:t>
      </w:r>
      <w:r w:rsidR="004C6BE0" w:rsidRPr="001B2B22">
        <w:rPr>
          <w:szCs w:val="22"/>
          <w:lang w:val="sk-SK"/>
        </w:rPr>
        <w:t xml:space="preserve"> P</w:t>
      </w:r>
      <w:r w:rsidR="00C63720" w:rsidRPr="001B2B22">
        <w:rPr>
          <w:szCs w:val="22"/>
          <w:lang w:val="sk-SK"/>
        </w:rPr>
        <w:noBreakHyphen/>
      </w:r>
      <w:r w:rsidR="004C6BE0" w:rsidRPr="001B2B22">
        <w:rPr>
          <w:szCs w:val="22"/>
          <w:lang w:val="sk-SK"/>
        </w:rPr>
        <w:t xml:space="preserve">gp, </w:t>
      </w:r>
      <w:r w:rsidR="00F45F78" w:rsidRPr="001B2B22">
        <w:rPr>
          <w:szCs w:val="22"/>
          <w:lang w:val="sk-SK"/>
        </w:rPr>
        <w:t>pravdepodobne sa zvýši koncentrácia ceritinibu</w:t>
      </w:r>
      <w:r w:rsidR="004C6BE0" w:rsidRPr="001B2B22">
        <w:rPr>
          <w:szCs w:val="22"/>
          <w:lang w:val="sk-SK"/>
        </w:rPr>
        <w:t xml:space="preserve">. </w:t>
      </w:r>
      <w:r w:rsidR="00F45F78" w:rsidRPr="001B2B22">
        <w:rPr>
          <w:szCs w:val="22"/>
          <w:lang w:val="sk-SK"/>
        </w:rPr>
        <w:t>Opatrnosť je potrebná pri súčasnom užívaní</w:t>
      </w:r>
      <w:r w:rsidR="004C6BE0" w:rsidRPr="001B2B22">
        <w:rPr>
          <w:szCs w:val="22"/>
          <w:lang w:val="sk-SK"/>
        </w:rPr>
        <w:t xml:space="preserve"> </w:t>
      </w:r>
      <w:r w:rsidR="008C65D7" w:rsidRPr="001B2B22">
        <w:rPr>
          <w:szCs w:val="22"/>
          <w:lang w:val="sk-SK"/>
        </w:rPr>
        <w:t>in</w:t>
      </w:r>
      <w:r w:rsidR="00F45F78" w:rsidRPr="001B2B22">
        <w:rPr>
          <w:szCs w:val="22"/>
          <w:lang w:val="sk-SK"/>
        </w:rPr>
        <w:t>hibítorov</w:t>
      </w:r>
      <w:r w:rsidR="004C6BE0" w:rsidRPr="001B2B22">
        <w:rPr>
          <w:szCs w:val="22"/>
          <w:lang w:val="sk-SK"/>
        </w:rPr>
        <w:t xml:space="preserve"> P</w:t>
      </w:r>
      <w:r w:rsidR="00C63720" w:rsidRPr="001B2B22">
        <w:rPr>
          <w:szCs w:val="22"/>
          <w:lang w:val="sk-SK"/>
        </w:rPr>
        <w:noBreakHyphen/>
      </w:r>
      <w:r w:rsidR="004C6BE0" w:rsidRPr="001B2B22">
        <w:rPr>
          <w:szCs w:val="22"/>
          <w:lang w:val="sk-SK"/>
        </w:rPr>
        <w:t xml:space="preserve">gp </w:t>
      </w:r>
      <w:r w:rsidR="00F45F78" w:rsidRPr="001B2B22">
        <w:rPr>
          <w:szCs w:val="22"/>
          <w:lang w:val="sk-SK"/>
        </w:rPr>
        <w:t>a musia sa dôkladne sledovať</w:t>
      </w:r>
      <w:r w:rsidR="004C6BE0" w:rsidRPr="001B2B22">
        <w:rPr>
          <w:szCs w:val="22"/>
          <w:lang w:val="sk-SK"/>
        </w:rPr>
        <w:t xml:space="preserve"> </w:t>
      </w:r>
      <w:r w:rsidR="00611300" w:rsidRPr="001B2B22">
        <w:rPr>
          <w:szCs w:val="22"/>
          <w:lang w:val="sk-SK"/>
        </w:rPr>
        <w:t>nežiaduce reakcie</w:t>
      </w:r>
      <w:r w:rsidR="002D3BD1" w:rsidRPr="001B2B22">
        <w:rPr>
          <w:szCs w:val="22"/>
          <w:lang w:val="sk-SK"/>
        </w:rPr>
        <w:t>.</w:t>
      </w:r>
    </w:p>
    <w:p w14:paraId="345E476A" w14:textId="77777777" w:rsidR="004C6BE0" w:rsidRPr="001B2B22" w:rsidRDefault="004C6BE0" w:rsidP="007143A9">
      <w:pPr>
        <w:tabs>
          <w:tab w:val="clear" w:pos="567"/>
        </w:tabs>
        <w:spacing w:line="240" w:lineRule="auto"/>
        <w:rPr>
          <w:szCs w:val="22"/>
          <w:lang w:val="sk-SK"/>
        </w:rPr>
      </w:pPr>
    </w:p>
    <w:p w14:paraId="345E476B" w14:textId="77777777" w:rsidR="004C6BE0" w:rsidRPr="001B2B22" w:rsidRDefault="001A5B53" w:rsidP="007143A9">
      <w:pPr>
        <w:keepNext/>
        <w:tabs>
          <w:tab w:val="clear" w:pos="567"/>
        </w:tabs>
        <w:spacing w:line="240" w:lineRule="auto"/>
        <w:rPr>
          <w:szCs w:val="22"/>
          <w:u w:val="single"/>
          <w:lang w:val="sk-SK"/>
        </w:rPr>
      </w:pPr>
      <w:r w:rsidRPr="001B2B22">
        <w:rPr>
          <w:szCs w:val="22"/>
          <w:u w:val="single"/>
          <w:lang w:val="sk-SK"/>
        </w:rPr>
        <w:t>Látky, ktoré môžu znižovať plazmové koncentrácie ceritinibu</w:t>
      </w:r>
    </w:p>
    <w:p w14:paraId="345E476C" w14:textId="77777777" w:rsidR="004C6BE0" w:rsidRPr="001B2B22" w:rsidRDefault="004C6BE0" w:rsidP="007143A9">
      <w:pPr>
        <w:keepNext/>
        <w:tabs>
          <w:tab w:val="clear" w:pos="567"/>
        </w:tabs>
        <w:spacing w:line="240" w:lineRule="auto"/>
        <w:rPr>
          <w:szCs w:val="22"/>
          <w:lang w:val="sk-SK"/>
        </w:rPr>
      </w:pPr>
    </w:p>
    <w:p w14:paraId="345E476D" w14:textId="77777777" w:rsidR="006A69EF" w:rsidRPr="001B2B22" w:rsidRDefault="006A69EF" w:rsidP="007143A9">
      <w:pPr>
        <w:keepNext/>
        <w:tabs>
          <w:tab w:val="clear" w:pos="567"/>
        </w:tabs>
        <w:spacing w:line="240" w:lineRule="auto"/>
        <w:rPr>
          <w:noProof/>
          <w:szCs w:val="22"/>
          <w:u w:val="single"/>
        </w:rPr>
      </w:pPr>
      <w:r w:rsidRPr="001B2B22">
        <w:rPr>
          <w:i/>
          <w:noProof/>
          <w:szCs w:val="22"/>
          <w:u w:val="single"/>
        </w:rPr>
        <w:t>Silné CYP3A a P-gp induktory</w:t>
      </w:r>
    </w:p>
    <w:p w14:paraId="345E476E" w14:textId="77777777" w:rsidR="00743F19" w:rsidRPr="001B2B22" w:rsidRDefault="00B107CA" w:rsidP="007143A9">
      <w:pPr>
        <w:tabs>
          <w:tab w:val="clear" w:pos="567"/>
          <w:tab w:val="left" w:pos="720"/>
        </w:tabs>
        <w:spacing w:line="240" w:lineRule="auto"/>
        <w:rPr>
          <w:noProof/>
          <w:szCs w:val="22"/>
          <w:lang w:val="sk-SK"/>
        </w:rPr>
      </w:pPr>
      <w:r w:rsidRPr="001B2B22">
        <w:rPr>
          <w:szCs w:val="22"/>
          <w:lang w:val="sk-SK"/>
        </w:rPr>
        <w:t>U zdravých subjektov malo</w:t>
      </w:r>
      <w:r w:rsidR="004C6BE0" w:rsidRPr="001B2B22">
        <w:rPr>
          <w:szCs w:val="22"/>
          <w:lang w:val="sk-SK"/>
        </w:rPr>
        <w:t xml:space="preserve"> </w:t>
      </w:r>
      <w:r w:rsidRPr="001B2B22">
        <w:rPr>
          <w:szCs w:val="22"/>
          <w:lang w:val="sk-SK"/>
        </w:rPr>
        <w:t>súčasné pod</w:t>
      </w:r>
      <w:r w:rsidR="00A00476" w:rsidRPr="001B2B22">
        <w:rPr>
          <w:szCs w:val="22"/>
          <w:lang w:val="sk-SK"/>
        </w:rPr>
        <w:t>a</w:t>
      </w:r>
      <w:r w:rsidRPr="001B2B22">
        <w:rPr>
          <w:szCs w:val="22"/>
          <w:lang w:val="sk-SK"/>
        </w:rPr>
        <w:t>nie</w:t>
      </w:r>
      <w:r w:rsidR="004C6BE0" w:rsidRPr="001B2B22">
        <w:rPr>
          <w:szCs w:val="22"/>
          <w:lang w:val="sk-SK"/>
        </w:rPr>
        <w:t xml:space="preserve"> </w:t>
      </w:r>
      <w:r w:rsidRPr="001B2B22">
        <w:rPr>
          <w:szCs w:val="22"/>
          <w:lang w:val="sk-SK"/>
        </w:rPr>
        <w:t>jednej</w:t>
      </w:r>
      <w:r w:rsidR="004C6BE0" w:rsidRPr="001B2B22">
        <w:rPr>
          <w:szCs w:val="22"/>
          <w:lang w:val="sk-SK"/>
        </w:rPr>
        <w:t xml:space="preserve"> 750</w:t>
      </w:r>
      <w:r w:rsidR="00054237" w:rsidRPr="001B2B22">
        <w:rPr>
          <w:szCs w:val="22"/>
          <w:lang w:val="sk-SK"/>
        </w:rPr>
        <w:t> </w:t>
      </w:r>
      <w:r w:rsidR="004C6BE0" w:rsidRPr="001B2B22">
        <w:rPr>
          <w:szCs w:val="22"/>
          <w:lang w:val="sk-SK"/>
        </w:rPr>
        <w:t xml:space="preserve">mg </w:t>
      </w:r>
      <w:r w:rsidRPr="001B2B22">
        <w:rPr>
          <w:szCs w:val="22"/>
          <w:lang w:val="sk-SK"/>
        </w:rPr>
        <w:t xml:space="preserve">dávky </w:t>
      </w:r>
      <w:r w:rsidR="004C6BE0" w:rsidRPr="001B2B22">
        <w:rPr>
          <w:szCs w:val="22"/>
          <w:lang w:val="sk-SK"/>
        </w:rPr>
        <w:t>ceritinib</w:t>
      </w:r>
      <w:r w:rsidRPr="001B2B22">
        <w:rPr>
          <w:szCs w:val="22"/>
          <w:lang w:val="sk-SK"/>
        </w:rPr>
        <w:t>u</w:t>
      </w:r>
      <w:r w:rsidR="004C6BE0" w:rsidRPr="001B2B22">
        <w:rPr>
          <w:szCs w:val="22"/>
          <w:lang w:val="sk-SK"/>
        </w:rPr>
        <w:t xml:space="preserve"> </w:t>
      </w:r>
      <w:r w:rsidR="006A69EF" w:rsidRPr="001B2B22">
        <w:rPr>
          <w:szCs w:val="22"/>
          <w:lang w:val="sk-SK"/>
        </w:rPr>
        <w:t xml:space="preserve">nalačno </w:t>
      </w:r>
      <w:r w:rsidRPr="001B2B22">
        <w:rPr>
          <w:szCs w:val="22"/>
          <w:lang w:val="sk-SK"/>
        </w:rPr>
        <w:t>s</w:t>
      </w:r>
      <w:r w:rsidR="004C6BE0" w:rsidRPr="001B2B22">
        <w:rPr>
          <w:szCs w:val="22"/>
          <w:lang w:val="sk-SK"/>
        </w:rPr>
        <w:t xml:space="preserve"> rifamp</w:t>
      </w:r>
      <w:r w:rsidR="00D1607E" w:rsidRPr="001B2B22">
        <w:rPr>
          <w:szCs w:val="22"/>
          <w:lang w:val="sk-SK"/>
        </w:rPr>
        <w:t>ic</w:t>
      </w:r>
      <w:r w:rsidRPr="001B2B22">
        <w:rPr>
          <w:szCs w:val="22"/>
          <w:lang w:val="sk-SK"/>
        </w:rPr>
        <w:t>ínom</w:t>
      </w:r>
      <w:r w:rsidR="004C6BE0" w:rsidRPr="001B2B22">
        <w:rPr>
          <w:szCs w:val="22"/>
          <w:lang w:val="sk-SK"/>
        </w:rPr>
        <w:t xml:space="preserve"> (600</w:t>
      </w:r>
      <w:r w:rsidR="00054237" w:rsidRPr="001B2B22">
        <w:rPr>
          <w:szCs w:val="22"/>
          <w:lang w:val="sk-SK"/>
        </w:rPr>
        <w:t> </w:t>
      </w:r>
      <w:r w:rsidR="004C6BE0" w:rsidRPr="001B2B22">
        <w:rPr>
          <w:szCs w:val="22"/>
          <w:lang w:val="sk-SK"/>
        </w:rPr>
        <w:t>mg d</w:t>
      </w:r>
      <w:r w:rsidRPr="001B2B22">
        <w:rPr>
          <w:szCs w:val="22"/>
          <w:lang w:val="sk-SK"/>
        </w:rPr>
        <w:t>enne</w:t>
      </w:r>
      <w:r w:rsidR="004C6BE0" w:rsidRPr="001B2B22">
        <w:rPr>
          <w:szCs w:val="22"/>
          <w:lang w:val="sk-SK"/>
        </w:rPr>
        <w:t xml:space="preserve"> </w:t>
      </w:r>
      <w:r w:rsidRPr="001B2B22">
        <w:rPr>
          <w:szCs w:val="22"/>
          <w:lang w:val="sk-SK"/>
        </w:rPr>
        <w:t xml:space="preserve">po dobu </w:t>
      </w:r>
      <w:r w:rsidR="004C6BE0" w:rsidRPr="001B2B22">
        <w:rPr>
          <w:szCs w:val="22"/>
          <w:lang w:val="sk-SK"/>
        </w:rPr>
        <w:t>14</w:t>
      </w:r>
      <w:r w:rsidR="00054237" w:rsidRPr="001B2B22">
        <w:rPr>
          <w:szCs w:val="22"/>
          <w:lang w:val="sk-SK"/>
        </w:rPr>
        <w:t> </w:t>
      </w:r>
      <w:r w:rsidR="004C6BE0" w:rsidRPr="001B2B22">
        <w:rPr>
          <w:szCs w:val="22"/>
          <w:lang w:val="sk-SK"/>
        </w:rPr>
        <w:t>d</w:t>
      </w:r>
      <w:r w:rsidRPr="001B2B22">
        <w:rPr>
          <w:szCs w:val="22"/>
          <w:lang w:val="sk-SK"/>
        </w:rPr>
        <w:t>ní</w:t>
      </w:r>
      <w:r w:rsidR="004C6BE0" w:rsidRPr="001B2B22">
        <w:rPr>
          <w:szCs w:val="22"/>
          <w:lang w:val="sk-SK"/>
        </w:rPr>
        <w:t xml:space="preserve">), </w:t>
      </w:r>
      <w:r w:rsidR="001B31C4" w:rsidRPr="001B2B22">
        <w:rPr>
          <w:szCs w:val="22"/>
          <w:lang w:val="sk-SK"/>
        </w:rPr>
        <w:t>silným induktorom</w:t>
      </w:r>
      <w:r w:rsidR="004C6BE0" w:rsidRPr="001B2B22">
        <w:rPr>
          <w:szCs w:val="22"/>
          <w:lang w:val="sk-SK"/>
        </w:rPr>
        <w:t xml:space="preserve"> CYP3A/P</w:t>
      </w:r>
      <w:r w:rsidR="00C63720" w:rsidRPr="001B2B22">
        <w:rPr>
          <w:szCs w:val="22"/>
          <w:lang w:val="sk-SK"/>
        </w:rPr>
        <w:noBreakHyphen/>
      </w:r>
      <w:r w:rsidR="001B31C4" w:rsidRPr="001B2B22">
        <w:rPr>
          <w:szCs w:val="22"/>
          <w:lang w:val="sk-SK"/>
        </w:rPr>
        <w:t>gp</w:t>
      </w:r>
      <w:r w:rsidR="004C6BE0" w:rsidRPr="001B2B22">
        <w:rPr>
          <w:szCs w:val="22"/>
          <w:lang w:val="sk-SK"/>
        </w:rPr>
        <w:t xml:space="preserve">, </w:t>
      </w:r>
      <w:r w:rsidR="001B31C4" w:rsidRPr="001B2B22">
        <w:rPr>
          <w:szCs w:val="22"/>
          <w:lang w:val="sk-SK"/>
        </w:rPr>
        <w:t>za následok</w:t>
      </w:r>
      <w:r w:rsidR="004C6BE0" w:rsidRPr="001B2B22">
        <w:rPr>
          <w:szCs w:val="22"/>
          <w:lang w:val="sk-SK"/>
        </w:rPr>
        <w:t xml:space="preserve"> 70% </w:t>
      </w:r>
      <w:r w:rsidR="001B31C4" w:rsidRPr="001B2B22">
        <w:rPr>
          <w:szCs w:val="22"/>
          <w:lang w:val="sk-SK"/>
        </w:rPr>
        <w:t>pokles AUC</w:t>
      </w:r>
      <w:r w:rsidR="001B31C4" w:rsidRPr="001B2B22">
        <w:rPr>
          <w:szCs w:val="22"/>
          <w:vertAlign w:val="subscript"/>
          <w:lang w:val="sk-SK"/>
        </w:rPr>
        <w:t>inf</w:t>
      </w:r>
      <w:r w:rsidR="00F71C13" w:rsidRPr="001B2B22">
        <w:rPr>
          <w:szCs w:val="22"/>
          <w:vertAlign w:val="subscript"/>
          <w:lang w:val="sk-SK"/>
        </w:rPr>
        <w:t xml:space="preserve"> </w:t>
      </w:r>
      <w:r w:rsidR="001B31C4" w:rsidRPr="001B2B22">
        <w:rPr>
          <w:szCs w:val="22"/>
          <w:lang w:val="sk-SK"/>
        </w:rPr>
        <w:t>ceritinibu a</w:t>
      </w:r>
      <w:r w:rsidR="004C6BE0" w:rsidRPr="001B2B22">
        <w:rPr>
          <w:szCs w:val="22"/>
          <w:lang w:val="sk-SK"/>
        </w:rPr>
        <w:t xml:space="preserve"> 44% </w:t>
      </w:r>
      <w:r w:rsidR="001B31C4" w:rsidRPr="001B2B22">
        <w:rPr>
          <w:szCs w:val="22"/>
          <w:lang w:val="sk-SK"/>
        </w:rPr>
        <w:t>pokles</w:t>
      </w:r>
      <w:r w:rsidR="004C6BE0" w:rsidRPr="001B2B22">
        <w:rPr>
          <w:szCs w:val="22"/>
          <w:lang w:val="sk-SK"/>
        </w:rPr>
        <w:t xml:space="preserve"> C</w:t>
      </w:r>
      <w:r w:rsidR="004C6BE0" w:rsidRPr="001B2B22">
        <w:rPr>
          <w:szCs w:val="22"/>
          <w:vertAlign w:val="subscript"/>
          <w:lang w:val="sk-SK"/>
        </w:rPr>
        <w:t>max</w:t>
      </w:r>
      <w:r w:rsidR="004C6BE0" w:rsidRPr="001B2B22">
        <w:rPr>
          <w:szCs w:val="22"/>
          <w:lang w:val="sk-SK"/>
        </w:rPr>
        <w:t xml:space="preserve"> </w:t>
      </w:r>
      <w:r w:rsidR="001B31C4" w:rsidRPr="001B2B22">
        <w:rPr>
          <w:szCs w:val="22"/>
          <w:lang w:val="sk-SK"/>
        </w:rPr>
        <w:t>ceritinibu</w:t>
      </w:r>
      <w:r w:rsidR="004C6BE0" w:rsidRPr="001B2B22">
        <w:rPr>
          <w:szCs w:val="22"/>
          <w:lang w:val="sk-SK"/>
        </w:rPr>
        <w:t xml:space="preserve">, </w:t>
      </w:r>
      <w:r w:rsidR="00A00476" w:rsidRPr="001B2B22">
        <w:rPr>
          <w:szCs w:val="22"/>
          <w:lang w:val="sk-SK"/>
        </w:rPr>
        <w:t>v porovnaní so samostatným podaním ceritinibu</w:t>
      </w:r>
      <w:r w:rsidR="004C6BE0" w:rsidRPr="001B2B22">
        <w:rPr>
          <w:szCs w:val="22"/>
          <w:lang w:val="sk-SK"/>
        </w:rPr>
        <w:t xml:space="preserve">. </w:t>
      </w:r>
      <w:r w:rsidR="00250C05" w:rsidRPr="001B2B22">
        <w:rPr>
          <w:szCs w:val="22"/>
          <w:lang w:val="sk-SK"/>
        </w:rPr>
        <w:t>Súčasné podávanie</w:t>
      </w:r>
      <w:r w:rsidR="004C6BE0" w:rsidRPr="001B2B22">
        <w:rPr>
          <w:szCs w:val="22"/>
          <w:lang w:val="sk-SK"/>
        </w:rPr>
        <w:t xml:space="preserve"> ceritinib</w:t>
      </w:r>
      <w:r w:rsidR="00A00476" w:rsidRPr="001B2B22">
        <w:rPr>
          <w:szCs w:val="22"/>
          <w:lang w:val="sk-SK"/>
        </w:rPr>
        <w:t>u</w:t>
      </w:r>
      <w:r w:rsidR="004C6BE0" w:rsidRPr="001B2B22">
        <w:rPr>
          <w:szCs w:val="22"/>
          <w:lang w:val="sk-SK"/>
        </w:rPr>
        <w:t xml:space="preserve"> </w:t>
      </w:r>
      <w:r w:rsidR="00250C05" w:rsidRPr="001B2B22">
        <w:rPr>
          <w:szCs w:val="22"/>
          <w:lang w:val="sk-SK"/>
        </w:rPr>
        <w:t>a silných induktorov</w:t>
      </w:r>
      <w:r w:rsidR="004C6BE0" w:rsidRPr="001B2B22">
        <w:rPr>
          <w:szCs w:val="22"/>
          <w:lang w:val="sk-SK"/>
        </w:rPr>
        <w:t xml:space="preserve"> CYP3A/P</w:t>
      </w:r>
      <w:r w:rsidR="00C63720" w:rsidRPr="001B2B22">
        <w:rPr>
          <w:szCs w:val="22"/>
          <w:lang w:val="sk-SK"/>
        </w:rPr>
        <w:noBreakHyphen/>
      </w:r>
      <w:r w:rsidR="004C6BE0" w:rsidRPr="001B2B22">
        <w:rPr>
          <w:szCs w:val="22"/>
          <w:lang w:val="sk-SK"/>
        </w:rPr>
        <w:t xml:space="preserve">gp </w:t>
      </w:r>
      <w:r w:rsidR="00250C05" w:rsidRPr="001B2B22">
        <w:rPr>
          <w:szCs w:val="22"/>
          <w:lang w:val="sk-SK"/>
        </w:rPr>
        <w:t>znižuje plazmové koncentrácie</w:t>
      </w:r>
      <w:r w:rsidR="004C6BE0" w:rsidRPr="001B2B22">
        <w:rPr>
          <w:szCs w:val="22"/>
          <w:lang w:val="sk-SK"/>
        </w:rPr>
        <w:t xml:space="preserve"> ceritinib</w:t>
      </w:r>
      <w:r w:rsidR="00250C05" w:rsidRPr="001B2B22">
        <w:rPr>
          <w:szCs w:val="22"/>
          <w:lang w:val="sk-SK"/>
        </w:rPr>
        <w:t>u</w:t>
      </w:r>
      <w:r w:rsidR="004C6BE0" w:rsidRPr="001B2B22">
        <w:rPr>
          <w:szCs w:val="22"/>
          <w:lang w:val="sk-SK"/>
        </w:rPr>
        <w:t xml:space="preserve">. </w:t>
      </w:r>
      <w:r w:rsidR="00E46984" w:rsidRPr="001B2B22">
        <w:rPr>
          <w:szCs w:val="22"/>
          <w:lang w:val="sk-SK"/>
        </w:rPr>
        <w:t xml:space="preserve">Je potrebné vyhnúť </w:t>
      </w:r>
      <w:r w:rsidR="00A00476" w:rsidRPr="001B2B22">
        <w:rPr>
          <w:szCs w:val="22"/>
          <w:lang w:val="sk-SK"/>
        </w:rPr>
        <w:t xml:space="preserve">sa súčasnému podávaniu silných </w:t>
      </w:r>
      <w:r w:rsidR="00E46984" w:rsidRPr="001B2B22">
        <w:rPr>
          <w:szCs w:val="22"/>
          <w:lang w:val="sk-SK"/>
        </w:rPr>
        <w:t>induktorov CYP3A</w:t>
      </w:r>
      <w:r w:rsidR="00054237" w:rsidRPr="001B2B22">
        <w:rPr>
          <w:szCs w:val="22"/>
          <w:lang w:val="sk-SK"/>
        </w:rPr>
        <w:t xml:space="preserve">; </w:t>
      </w:r>
      <w:r w:rsidR="00E46984" w:rsidRPr="001B2B22">
        <w:rPr>
          <w:szCs w:val="22"/>
          <w:lang w:val="sk-SK"/>
        </w:rPr>
        <w:t>platí to, ale nie výlučne, pre k</w:t>
      </w:r>
      <w:r w:rsidR="004C6BE0" w:rsidRPr="001B2B22">
        <w:rPr>
          <w:szCs w:val="22"/>
          <w:lang w:val="sk-SK"/>
        </w:rPr>
        <w:t>arbamazep</w:t>
      </w:r>
      <w:r w:rsidR="00E46984" w:rsidRPr="001B2B22">
        <w:rPr>
          <w:szCs w:val="22"/>
          <w:lang w:val="sk-SK"/>
        </w:rPr>
        <w:t>ín, fenobarbital, fenytoín, rifabutín, rifamp</w:t>
      </w:r>
      <w:r w:rsidR="00D1607E" w:rsidRPr="001B2B22">
        <w:rPr>
          <w:szCs w:val="22"/>
          <w:lang w:val="sk-SK"/>
        </w:rPr>
        <w:t>ic</w:t>
      </w:r>
      <w:r w:rsidR="00E46984" w:rsidRPr="001B2B22">
        <w:rPr>
          <w:szCs w:val="22"/>
          <w:lang w:val="sk-SK"/>
        </w:rPr>
        <w:t>ín a</w:t>
      </w:r>
      <w:r w:rsidR="004C6BE0" w:rsidRPr="001B2B22">
        <w:rPr>
          <w:szCs w:val="22"/>
          <w:lang w:val="sk-SK"/>
        </w:rPr>
        <w:t xml:space="preserve"> </w:t>
      </w:r>
      <w:r w:rsidR="004C19A1" w:rsidRPr="001B2B22">
        <w:rPr>
          <w:szCs w:val="22"/>
          <w:lang w:val="sk-SK"/>
        </w:rPr>
        <w:t>ľubovník bodkovaný</w:t>
      </w:r>
      <w:r w:rsidR="004C6BE0" w:rsidRPr="001B2B22">
        <w:rPr>
          <w:szCs w:val="22"/>
          <w:lang w:val="sk-SK"/>
        </w:rPr>
        <w:t xml:space="preserve"> (</w:t>
      </w:r>
      <w:r w:rsidR="004C6BE0" w:rsidRPr="001B2B22">
        <w:rPr>
          <w:i/>
          <w:szCs w:val="22"/>
          <w:lang w:val="sk-SK"/>
        </w:rPr>
        <w:t>Hypericum perforatum</w:t>
      </w:r>
      <w:r w:rsidR="004C6BE0" w:rsidRPr="001B2B22">
        <w:rPr>
          <w:szCs w:val="22"/>
          <w:lang w:val="sk-SK"/>
        </w:rPr>
        <w:t xml:space="preserve">). </w:t>
      </w:r>
      <w:r w:rsidR="004C19A1" w:rsidRPr="001B2B22">
        <w:rPr>
          <w:szCs w:val="22"/>
          <w:lang w:val="sk-SK"/>
        </w:rPr>
        <w:t xml:space="preserve">Opatrnosť je potrebná pri súčasnom užívaní induktorov </w:t>
      </w:r>
      <w:r w:rsidR="004C6BE0" w:rsidRPr="001B2B22">
        <w:rPr>
          <w:szCs w:val="22"/>
          <w:lang w:val="sk-SK"/>
        </w:rPr>
        <w:t>P</w:t>
      </w:r>
      <w:r w:rsidR="00C63720" w:rsidRPr="001B2B22">
        <w:rPr>
          <w:szCs w:val="22"/>
          <w:lang w:val="sk-SK"/>
        </w:rPr>
        <w:noBreakHyphen/>
      </w:r>
      <w:r w:rsidR="004C19A1" w:rsidRPr="001B2B22">
        <w:rPr>
          <w:szCs w:val="22"/>
          <w:lang w:val="sk-SK"/>
        </w:rPr>
        <w:t>gp</w:t>
      </w:r>
      <w:r w:rsidR="004C6BE0" w:rsidRPr="001B2B22">
        <w:rPr>
          <w:szCs w:val="22"/>
          <w:lang w:val="sk-SK"/>
        </w:rPr>
        <w:t>.</w:t>
      </w:r>
    </w:p>
    <w:p w14:paraId="345E476F" w14:textId="77777777" w:rsidR="008B2EC5" w:rsidRPr="001B2B22" w:rsidRDefault="008B2EC5" w:rsidP="007143A9">
      <w:pPr>
        <w:tabs>
          <w:tab w:val="clear" w:pos="567"/>
          <w:tab w:val="left" w:pos="720"/>
        </w:tabs>
        <w:spacing w:line="240" w:lineRule="auto"/>
        <w:rPr>
          <w:noProof/>
          <w:szCs w:val="22"/>
          <w:lang w:val="sk-SK"/>
        </w:rPr>
      </w:pPr>
    </w:p>
    <w:p w14:paraId="345E4770" w14:textId="77777777" w:rsidR="00861A4C" w:rsidRPr="001B2B22" w:rsidRDefault="00861A4C" w:rsidP="007143A9">
      <w:pPr>
        <w:keepNext/>
        <w:tabs>
          <w:tab w:val="clear" w:pos="567"/>
          <w:tab w:val="left" w:pos="720"/>
        </w:tabs>
        <w:spacing w:line="240" w:lineRule="auto"/>
        <w:rPr>
          <w:noProof/>
          <w:szCs w:val="22"/>
          <w:lang w:val="sk-SK"/>
        </w:rPr>
      </w:pPr>
      <w:r w:rsidRPr="001B2B22">
        <w:rPr>
          <w:i/>
          <w:noProof/>
          <w:szCs w:val="22"/>
          <w:u w:val="single"/>
          <w:lang w:val="sk-SK"/>
        </w:rPr>
        <w:t>Lieky ovplyvňujúce pH žalúdka</w:t>
      </w:r>
    </w:p>
    <w:p w14:paraId="345E4771" w14:textId="77777777" w:rsidR="008B2EC5" w:rsidRPr="001B2B22" w:rsidRDefault="00743F19" w:rsidP="007143A9">
      <w:pPr>
        <w:tabs>
          <w:tab w:val="clear" w:pos="567"/>
          <w:tab w:val="left" w:pos="720"/>
        </w:tabs>
        <w:spacing w:line="240" w:lineRule="auto"/>
        <w:rPr>
          <w:noProof/>
          <w:szCs w:val="22"/>
          <w:lang w:val="sk-SK"/>
        </w:rPr>
      </w:pPr>
      <w:r w:rsidRPr="001B2B22">
        <w:rPr>
          <w:noProof/>
          <w:szCs w:val="22"/>
          <w:lang w:val="sk-SK"/>
        </w:rPr>
        <w:t xml:space="preserve">Ceritinib vykazuje rozpustnosť závislú </w:t>
      </w:r>
      <w:r w:rsidR="00EF7A2D" w:rsidRPr="001B2B22">
        <w:rPr>
          <w:noProof/>
          <w:szCs w:val="22"/>
          <w:lang w:val="sk-SK"/>
        </w:rPr>
        <w:t xml:space="preserve">od </w:t>
      </w:r>
      <w:r w:rsidR="00C42026" w:rsidRPr="001B2B22">
        <w:rPr>
          <w:noProof/>
          <w:szCs w:val="22"/>
          <w:lang w:val="sk-SK"/>
        </w:rPr>
        <w:t xml:space="preserve">hodnoty </w:t>
      </w:r>
      <w:r w:rsidRPr="001B2B22">
        <w:rPr>
          <w:noProof/>
          <w:szCs w:val="22"/>
          <w:lang w:val="sk-SK"/>
        </w:rPr>
        <w:t xml:space="preserve">pH a pri zvýšení </w:t>
      </w:r>
      <w:r w:rsidR="00C42026" w:rsidRPr="001B2B22">
        <w:rPr>
          <w:noProof/>
          <w:szCs w:val="22"/>
          <w:lang w:val="sk-SK"/>
        </w:rPr>
        <w:t xml:space="preserve">hodnoty </w:t>
      </w:r>
      <w:r w:rsidRPr="001B2B22">
        <w:rPr>
          <w:noProof/>
          <w:szCs w:val="22"/>
          <w:lang w:val="sk-SK"/>
        </w:rPr>
        <w:t xml:space="preserve">pH </w:t>
      </w:r>
      <w:r w:rsidRPr="001B2B22">
        <w:rPr>
          <w:i/>
          <w:noProof/>
          <w:szCs w:val="22"/>
          <w:lang w:val="sk-SK"/>
        </w:rPr>
        <w:t xml:space="preserve">in vitro </w:t>
      </w:r>
      <w:r w:rsidRPr="001B2B22">
        <w:rPr>
          <w:noProof/>
          <w:szCs w:val="22"/>
          <w:lang w:val="sk-SK"/>
        </w:rPr>
        <w:t>sa stáva slabo rozpustný</w:t>
      </w:r>
      <w:r w:rsidRPr="001B2B22">
        <w:rPr>
          <w:szCs w:val="22"/>
          <w:lang w:val="sk-SK"/>
        </w:rPr>
        <w:t>. Lieky na zníženie žalúdočnej kyseliny</w:t>
      </w:r>
      <w:r w:rsidRPr="001B2B22">
        <w:rPr>
          <w:noProof/>
          <w:szCs w:val="22"/>
          <w:lang w:val="sk-SK"/>
        </w:rPr>
        <w:t xml:space="preserve"> (napr. inhibítory protónovej pumpy, </w:t>
      </w:r>
      <w:r w:rsidR="0091217B" w:rsidRPr="001B2B22">
        <w:rPr>
          <w:noProof/>
          <w:szCs w:val="22"/>
          <w:lang w:val="sk-SK"/>
        </w:rPr>
        <w:t>blokátory</w:t>
      </w:r>
      <w:r w:rsidRPr="001B2B22">
        <w:rPr>
          <w:noProof/>
          <w:szCs w:val="22"/>
          <w:lang w:val="sk-SK"/>
        </w:rPr>
        <w:t xml:space="preserve"> H2-receptor</w:t>
      </w:r>
      <w:r w:rsidR="0091217B" w:rsidRPr="001B2B22">
        <w:rPr>
          <w:noProof/>
          <w:szCs w:val="22"/>
          <w:lang w:val="sk-SK"/>
        </w:rPr>
        <w:t>ov</w:t>
      </w:r>
      <w:r w:rsidRPr="001B2B22">
        <w:rPr>
          <w:noProof/>
          <w:szCs w:val="22"/>
          <w:lang w:val="sk-SK"/>
        </w:rPr>
        <w:t xml:space="preserve">, antacidá) môžu pozmeniť rozpustnosť ceritinibu a znížiť jeho biologickú dostupnosť. </w:t>
      </w:r>
      <w:r w:rsidRPr="001B2B22">
        <w:rPr>
          <w:szCs w:val="22"/>
          <w:lang w:val="sk-SK"/>
        </w:rPr>
        <w:t>Sú</w:t>
      </w:r>
      <w:r w:rsidR="00241C28" w:rsidRPr="001B2B22">
        <w:rPr>
          <w:szCs w:val="22"/>
          <w:lang w:val="sk-SK"/>
        </w:rPr>
        <w:t>bežné</w:t>
      </w:r>
      <w:r w:rsidRPr="001B2B22">
        <w:rPr>
          <w:szCs w:val="22"/>
          <w:lang w:val="sk-SK"/>
        </w:rPr>
        <w:t xml:space="preserve"> podávanie </w:t>
      </w:r>
      <w:r w:rsidR="00A62DA2" w:rsidRPr="001B2B22">
        <w:rPr>
          <w:szCs w:val="22"/>
          <w:lang w:val="sk-SK"/>
        </w:rPr>
        <w:t xml:space="preserve">jednej dávky </w:t>
      </w:r>
      <w:r w:rsidR="00A62DA2" w:rsidRPr="001B2B22">
        <w:rPr>
          <w:noProof/>
          <w:szCs w:val="22"/>
          <w:lang w:val="sk-SK"/>
        </w:rPr>
        <w:t>ceritinibu</w:t>
      </w:r>
      <w:r w:rsidR="00A62DA2" w:rsidRPr="001B2B22">
        <w:rPr>
          <w:szCs w:val="22"/>
          <w:lang w:val="sk-SK"/>
        </w:rPr>
        <w:t xml:space="preserve"> 750 mg </w:t>
      </w:r>
      <w:r w:rsidR="00861A4C" w:rsidRPr="001B2B22">
        <w:rPr>
          <w:szCs w:val="22"/>
          <w:lang w:val="sk-SK"/>
        </w:rPr>
        <w:t xml:space="preserve">nalačno </w:t>
      </w:r>
      <w:r w:rsidR="00A62DA2" w:rsidRPr="001B2B22">
        <w:rPr>
          <w:szCs w:val="22"/>
          <w:lang w:val="sk-SK"/>
        </w:rPr>
        <w:t>s </w:t>
      </w:r>
      <w:r w:rsidR="008B2EC5" w:rsidRPr="001B2B22">
        <w:rPr>
          <w:szCs w:val="22"/>
          <w:lang w:val="sk-SK"/>
        </w:rPr>
        <w:t>inhibítor</w:t>
      </w:r>
      <w:r w:rsidR="00A62DA2" w:rsidRPr="001B2B22">
        <w:rPr>
          <w:szCs w:val="22"/>
          <w:lang w:val="sk-SK"/>
        </w:rPr>
        <w:t>om protónovej pumpy (ezomeprazol</w:t>
      </w:r>
      <w:r w:rsidR="008B2EC5" w:rsidRPr="001B2B22">
        <w:rPr>
          <w:szCs w:val="22"/>
          <w:lang w:val="sk-SK"/>
        </w:rPr>
        <w:t>om</w:t>
      </w:r>
      <w:r w:rsidR="00A62DA2" w:rsidRPr="001B2B22">
        <w:rPr>
          <w:szCs w:val="22"/>
          <w:lang w:val="sk-SK"/>
        </w:rPr>
        <w:t xml:space="preserve">) 40 mg denne u zdravých </w:t>
      </w:r>
      <w:r w:rsidR="00767FDA" w:rsidRPr="001B2B22">
        <w:rPr>
          <w:szCs w:val="22"/>
          <w:lang w:val="sk-SK"/>
        </w:rPr>
        <w:t>jedincov</w:t>
      </w:r>
      <w:r w:rsidR="00A62DA2" w:rsidRPr="001B2B22">
        <w:rPr>
          <w:szCs w:val="22"/>
          <w:lang w:val="sk-SK"/>
        </w:rPr>
        <w:t xml:space="preserve"> </w:t>
      </w:r>
      <w:r w:rsidR="00EF7A2D" w:rsidRPr="001B2B22">
        <w:rPr>
          <w:szCs w:val="22"/>
          <w:lang w:val="sk-SK"/>
        </w:rPr>
        <w:t xml:space="preserve">nalačno </w:t>
      </w:r>
      <w:r w:rsidR="00A62DA2" w:rsidRPr="001B2B22">
        <w:rPr>
          <w:szCs w:val="22"/>
          <w:lang w:val="sk-SK"/>
        </w:rPr>
        <w:t>po dobu 6</w:t>
      </w:r>
      <w:r w:rsidR="0080255F" w:rsidRPr="001B2B22">
        <w:rPr>
          <w:szCs w:val="22"/>
          <w:lang w:val="sk-SK"/>
        </w:rPr>
        <w:t> </w:t>
      </w:r>
      <w:r w:rsidR="00A62DA2" w:rsidRPr="001B2B22">
        <w:rPr>
          <w:szCs w:val="22"/>
          <w:lang w:val="sk-SK"/>
        </w:rPr>
        <w:t xml:space="preserve">dní znížilo AUC </w:t>
      </w:r>
      <w:r w:rsidR="00A62DA2" w:rsidRPr="001B2B22">
        <w:rPr>
          <w:noProof/>
          <w:szCs w:val="22"/>
          <w:lang w:val="sk-SK"/>
        </w:rPr>
        <w:t>ceritinibu</w:t>
      </w:r>
      <w:r w:rsidR="00A62DA2" w:rsidRPr="001B2B22">
        <w:rPr>
          <w:szCs w:val="22"/>
          <w:lang w:val="sk-SK"/>
        </w:rPr>
        <w:t xml:space="preserve"> o</w:t>
      </w:r>
      <w:r w:rsidR="00767FDA" w:rsidRPr="001B2B22">
        <w:rPr>
          <w:szCs w:val="22"/>
          <w:lang w:val="sk-SK"/>
        </w:rPr>
        <w:t> </w:t>
      </w:r>
      <w:r w:rsidR="00A62DA2" w:rsidRPr="001B2B22">
        <w:rPr>
          <w:szCs w:val="22"/>
          <w:lang w:val="sk-SK"/>
        </w:rPr>
        <w:t>76% and C</w:t>
      </w:r>
      <w:r w:rsidR="00A62DA2" w:rsidRPr="001B2B22">
        <w:rPr>
          <w:szCs w:val="22"/>
          <w:vertAlign w:val="subscript"/>
          <w:lang w:val="sk-SK"/>
        </w:rPr>
        <w:t>max</w:t>
      </w:r>
      <w:r w:rsidR="00A62DA2" w:rsidRPr="001B2B22">
        <w:rPr>
          <w:szCs w:val="22"/>
          <w:lang w:val="sk-SK"/>
        </w:rPr>
        <w:t xml:space="preserve"> o</w:t>
      </w:r>
      <w:r w:rsidR="00767FDA" w:rsidRPr="001B2B22">
        <w:rPr>
          <w:szCs w:val="22"/>
          <w:lang w:val="sk-SK"/>
        </w:rPr>
        <w:t> </w:t>
      </w:r>
      <w:r w:rsidR="00A62DA2" w:rsidRPr="001B2B22">
        <w:rPr>
          <w:szCs w:val="22"/>
          <w:lang w:val="sk-SK"/>
        </w:rPr>
        <w:t>79%.</w:t>
      </w:r>
      <w:r w:rsidR="008B2EC5" w:rsidRPr="001B2B22">
        <w:rPr>
          <w:szCs w:val="22"/>
          <w:lang w:val="sk-SK"/>
        </w:rPr>
        <w:t xml:space="preserve"> </w:t>
      </w:r>
      <w:r w:rsidR="008B6AD7" w:rsidRPr="001B2B22">
        <w:rPr>
          <w:szCs w:val="22"/>
          <w:lang w:val="sk-SK"/>
        </w:rPr>
        <w:t>Š</w:t>
      </w:r>
      <w:r w:rsidR="001C0A9D" w:rsidRPr="001B2B22">
        <w:rPr>
          <w:szCs w:val="22"/>
          <w:lang w:val="sk-SK"/>
        </w:rPr>
        <w:t>túdia liekovej interakcie bola navrhnutá tak, aby bolo možné pozorovať najhorší možný prípad vplyvu inhibítora protónovej pumpy</w:t>
      </w:r>
      <w:r w:rsidR="00DC2A7E" w:rsidRPr="001B2B22">
        <w:rPr>
          <w:szCs w:val="22"/>
          <w:lang w:val="sk-SK"/>
        </w:rPr>
        <w:t xml:space="preserve">, </w:t>
      </w:r>
      <w:r w:rsidR="001C0A9D" w:rsidRPr="001B2B22">
        <w:rPr>
          <w:szCs w:val="22"/>
          <w:lang w:val="sk-SK"/>
        </w:rPr>
        <w:t xml:space="preserve">v klinickej praxi </w:t>
      </w:r>
      <w:r w:rsidR="000D70F0" w:rsidRPr="001B2B22">
        <w:rPr>
          <w:szCs w:val="22"/>
          <w:lang w:val="sk-SK"/>
        </w:rPr>
        <w:t>sa</w:t>
      </w:r>
      <w:r w:rsidR="001C0A9D" w:rsidRPr="001B2B22">
        <w:rPr>
          <w:szCs w:val="22"/>
          <w:lang w:val="sk-SK"/>
        </w:rPr>
        <w:t xml:space="preserve"> však </w:t>
      </w:r>
      <w:r w:rsidR="00DD3DBC" w:rsidRPr="001B2B22">
        <w:rPr>
          <w:szCs w:val="22"/>
          <w:lang w:val="sk-SK"/>
        </w:rPr>
        <w:t>zdá</w:t>
      </w:r>
      <w:r w:rsidR="000D70F0" w:rsidRPr="001B2B22">
        <w:rPr>
          <w:szCs w:val="22"/>
          <w:lang w:val="sk-SK"/>
        </w:rPr>
        <w:t xml:space="preserve"> byť </w:t>
      </w:r>
      <w:r w:rsidR="001C0A9D" w:rsidRPr="001B2B22">
        <w:rPr>
          <w:szCs w:val="22"/>
          <w:lang w:val="sk-SK"/>
        </w:rPr>
        <w:t>vplyv inhibítora protónovej pumpy na expozíciu</w:t>
      </w:r>
      <w:r w:rsidR="000D70F0" w:rsidRPr="001B2B22">
        <w:rPr>
          <w:szCs w:val="22"/>
          <w:lang w:val="sk-SK"/>
        </w:rPr>
        <w:t xml:space="preserve"> </w:t>
      </w:r>
      <w:r w:rsidR="001C0A9D" w:rsidRPr="001B2B22">
        <w:rPr>
          <w:szCs w:val="22"/>
          <w:lang w:val="sk-SK"/>
        </w:rPr>
        <w:t>ceritinib</w:t>
      </w:r>
      <w:r w:rsidR="000D70F0" w:rsidRPr="001B2B22">
        <w:rPr>
          <w:szCs w:val="22"/>
          <w:lang w:val="sk-SK"/>
        </w:rPr>
        <w:t>u menej výrazný</w:t>
      </w:r>
      <w:r w:rsidR="00DC2A7E" w:rsidRPr="001B2B22">
        <w:rPr>
          <w:szCs w:val="22"/>
          <w:lang w:val="sk-SK"/>
        </w:rPr>
        <w:t xml:space="preserve">. </w:t>
      </w:r>
      <w:r w:rsidR="008B2EC5" w:rsidRPr="001B2B22">
        <w:rPr>
          <w:noProof/>
          <w:szCs w:val="22"/>
          <w:lang w:val="sk-SK"/>
        </w:rPr>
        <w:t>Špecifická štúdia</w:t>
      </w:r>
      <w:r w:rsidR="00767FDA" w:rsidRPr="001B2B22">
        <w:rPr>
          <w:noProof/>
          <w:szCs w:val="22"/>
          <w:lang w:val="sk-SK"/>
        </w:rPr>
        <w:t xml:space="preserve"> hodnotiaca účinok</w:t>
      </w:r>
      <w:r w:rsidR="008B2EC5" w:rsidRPr="001B2B22">
        <w:rPr>
          <w:noProof/>
          <w:szCs w:val="22"/>
          <w:lang w:val="sk-SK"/>
        </w:rPr>
        <w:t xml:space="preserve"> liekov znižujúcich žalúdočnú kyselinu na biologickú dostupnosť ceritinibu v rovnovážnom stave nebola vykonaná.</w:t>
      </w:r>
      <w:r w:rsidR="00EF7A2D" w:rsidRPr="001B2B22">
        <w:rPr>
          <w:noProof/>
          <w:szCs w:val="22"/>
          <w:lang w:val="sk-SK"/>
        </w:rPr>
        <w:t xml:space="preserve"> Pri súbežnom užívaní s inhibítormi protónovej pumpy sa odporúča opatrnosť, pretože expozícia ceritinibu sa môže znížiť. Nie sú </w:t>
      </w:r>
      <w:r w:rsidR="0077428D" w:rsidRPr="001B2B22">
        <w:rPr>
          <w:noProof/>
          <w:szCs w:val="22"/>
          <w:lang w:val="sk-SK"/>
        </w:rPr>
        <w:t xml:space="preserve">k dispozícii </w:t>
      </w:r>
      <w:r w:rsidR="00EF7A2D" w:rsidRPr="001B2B22">
        <w:rPr>
          <w:noProof/>
          <w:szCs w:val="22"/>
          <w:lang w:val="sk-SK"/>
        </w:rPr>
        <w:t xml:space="preserve">údaje o súbežnom užívaní </w:t>
      </w:r>
      <w:r w:rsidR="0091217B" w:rsidRPr="001B2B22">
        <w:rPr>
          <w:noProof/>
          <w:szCs w:val="22"/>
          <w:lang w:val="sk-SK"/>
        </w:rPr>
        <w:t>s </w:t>
      </w:r>
      <w:r w:rsidR="00EF7A2D" w:rsidRPr="001B2B22">
        <w:rPr>
          <w:noProof/>
          <w:szCs w:val="22"/>
          <w:lang w:val="sk-SK"/>
        </w:rPr>
        <w:t>blokátor</w:t>
      </w:r>
      <w:r w:rsidR="0091217B" w:rsidRPr="001B2B22">
        <w:rPr>
          <w:noProof/>
          <w:szCs w:val="22"/>
          <w:lang w:val="sk-SK"/>
        </w:rPr>
        <w:t>mi</w:t>
      </w:r>
      <w:r w:rsidR="00EF7A2D" w:rsidRPr="001B2B22">
        <w:rPr>
          <w:noProof/>
          <w:szCs w:val="22"/>
          <w:lang w:val="sk-SK"/>
        </w:rPr>
        <w:t xml:space="preserve"> </w:t>
      </w:r>
      <w:r w:rsidR="0091217B" w:rsidRPr="001B2B22">
        <w:rPr>
          <w:noProof/>
          <w:szCs w:val="22"/>
          <w:lang w:val="sk-SK"/>
        </w:rPr>
        <w:t>H2-receptorov alebo s antacidami. Avšak riziko klinicky významného zníženia biologickej dostupnosti ceritinibu je možno nižšie pri súbežnom užívaní s blokátormi H2-receptorov, ak sa podávajú 10 hodín pred užitím dávky ceritinibu alebo 2 hodiny po</w:t>
      </w:r>
      <w:r w:rsidR="00770D72" w:rsidRPr="001B2B22">
        <w:rPr>
          <w:noProof/>
          <w:szCs w:val="22"/>
          <w:lang w:val="sk-SK"/>
        </w:rPr>
        <w:t> </w:t>
      </w:r>
      <w:r w:rsidR="0091217B" w:rsidRPr="001B2B22">
        <w:rPr>
          <w:noProof/>
          <w:szCs w:val="22"/>
          <w:lang w:val="sk-SK"/>
        </w:rPr>
        <w:t>ňom, a s antacidami, ak sa podávajú 2 hodiny pred užitím dávky ceritinibu alebo 2 hodiny po ňom.</w:t>
      </w:r>
    </w:p>
    <w:p w14:paraId="345E4772" w14:textId="77777777" w:rsidR="004C6BE0" w:rsidRPr="001B2B22" w:rsidRDefault="004C6BE0" w:rsidP="007143A9">
      <w:pPr>
        <w:tabs>
          <w:tab w:val="clear" w:pos="567"/>
        </w:tabs>
        <w:spacing w:line="240" w:lineRule="auto"/>
        <w:rPr>
          <w:szCs w:val="22"/>
          <w:lang w:val="sk-SK"/>
        </w:rPr>
      </w:pPr>
    </w:p>
    <w:p w14:paraId="345E4773" w14:textId="77777777" w:rsidR="00E035DB" w:rsidRPr="001B2B22" w:rsidRDefault="004C19A1" w:rsidP="007143A9">
      <w:pPr>
        <w:keepNext/>
        <w:tabs>
          <w:tab w:val="clear" w:pos="567"/>
        </w:tabs>
        <w:spacing w:line="240" w:lineRule="auto"/>
        <w:rPr>
          <w:szCs w:val="22"/>
          <w:u w:val="single"/>
          <w:lang w:val="sk-SK"/>
        </w:rPr>
      </w:pPr>
      <w:r w:rsidRPr="001B2B22">
        <w:rPr>
          <w:szCs w:val="22"/>
          <w:u w:val="single"/>
          <w:lang w:val="sk-SK"/>
        </w:rPr>
        <w:t>Látky, ktorých</w:t>
      </w:r>
      <w:r w:rsidR="00E035DB" w:rsidRPr="001B2B22">
        <w:rPr>
          <w:szCs w:val="22"/>
          <w:u w:val="single"/>
          <w:lang w:val="sk-SK"/>
        </w:rPr>
        <w:t xml:space="preserve"> pla</w:t>
      </w:r>
      <w:r w:rsidRPr="001B2B22">
        <w:rPr>
          <w:szCs w:val="22"/>
          <w:u w:val="single"/>
          <w:lang w:val="sk-SK"/>
        </w:rPr>
        <w:t>zmové koncentrácie</w:t>
      </w:r>
      <w:r w:rsidR="00E035DB" w:rsidRPr="001B2B22">
        <w:rPr>
          <w:szCs w:val="22"/>
          <w:u w:val="single"/>
          <w:lang w:val="sk-SK"/>
        </w:rPr>
        <w:t xml:space="preserve"> </w:t>
      </w:r>
      <w:r w:rsidRPr="001B2B22">
        <w:rPr>
          <w:szCs w:val="22"/>
          <w:u w:val="single"/>
          <w:lang w:val="sk-SK"/>
        </w:rPr>
        <w:t>môže</w:t>
      </w:r>
      <w:r w:rsidR="00E035DB" w:rsidRPr="001B2B22">
        <w:rPr>
          <w:szCs w:val="22"/>
          <w:u w:val="single"/>
          <w:lang w:val="sk-SK"/>
        </w:rPr>
        <w:t xml:space="preserve"> ceritinib</w:t>
      </w:r>
      <w:r w:rsidRPr="001B2B22">
        <w:rPr>
          <w:szCs w:val="22"/>
          <w:u w:val="single"/>
          <w:lang w:val="sk-SK"/>
        </w:rPr>
        <w:t xml:space="preserve"> meniť</w:t>
      </w:r>
    </w:p>
    <w:p w14:paraId="345E4774" w14:textId="77777777" w:rsidR="00E035DB" w:rsidRPr="001B2B22" w:rsidRDefault="00E035DB" w:rsidP="007143A9">
      <w:pPr>
        <w:keepNext/>
        <w:tabs>
          <w:tab w:val="clear" w:pos="567"/>
        </w:tabs>
        <w:spacing w:line="240" w:lineRule="auto"/>
        <w:rPr>
          <w:szCs w:val="22"/>
          <w:lang w:val="sk-SK"/>
        </w:rPr>
      </w:pPr>
    </w:p>
    <w:p w14:paraId="345E4775" w14:textId="77777777" w:rsidR="00861A4C" w:rsidRPr="001B2B22" w:rsidRDefault="00861A4C" w:rsidP="007143A9">
      <w:pPr>
        <w:keepNext/>
        <w:tabs>
          <w:tab w:val="clear" w:pos="567"/>
        </w:tabs>
        <w:spacing w:line="240" w:lineRule="auto"/>
        <w:rPr>
          <w:i/>
          <w:noProof/>
          <w:szCs w:val="22"/>
          <w:u w:val="single"/>
          <w:lang w:val="sk-SK"/>
        </w:rPr>
      </w:pPr>
      <w:r w:rsidRPr="001B2B22">
        <w:rPr>
          <w:i/>
          <w:noProof/>
          <w:szCs w:val="22"/>
          <w:u w:val="single"/>
          <w:lang w:val="sk-SK"/>
        </w:rPr>
        <w:t>CYP3A a CYP2C9 substráty</w:t>
      </w:r>
    </w:p>
    <w:p w14:paraId="345E4776" w14:textId="77777777" w:rsidR="008B6B79" w:rsidRPr="001B2B22" w:rsidRDefault="002475E6" w:rsidP="007143A9">
      <w:pPr>
        <w:tabs>
          <w:tab w:val="clear" w:pos="567"/>
        </w:tabs>
        <w:spacing w:line="240" w:lineRule="auto"/>
        <w:rPr>
          <w:szCs w:val="22"/>
          <w:lang w:val="sk-SK"/>
        </w:rPr>
      </w:pPr>
      <w:r w:rsidRPr="001B2B22">
        <w:rPr>
          <w:szCs w:val="22"/>
          <w:lang w:val="sk-SK"/>
        </w:rPr>
        <w:t>Na zák</w:t>
      </w:r>
      <w:r w:rsidR="00396F90" w:rsidRPr="001B2B22">
        <w:rPr>
          <w:szCs w:val="22"/>
          <w:lang w:val="sk-SK"/>
        </w:rPr>
        <w:t>l</w:t>
      </w:r>
      <w:r w:rsidRPr="001B2B22">
        <w:rPr>
          <w:szCs w:val="22"/>
          <w:lang w:val="sk-SK"/>
        </w:rPr>
        <w:t>a</w:t>
      </w:r>
      <w:r w:rsidR="00396F90" w:rsidRPr="001B2B22">
        <w:rPr>
          <w:szCs w:val="22"/>
          <w:lang w:val="sk-SK"/>
        </w:rPr>
        <w:t>d</w:t>
      </w:r>
      <w:r w:rsidRPr="001B2B22">
        <w:rPr>
          <w:szCs w:val="22"/>
          <w:lang w:val="sk-SK"/>
        </w:rPr>
        <w:t>e údajov</w:t>
      </w:r>
      <w:r w:rsidR="004C6BE0" w:rsidRPr="001B2B22">
        <w:rPr>
          <w:szCs w:val="22"/>
          <w:lang w:val="sk-SK"/>
        </w:rPr>
        <w:t xml:space="preserve"> </w:t>
      </w:r>
      <w:r w:rsidR="004C6BE0" w:rsidRPr="001B2B22">
        <w:rPr>
          <w:i/>
          <w:szCs w:val="22"/>
          <w:lang w:val="sk-SK"/>
        </w:rPr>
        <w:t>in vitro</w:t>
      </w:r>
      <w:r w:rsidR="004C6BE0" w:rsidRPr="001B2B22">
        <w:rPr>
          <w:szCs w:val="22"/>
          <w:lang w:val="sk-SK"/>
        </w:rPr>
        <w:t xml:space="preserve"> ceritinib </w:t>
      </w:r>
      <w:r w:rsidRPr="001B2B22">
        <w:rPr>
          <w:szCs w:val="22"/>
          <w:lang w:val="sk-SK"/>
        </w:rPr>
        <w:t xml:space="preserve">kompetitívne </w:t>
      </w:r>
      <w:r w:rsidR="004C6BE0" w:rsidRPr="001B2B22">
        <w:rPr>
          <w:szCs w:val="22"/>
          <w:lang w:val="sk-SK"/>
        </w:rPr>
        <w:t>inhib</w:t>
      </w:r>
      <w:r w:rsidR="007315BA" w:rsidRPr="001B2B22">
        <w:rPr>
          <w:szCs w:val="22"/>
          <w:lang w:val="sk-SK"/>
        </w:rPr>
        <w:t>uje</w:t>
      </w:r>
      <w:r w:rsidR="004C6BE0" w:rsidRPr="001B2B22">
        <w:rPr>
          <w:szCs w:val="22"/>
          <w:lang w:val="sk-SK"/>
        </w:rPr>
        <w:t xml:space="preserve"> metaboli</w:t>
      </w:r>
      <w:r w:rsidRPr="001B2B22">
        <w:rPr>
          <w:szCs w:val="22"/>
          <w:lang w:val="sk-SK"/>
        </w:rPr>
        <w:t>zmus</w:t>
      </w:r>
      <w:r w:rsidR="004C6BE0" w:rsidRPr="001B2B22">
        <w:rPr>
          <w:szCs w:val="22"/>
          <w:lang w:val="sk-SK"/>
        </w:rPr>
        <w:t xml:space="preserve"> </w:t>
      </w:r>
      <w:r w:rsidRPr="001B2B22">
        <w:rPr>
          <w:szCs w:val="22"/>
          <w:lang w:val="sk-SK"/>
        </w:rPr>
        <w:t>substrátu CYP3A, midazolamu a substrátu CYP2C9, diklofenaku</w:t>
      </w:r>
      <w:r w:rsidR="004C6BE0" w:rsidRPr="001B2B22">
        <w:rPr>
          <w:szCs w:val="22"/>
          <w:lang w:val="sk-SK"/>
        </w:rPr>
        <w:t xml:space="preserve">. </w:t>
      </w:r>
      <w:r w:rsidR="00D33261" w:rsidRPr="001B2B22">
        <w:rPr>
          <w:szCs w:val="22"/>
          <w:lang w:val="sk-SK"/>
        </w:rPr>
        <w:t xml:space="preserve">Bola tiež pozorovaná </w:t>
      </w:r>
      <w:r w:rsidR="00896A98" w:rsidRPr="001B2B22">
        <w:rPr>
          <w:szCs w:val="22"/>
          <w:lang w:val="sk-SK"/>
        </w:rPr>
        <w:t xml:space="preserve">časovo závislá </w:t>
      </w:r>
      <w:r w:rsidR="00D33261" w:rsidRPr="001B2B22">
        <w:rPr>
          <w:szCs w:val="22"/>
          <w:lang w:val="sk-SK"/>
        </w:rPr>
        <w:t>inhibícia</w:t>
      </w:r>
      <w:r w:rsidR="00896A98" w:rsidRPr="001B2B22">
        <w:rPr>
          <w:szCs w:val="22"/>
          <w:lang w:val="sk-SK"/>
        </w:rPr>
        <w:t xml:space="preserve"> CYP3A</w:t>
      </w:r>
      <w:r w:rsidR="004C6BE0" w:rsidRPr="001B2B22">
        <w:rPr>
          <w:szCs w:val="22"/>
          <w:lang w:val="sk-SK"/>
        </w:rPr>
        <w:t>.</w:t>
      </w:r>
    </w:p>
    <w:p w14:paraId="345E4777" w14:textId="77777777" w:rsidR="004F7B19" w:rsidRPr="001B2B22" w:rsidRDefault="004F7B19" w:rsidP="007143A9">
      <w:pPr>
        <w:tabs>
          <w:tab w:val="clear" w:pos="567"/>
        </w:tabs>
        <w:spacing w:line="240" w:lineRule="auto"/>
        <w:rPr>
          <w:szCs w:val="22"/>
          <w:lang w:val="sk-SK"/>
        </w:rPr>
      </w:pPr>
    </w:p>
    <w:p w14:paraId="345E4778" w14:textId="77777777" w:rsidR="000D28C7" w:rsidRPr="001B2B22" w:rsidRDefault="004F7B19" w:rsidP="007143A9">
      <w:pPr>
        <w:tabs>
          <w:tab w:val="clear" w:pos="567"/>
        </w:tabs>
        <w:spacing w:line="240" w:lineRule="auto"/>
        <w:rPr>
          <w:noProof/>
          <w:szCs w:val="22"/>
          <w:lang w:val="sk-SK"/>
        </w:rPr>
      </w:pPr>
      <w:r w:rsidRPr="001B2B22">
        <w:rPr>
          <w:szCs w:val="22"/>
          <w:lang w:val="sk-SK"/>
        </w:rPr>
        <w:t xml:space="preserve">Ceritinib bol </w:t>
      </w:r>
      <w:r w:rsidRPr="001B2B22">
        <w:rPr>
          <w:i/>
          <w:szCs w:val="22"/>
          <w:lang w:val="sk-SK"/>
        </w:rPr>
        <w:t xml:space="preserve">in vivo </w:t>
      </w:r>
      <w:r w:rsidRPr="001B2B22">
        <w:rPr>
          <w:szCs w:val="22"/>
          <w:lang w:val="sk-SK"/>
        </w:rPr>
        <w:t>klasifikovaný ako silný inhibítor CYP3A4 a má potenciál interagovať s liekmi, ktoré sú metabolizované CYP3A, čo môže viesť k zvýšeniu ich sérových koncentrácií. Súbežné podanie jednorazovej dávky midazolamu (citlivý substrát CYP3A) po 3</w:t>
      </w:r>
      <w:r w:rsidR="000275B1" w:rsidRPr="001B2B22">
        <w:rPr>
          <w:szCs w:val="22"/>
          <w:lang w:val="sk-SK"/>
        </w:rPr>
        <w:t> </w:t>
      </w:r>
      <w:r w:rsidRPr="001B2B22">
        <w:rPr>
          <w:szCs w:val="22"/>
          <w:lang w:val="sk-SK"/>
        </w:rPr>
        <w:t>týždňoch podávania ceritinibu u pacientov (750</w:t>
      </w:r>
      <w:r w:rsidR="000275B1" w:rsidRPr="001B2B22">
        <w:rPr>
          <w:szCs w:val="22"/>
          <w:lang w:val="sk-SK"/>
        </w:rPr>
        <w:t> </w:t>
      </w:r>
      <w:r w:rsidRPr="001B2B22">
        <w:rPr>
          <w:szCs w:val="22"/>
          <w:lang w:val="sk-SK"/>
        </w:rPr>
        <w:t>mg denne nalačno) zvýšilo AUC</w:t>
      </w:r>
      <w:r w:rsidRPr="001B2B22">
        <w:rPr>
          <w:szCs w:val="22"/>
          <w:vertAlign w:val="subscript"/>
          <w:lang w:val="sk-SK"/>
        </w:rPr>
        <w:t>inf</w:t>
      </w:r>
      <w:r w:rsidRPr="001B2B22">
        <w:rPr>
          <w:szCs w:val="22"/>
          <w:lang w:val="sk-SK"/>
        </w:rPr>
        <w:t xml:space="preserve"> midazolamu (90% IS) o 5,4</w:t>
      </w:r>
      <w:r w:rsidR="000275B1" w:rsidRPr="001B2B22">
        <w:rPr>
          <w:szCs w:val="22"/>
          <w:lang w:val="sk-SK"/>
        </w:rPr>
        <w:t> </w:t>
      </w:r>
      <w:r w:rsidRPr="001B2B22">
        <w:rPr>
          <w:szCs w:val="22"/>
          <w:lang w:val="sk-SK"/>
        </w:rPr>
        <w:t>násobok (4,6, 6,3) v porovnaní so samotným midazolamom.</w:t>
      </w:r>
      <w:r w:rsidR="000275B1" w:rsidRPr="001B2B22">
        <w:rPr>
          <w:szCs w:val="22"/>
          <w:lang w:val="sk-SK"/>
        </w:rPr>
        <w:t xml:space="preserve"> </w:t>
      </w:r>
      <w:r w:rsidR="007327AB" w:rsidRPr="001B2B22">
        <w:rPr>
          <w:szCs w:val="22"/>
          <w:lang w:val="sk-SK"/>
        </w:rPr>
        <w:t>Je potrebné sa vyhnúť</w:t>
      </w:r>
      <w:r w:rsidR="007733F8" w:rsidRPr="001B2B22">
        <w:rPr>
          <w:szCs w:val="22"/>
          <w:lang w:val="sk-SK"/>
        </w:rPr>
        <w:t xml:space="preserve"> </w:t>
      </w:r>
      <w:r w:rsidR="007327AB" w:rsidRPr="001B2B22">
        <w:rPr>
          <w:szCs w:val="22"/>
          <w:lang w:val="sk-SK"/>
        </w:rPr>
        <w:t>súčasnému podávaniu</w:t>
      </w:r>
      <w:r w:rsidR="004C6BE0" w:rsidRPr="001B2B22">
        <w:rPr>
          <w:szCs w:val="22"/>
          <w:lang w:val="sk-SK"/>
        </w:rPr>
        <w:t xml:space="preserve"> ceritinib</w:t>
      </w:r>
      <w:r w:rsidR="00C441B4" w:rsidRPr="001B2B22">
        <w:rPr>
          <w:szCs w:val="22"/>
          <w:lang w:val="sk-SK"/>
        </w:rPr>
        <w:t>u</w:t>
      </w:r>
      <w:r w:rsidR="004C6BE0" w:rsidRPr="001B2B22">
        <w:rPr>
          <w:szCs w:val="22"/>
          <w:lang w:val="sk-SK"/>
        </w:rPr>
        <w:t xml:space="preserve"> </w:t>
      </w:r>
      <w:r w:rsidR="00C441B4" w:rsidRPr="001B2B22">
        <w:rPr>
          <w:szCs w:val="22"/>
          <w:lang w:val="sk-SK"/>
        </w:rPr>
        <w:t>so substrátmi</w:t>
      </w:r>
      <w:r w:rsidR="004C6BE0" w:rsidRPr="001B2B22">
        <w:rPr>
          <w:szCs w:val="22"/>
          <w:lang w:val="sk-SK"/>
        </w:rPr>
        <w:t xml:space="preserve"> </w:t>
      </w:r>
      <w:r w:rsidRPr="001B2B22">
        <w:rPr>
          <w:szCs w:val="22"/>
          <w:lang w:val="sk-SK"/>
        </w:rPr>
        <w:t xml:space="preserve">primárne metabolizovanými CYP3A alebo </w:t>
      </w:r>
      <w:r w:rsidR="004C6BE0" w:rsidRPr="001B2B22">
        <w:rPr>
          <w:szCs w:val="22"/>
          <w:lang w:val="sk-SK"/>
        </w:rPr>
        <w:t>CYP3A</w:t>
      </w:r>
      <w:r w:rsidRPr="001B2B22">
        <w:rPr>
          <w:szCs w:val="22"/>
          <w:lang w:val="sk-SK"/>
        </w:rPr>
        <w:t xml:space="preserve"> substrátmi</w:t>
      </w:r>
      <w:r w:rsidR="00C441B4" w:rsidRPr="001B2B22">
        <w:rPr>
          <w:szCs w:val="22"/>
          <w:lang w:val="sk-SK"/>
        </w:rPr>
        <w:t>, ktoré</w:t>
      </w:r>
      <w:r w:rsidR="004C6BE0" w:rsidRPr="001B2B22">
        <w:rPr>
          <w:szCs w:val="22"/>
          <w:lang w:val="sk-SK"/>
        </w:rPr>
        <w:t xml:space="preserve"> </w:t>
      </w:r>
      <w:r w:rsidR="00C441B4" w:rsidRPr="001B2B22">
        <w:rPr>
          <w:szCs w:val="22"/>
          <w:lang w:val="sk-SK"/>
        </w:rPr>
        <w:t>sú známe tým, že majú</w:t>
      </w:r>
      <w:r w:rsidR="004C6BE0" w:rsidRPr="001B2B22">
        <w:rPr>
          <w:szCs w:val="22"/>
          <w:lang w:val="sk-SK"/>
        </w:rPr>
        <w:t xml:space="preserve"> </w:t>
      </w:r>
      <w:r w:rsidR="007327AB" w:rsidRPr="001B2B22">
        <w:rPr>
          <w:szCs w:val="22"/>
          <w:lang w:val="sk-SK"/>
        </w:rPr>
        <w:t>úzke terapeutické indexy</w:t>
      </w:r>
      <w:r w:rsidR="004C6BE0" w:rsidRPr="001B2B22">
        <w:rPr>
          <w:szCs w:val="22"/>
          <w:lang w:val="sk-SK"/>
        </w:rPr>
        <w:t xml:space="preserve"> (</w:t>
      </w:r>
      <w:r w:rsidR="007733F8" w:rsidRPr="001B2B22">
        <w:rPr>
          <w:szCs w:val="22"/>
          <w:lang w:val="sk-SK"/>
        </w:rPr>
        <w:t>na</w:t>
      </w:r>
      <w:r w:rsidR="007327AB" w:rsidRPr="001B2B22">
        <w:rPr>
          <w:szCs w:val="22"/>
          <w:lang w:val="sk-SK"/>
        </w:rPr>
        <w:t>pr</w:t>
      </w:r>
      <w:r w:rsidR="004C6BE0" w:rsidRPr="001B2B22">
        <w:rPr>
          <w:szCs w:val="22"/>
          <w:lang w:val="sk-SK"/>
        </w:rPr>
        <w:t xml:space="preserve">. </w:t>
      </w:r>
      <w:r w:rsidRPr="001B2B22">
        <w:rPr>
          <w:noProof/>
          <w:szCs w:val="22"/>
          <w:lang w:val="sk-SK"/>
        </w:rPr>
        <w:t>alfuzosín, amiodarón</w:t>
      </w:r>
      <w:r w:rsidR="005557D1" w:rsidRPr="001B2B22">
        <w:rPr>
          <w:szCs w:val="22"/>
          <w:lang w:val="sk-SK"/>
        </w:rPr>
        <w:t xml:space="preserve">, </w:t>
      </w:r>
      <w:r w:rsidR="007327AB" w:rsidRPr="001B2B22">
        <w:rPr>
          <w:szCs w:val="22"/>
          <w:lang w:val="sk-SK"/>
        </w:rPr>
        <w:t>cisaprid</w:t>
      </w:r>
      <w:r w:rsidR="004C6BE0" w:rsidRPr="001B2B22">
        <w:rPr>
          <w:szCs w:val="22"/>
          <w:lang w:val="sk-SK"/>
        </w:rPr>
        <w:t xml:space="preserve">, </w:t>
      </w:r>
      <w:r w:rsidR="005557D1" w:rsidRPr="001B2B22">
        <w:rPr>
          <w:szCs w:val="22"/>
          <w:lang w:val="sk-SK"/>
        </w:rPr>
        <w:t>c</w:t>
      </w:r>
      <w:r w:rsidR="00CB318D" w:rsidRPr="001B2B22">
        <w:rPr>
          <w:szCs w:val="22"/>
          <w:lang w:val="sk-SK"/>
        </w:rPr>
        <w:t>y</w:t>
      </w:r>
      <w:r w:rsidR="007327AB" w:rsidRPr="001B2B22">
        <w:rPr>
          <w:szCs w:val="22"/>
          <w:lang w:val="sk-SK"/>
        </w:rPr>
        <w:t xml:space="preserve">klosporín, </w:t>
      </w:r>
      <w:r w:rsidR="00920B79" w:rsidRPr="001B2B22">
        <w:rPr>
          <w:szCs w:val="22"/>
          <w:lang w:val="sk-SK"/>
        </w:rPr>
        <w:t xml:space="preserve">dihydroergotamín, </w:t>
      </w:r>
      <w:r w:rsidR="007327AB" w:rsidRPr="001B2B22">
        <w:rPr>
          <w:szCs w:val="22"/>
          <w:lang w:val="sk-SK"/>
        </w:rPr>
        <w:t>ergotamín</w:t>
      </w:r>
      <w:r w:rsidR="005557D1" w:rsidRPr="001B2B22">
        <w:rPr>
          <w:szCs w:val="22"/>
          <w:lang w:val="sk-SK"/>
        </w:rPr>
        <w:t xml:space="preserve">, fentanyl, </w:t>
      </w:r>
      <w:r w:rsidR="007327AB" w:rsidRPr="001B2B22">
        <w:rPr>
          <w:szCs w:val="22"/>
          <w:lang w:val="sk-SK"/>
        </w:rPr>
        <w:t>pimozid</w:t>
      </w:r>
      <w:r w:rsidR="005557D1" w:rsidRPr="001B2B22">
        <w:rPr>
          <w:szCs w:val="22"/>
          <w:lang w:val="sk-SK"/>
        </w:rPr>
        <w:t xml:space="preserve">, </w:t>
      </w:r>
      <w:r w:rsidR="00920B79" w:rsidRPr="001B2B22">
        <w:rPr>
          <w:szCs w:val="22"/>
          <w:lang w:val="sk-SK"/>
        </w:rPr>
        <w:t xml:space="preserve">kvetiapín, </w:t>
      </w:r>
      <w:r w:rsidR="00CB318D" w:rsidRPr="001B2B22">
        <w:rPr>
          <w:szCs w:val="22"/>
          <w:lang w:val="sk-SK"/>
        </w:rPr>
        <w:t>chi</w:t>
      </w:r>
      <w:r w:rsidR="007327AB" w:rsidRPr="001B2B22">
        <w:rPr>
          <w:szCs w:val="22"/>
          <w:lang w:val="sk-SK"/>
        </w:rPr>
        <w:t xml:space="preserve">nidín, </w:t>
      </w:r>
      <w:r w:rsidR="00920B79" w:rsidRPr="001B2B22">
        <w:rPr>
          <w:noProof/>
          <w:szCs w:val="22"/>
          <w:lang w:val="sk-SK"/>
        </w:rPr>
        <w:t xml:space="preserve">lovastatín, simvastatín, sildenafil, midazolam, triazolam, </w:t>
      </w:r>
      <w:r w:rsidR="007327AB" w:rsidRPr="001B2B22">
        <w:rPr>
          <w:szCs w:val="22"/>
          <w:lang w:val="sk-SK"/>
        </w:rPr>
        <w:t>ta</w:t>
      </w:r>
      <w:r w:rsidR="00CB318D" w:rsidRPr="001B2B22">
        <w:rPr>
          <w:szCs w:val="22"/>
          <w:lang w:val="sk-SK"/>
        </w:rPr>
        <w:t>k</w:t>
      </w:r>
      <w:r w:rsidR="007327AB" w:rsidRPr="001B2B22">
        <w:rPr>
          <w:szCs w:val="22"/>
          <w:lang w:val="sk-SK"/>
        </w:rPr>
        <w:t>rolimus, alfentanil a</w:t>
      </w:r>
      <w:r w:rsidR="005557D1" w:rsidRPr="001B2B22">
        <w:rPr>
          <w:szCs w:val="22"/>
          <w:lang w:val="sk-SK"/>
        </w:rPr>
        <w:t xml:space="preserve"> sirolimus</w:t>
      </w:r>
      <w:r w:rsidR="004C6BE0" w:rsidRPr="001B2B22">
        <w:rPr>
          <w:szCs w:val="22"/>
          <w:lang w:val="sk-SK"/>
        </w:rPr>
        <w:t xml:space="preserve">) </w:t>
      </w:r>
      <w:r w:rsidR="000D28C7" w:rsidRPr="001B2B22">
        <w:rPr>
          <w:noProof/>
          <w:szCs w:val="22"/>
          <w:lang w:val="sk-SK"/>
        </w:rPr>
        <w:t>a ak je to možné, majú sa použiť alternatívne lieky, ktoré sú menej citlivé na inhibíciu CYP3A4. V opačnom prípade sa má zvážiť zníženie dávky pre súbežne podávané lieky, ktoré sú substrátmi CYP3A a majú úzky terapeutický index.</w:t>
      </w:r>
    </w:p>
    <w:p w14:paraId="345E4779" w14:textId="77777777" w:rsidR="000D28C7" w:rsidRPr="001B2B22" w:rsidRDefault="000D28C7" w:rsidP="007143A9">
      <w:pPr>
        <w:tabs>
          <w:tab w:val="clear" w:pos="567"/>
        </w:tabs>
        <w:spacing w:line="240" w:lineRule="auto"/>
        <w:rPr>
          <w:szCs w:val="22"/>
          <w:lang w:val="sk-SK"/>
        </w:rPr>
      </w:pPr>
    </w:p>
    <w:p w14:paraId="345E477A" w14:textId="77777777" w:rsidR="004C6BE0" w:rsidRPr="001B2B22" w:rsidRDefault="0000505E" w:rsidP="007143A9">
      <w:pPr>
        <w:tabs>
          <w:tab w:val="clear" w:pos="567"/>
        </w:tabs>
        <w:spacing w:line="240" w:lineRule="auto"/>
        <w:rPr>
          <w:szCs w:val="22"/>
          <w:lang w:val="sk-SK"/>
        </w:rPr>
      </w:pPr>
      <w:r w:rsidRPr="001B2B22">
        <w:rPr>
          <w:szCs w:val="22"/>
          <w:lang w:val="sk-SK"/>
        </w:rPr>
        <w:t xml:space="preserve">Ceritinib bol </w:t>
      </w:r>
      <w:r w:rsidRPr="001B2B22">
        <w:rPr>
          <w:i/>
          <w:szCs w:val="22"/>
          <w:lang w:val="sk-SK"/>
        </w:rPr>
        <w:t xml:space="preserve">in vivo </w:t>
      </w:r>
      <w:r w:rsidRPr="001B2B22">
        <w:rPr>
          <w:szCs w:val="22"/>
          <w:lang w:val="sk-SK"/>
        </w:rPr>
        <w:t>klasifikovaný ako slabý inhibítor CYP2C9. Súbežné podanie jednorazovej dávky warfarínu (substrát CYP2C9) po 3</w:t>
      </w:r>
      <w:r w:rsidR="000275B1" w:rsidRPr="001B2B22">
        <w:rPr>
          <w:szCs w:val="22"/>
          <w:lang w:val="sk-SK"/>
        </w:rPr>
        <w:t> </w:t>
      </w:r>
      <w:r w:rsidRPr="001B2B22">
        <w:rPr>
          <w:szCs w:val="22"/>
          <w:lang w:val="sk-SK"/>
        </w:rPr>
        <w:t>týždňoch podávania ceritinibu u pacientov (750</w:t>
      </w:r>
      <w:r w:rsidR="000275B1" w:rsidRPr="001B2B22">
        <w:rPr>
          <w:szCs w:val="22"/>
          <w:lang w:val="sk-SK"/>
        </w:rPr>
        <w:t> </w:t>
      </w:r>
      <w:r w:rsidRPr="001B2B22">
        <w:rPr>
          <w:szCs w:val="22"/>
          <w:lang w:val="sk-SK"/>
        </w:rPr>
        <w:t>mg denne nalačno) zvýšilo AUC</w:t>
      </w:r>
      <w:r w:rsidRPr="001B2B22">
        <w:rPr>
          <w:szCs w:val="22"/>
          <w:vertAlign w:val="subscript"/>
          <w:lang w:val="sk-SK"/>
        </w:rPr>
        <w:t>inf</w:t>
      </w:r>
      <w:r w:rsidRPr="001B2B22">
        <w:rPr>
          <w:szCs w:val="22"/>
          <w:lang w:val="sk-SK"/>
        </w:rPr>
        <w:t xml:space="preserve"> S-warfarínu (90% IS) o 54% (36%, 75%) v porovnaní so samotným warfarínom.</w:t>
      </w:r>
      <w:r w:rsidR="000275B1" w:rsidRPr="001B2B22">
        <w:rPr>
          <w:szCs w:val="22"/>
          <w:lang w:val="sk-SK"/>
        </w:rPr>
        <w:t xml:space="preserve"> </w:t>
      </w:r>
      <w:r w:rsidRPr="001B2B22">
        <w:rPr>
          <w:szCs w:val="22"/>
          <w:lang w:val="sk-SK"/>
        </w:rPr>
        <w:t>Je potrebné sa vyhnúť súčasnému podávaniu ceritinibu so substrátmi primárne metabolizovanými CYP</w:t>
      </w:r>
      <w:r w:rsidR="003A5C9F" w:rsidRPr="001B2B22">
        <w:rPr>
          <w:szCs w:val="22"/>
          <w:lang w:val="sk-SK"/>
        </w:rPr>
        <w:t>2C9</w:t>
      </w:r>
      <w:r w:rsidRPr="001B2B22">
        <w:rPr>
          <w:szCs w:val="22"/>
          <w:lang w:val="sk-SK"/>
        </w:rPr>
        <w:t xml:space="preserve"> alebo</w:t>
      </w:r>
      <w:r w:rsidR="007327AB" w:rsidRPr="001B2B22">
        <w:rPr>
          <w:szCs w:val="22"/>
          <w:lang w:val="sk-SK"/>
        </w:rPr>
        <w:t xml:space="preserve"> so substrátmi</w:t>
      </w:r>
      <w:r w:rsidR="004C6BE0" w:rsidRPr="001B2B22">
        <w:rPr>
          <w:szCs w:val="22"/>
          <w:lang w:val="sk-SK"/>
        </w:rPr>
        <w:t xml:space="preserve"> CYP2C9</w:t>
      </w:r>
      <w:r w:rsidR="007327AB" w:rsidRPr="001B2B22">
        <w:rPr>
          <w:szCs w:val="22"/>
          <w:lang w:val="sk-SK"/>
        </w:rPr>
        <w:t>,</w:t>
      </w:r>
      <w:r w:rsidR="004C6BE0" w:rsidRPr="001B2B22">
        <w:rPr>
          <w:szCs w:val="22"/>
          <w:lang w:val="sk-SK"/>
        </w:rPr>
        <w:t xml:space="preserve"> </w:t>
      </w:r>
      <w:r w:rsidR="007327AB" w:rsidRPr="001B2B22">
        <w:rPr>
          <w:szCs w:val="22"/>
          <w:lang w:val="sk-SK"/>
        </w:rPr>
        <w:t xml:space="preserve">ktoré sú známe tým, že majú úzke terapeutické indexy </w:t>
      </w:r>
      <w:r w:rsidR="004C6BE0" w:rsidRPr="001B2B22">
        <w:rPr>
          <w:szCs w:val="22"/>
          <w:lang w:val="sk-SK"/>
        </w:rPr>
        <w:t>(</w:t>
      </w:r>
      <w:r w:rsidR="007327AB" w:rsidRPr="001B2B22">
        <w:rPr>
          <w:szCs w:val="22"/>
          <w:lang w:val="sk-SK"/>
        </w:rPr>
        <w:t>napr. fenytoín a warfarí</w:t>
      </w:r>
      <w:r w:rsidR="004C6BE0" w:rsidRPr="001B2B22">
        <w:rPr>
          <w:szCs w:val="22"/>
          <w:lang w:val="sk-SK"/>
        </w:rPr>
        <w:t>n).</w:t>
      </w:r>
      <w:r w:rsidR="00E41BCF" w:rsidRPr="001B2B22">
        <w:rPr>
          <w:noProof/>
          <w:szCs w:val="22"/>
          <w:lang w:val="sk-SK"/>
        </w:rPr>
        <w:t xml:space="preserve"> V opačnom prípade sa má zvážiť zníženie dávky pre súbežne podávané lieky, ktoré sú substrátmi CYP2C9 a majú úzky terapeutický index.</w:t>
      </w:r>
      <w:r w:rsidR="00A10037" w:rsidRPr="001B2B22">
        <w:rPr>
          <w:lang w:val="sk-SK"/>
        </w:rPr>
        <w:t xml:space="preserve"> </w:t>
      </w:r>
      <w:r w:rsidR="00A10037" w:rsidRPr="001B2B22">
        <w:rPr>
          <w:noProof/>
          <w:szCs w:val="22"/>
          <w:lang w:val="sk-SK"/>
        </w:rPr>
        <w:t xml:space="preserve">Ak nie je možné vyhnúť </w:t>
      </w:r>
      <w:r w:rsidR="00133D7F" w:rsidRPr="001B2B22">
        <w:rPr>
          <w:noProof/>
          <w:szCs w:val="22"/>
          <w:lang w:val="sk-SK"/>
        </w:rPr>
        <w:t xml:space="preserve">sa </w:t>
      </w:r>
      <w:r w:rsidR="004A1D39" w:rsidRPr="001B2B22">
        <w:rPr>
          <w:noProof/>
          <w:szCs w:val="22"/>
          <w:lang w:val="sk-SK"/>
        </w:rPr>
        <w:t>súbežnému</w:t>
      </w:r>
      <w:r w:rsidR="00A10037" w:rsidRPr="001B2B22">
        <w:rPr>
          <w:noProof/>
          <w:szCs w:val="22"/>
          <w:lang w:val="sk-SK"/>
        </w:rPr>
        <w:t xml:space="preserve"> podávaniu s warfarínom, môže sa zvážiť zvýšenie frekvencie monitorovania medzinárodného normalizovaného pomeru (</w:t>
      </w:r>
      <w:r w:rsidR="004A1D39" w:rsidRPr="001B2B22">
        <w:rPr>
          <w:i/>
          <w:noProof/>
          <w:szCs w:val="22"/>
          <w:lang w:val="sk-SK"/>
        </w:rPr>
        <w:t xml:space="preserve">international normalised ratio, </w:t>
      </w:r>
      <w:r w:rsidR="00A10037" w:rsidRPr="001B2B22">
        <w:rPr>
          <w:noProof/>
          <w:szCs w:val="22"/>
          <w:lang w:val="sk-SK"/>
        </w:rPr>
        <w:t>INR).</w:t>
      </w:r>
    </w:p>
    <w:p w14:paraId="345E477B" w14:textId="77777777" w:rsidR="00FD424B" w:rsidRPr="001B2B22" w:rsidRDefault="00FD424B" w:rsidP="007143A9">
      <w:pPr>
        <w:tabs>
          <w:tab w:val="clear" w:pos="567"/>
        </w:tabs>
        <w:spacing w:line="240" w:lineRule="auto"/>
        <w:rPr>
          <w:szCs w:val="22"/>
          <w:lang w:val="sk-SK"/>
        </w:rPr>
      </w:pPr>
    </w:p>
    <w:p w14:paraId="345E477C" w14:textId="77777777" w:rsidR="00131468" w:rsidRPr="001B2B22" w:rsidRDefault="00131468" w:rsidP="007143A9">
      <w:pPr>
        <w:keepNext/>
        <w:tabs>
          <w:tab w:val="clear" w:pos="567"/>
        </w:tabs>
        <w:spacing w:line="240" w:lineRule="auto"/>
        <w:rPr>
          <w:i/>
          <w:noProof/>
          <w:szCs w:val="22"/>
          <w:u w:val="single"/>
          <w:lang w:val="sk-SK"/>
        </w:rPr>
      </w:pPr>
      <w:r w:rsidRPr="001B2B22">
        <w:rPr>
          <w:i/>
          <w:noProof/>
          <w:szCs w:val="22"/>
          <w:u w:val="single"/>
          <w:lang w:val="sk-SK"/>
        </w:rPr>
        <w:t>CYP2A6 a CYP2E1 substráty</w:t>
      </w:r>
    </w:p>
    <w:p w14:paraId="345E477D" w14:textId="77777777" w:rsidR="00E035DB" w:rsidRPr="001B2B22" w:rsidRDefault="005D770A" w:rsidP="007143A9">
      <w:pPr>
        <w:tabs>
          <w:tab w:val="clear" w:pos="567"/>
        </w:tabs>
        <w:spacing w:line="240" w:lineRule="auto"/>
        <w:rPr>
          <w:szCs w:val="22"/>
          <w:lang w:val="sk-SK"/>
        </w:rPr>
      </w:pPr>
      <w:r w:rsidRPr="001B2B22">
        <w:rPr>
          <w:szCs w:val="22"/>
          <w:lang w:val="sk-SK"/>
        </w:rPr>
        <w:t>Na základe údajov</w:t>
      </w:r>
      <w:r w:rsidR="004C6BE0" w:rsidRPr="001B2B22">
        <w:rPr>
          <w:szCs w:val="22"/>
          <w:lang w:val="sk-SK"/>
        </w:rPr>
        <w:t xml:space="preserve"> </w:t>
      </w:r>
      <w:r w:rsidR="004C6BE0" w:rsidRPr="001B2B22">
        <w:rPr>
          <w:i/>
          <w:szCs w:val="22"/>
          <w:lang w:val="sk-SK"/>
        </w:rPr>
        <w:t>in vitro</w:t>
      </w:r>
      <w:r w:rsidR="004C6BE0" w:rsidRPr="001B2B22">
        <w:rPr>
          <w:szCs w:val="22"/>
          <w:lang w:val="sk-SK"/>
        </w:rPr>
        <w:t xml:space="preserve"> ceritinib </w:t>
      </w:r>
      <w:r w:rsidRPr="001B2B22">
        <w:rPr>
          <w:szCs w:val="22"/>
          <w:lang w:val="sk-SK"/>
        </w:rPr>
        <w:t>tiež</w:t>
      </w:r>
      <w:r w:rsidR="004C6BE0" w:rsidRPr="001B2B22">
        <w:rPr>
          <w:szCs w:val="22"/>
          <w:lang w:val="sk-SK"/>
        </w:rPr>
        <w:t xml:space="preserve"> inhib</w:t>
      </w:r>
      <w:r w:rsidRPr="001B2B22">
        <w:rPr>
          <w:szCs w:val="22"/>
          <w:lang w:val="sk-SK"/>
        </w:rPr>
        <w:t>uje CYP2A6 a</w:t>
      </w:r>
      <w:r w:rsidR="004C6BE0" w:rsidRPr="001B2B22">
        <w:rPr>
          <w:szCs w:val="22"/>
          <w:lang w:val="sk-SK"/>
        </w:rPr>
        <w:t xml:space="preserve"> CYP2E1 </w:t>
      </w:r>
      <w:r w:rsidRPr="001B2B22">
        <w:rPr>
          <w:szCs w:val="22"/>
          <w:lang w:val="sk-SK"/>
        </w:rPr>
        <w:t>v k</w:t>
      </w:r>
      <w:r w:rsidR="004C6BE0" w:rsidRPr="001B2B22">
        <w:rPr>
          <w:szCs w:val="22"/>
          <w:lang w:val="sk-SK"/>
        </w:rPr>
        <w:t>linic</w:t>
      </w:r>
      <w:r w:rsidRPr="001B2B22">
        <w:rPr>
          <w:szCs w:val="22"/>
          <w:lang w:val="sk-SK"/>
        </w:rPr>
        <w:t>k</w:t>
      </w:r>
      <w:r w:rsidR="004C6BE0" w:rsidRPr="001B2B22">
        <w:rPr>
          <w:szCs w:val="22"/>
          <w:lang w:val="sk-SK"/>
        </w:rPr>
        <w:t>y relevant</w:t>
      </w:r>
      <w:r w:rsidRPr="001B2B22">
        <w:rPr>
          <w:szCs w:val="22"/>
          <w:lang w:val="sk-SK"/>
        </w:rPr>
        <w:t>ných</w:t>
      </w:r>
      <w:r w:rsidR="004C6BE0" w:rsidRPr="001B2B22">
        <w:rPr>
          <w:szCs w:val="22"/>
          <w:lang w:val="sk-SK"/>
        </w:rPr>
        <w:t xml:space="preserve"> </w:t>
      </w:r>
      <w:r w:rsidRPr="001B2B22">
        <w:rPr>
          <w:szCs w:val="22"/>
          <w:lang w:val="sk-SK"/>
        </w:rPr>
        <w:t>koncentráciách</w:t>
      </w:r>
      <w:r w:rsidR="004C6BE0" w:rsidRPr="001B2B22">
        <w:rPr>
          <w:szCs w:val="22"/>
          <w:lang w:val="sk-SK"/>
        </w:rPr>
        <w:t xml:space="preserve">. </w:t>
      </w:r>
      <w:r w:rsidRPr="001B2B22">
        <w:rPr>
          <w:szCs w:val="22"/>
          <w:lang w:val="sk-SK"/>
        </w:rPr>
        <w:t>Preto môže mať</w:t>
      </w:r>
      <w:r w:rsidR="004C6BE0" w:rsidRPr="001B2B22">
        <w:rPr>
          <w:szCs w:val="22"/>
          <w:lang w:val="sk-SK"/>
        </w:rPr>
        <w:t xml:space="preserve"> ceritinib </w:t>
      </w:r>
      <w:r w:rsidRPr="001B2B22">
        <w:rPr>
          <w:szCs w:val="22"/>
          <w:lang w:val="sk-SK"/>
        </w:rPr>
        <w:t>potenciál zvyšovať</w:t>
      </w:r>
      <w:r w:rsidR="004C6BE0" w:rsidRPr="001B2B22">
        <w:rPr>
          <w:szCs w:val="22"/>
          <w:lang w:val="sk-SK"/>
        </w:rPr>
        <w:t xml:space="preserve"> pla</w:t>
      </w:r>
      <w:r w:rsidRPr="001B2B22">
        <w:rPr>
          <w:szCs w:val="22"/>
          <w:lang w:val="sk-SK"/>
        </w:rPr>
        <w:t>zmatické</w:t>
      </w:r>
      <w:r w:rsidR="004C6BE0" w:rsidRPr="001B2B22">
        <w:rPr>
          <w:szCs w:val="22"/>
          <w:lang w:val="sk-SK"/>
        </w:rPr>
        <w:t xml:space="preserve"> </w:t>
      </w:r>
      <w:r w:rsidRPr="001B2B22">
        <w:rPr>
          <w:szCs w:val="22"/>
          <w:lang w:val="sk-SK"/>
        </w:rPr>
        <w:t>koncentrácie</w:t>
      </w:r>
      <w:r w:rsidR="004C6BE0" w:rsidRPr="001B2B22">
        <w:rPr>
          <w:szCs w:val="22"/>
          <w:lang w:val="sk-SK"/>
        </w:rPr>
        <w:t xml:space="preserve"> </w:t>
      </w:r>
      <w:r w:rsidRPr="001B2B22">
        <w:rPr>
          <w:szCs w:val="22"/>
          <w:lang w:val="sk-SK"/>
        </w:rPr>
        <w:t>súčasne užívaných liekov, ktoré</w:t>
      </w:r>
      <w:r w:rsidR="004C6BE0" w:rsidRPr="001B2B22">
        <w:rPr>
          <w:szCs w:val="22"/>
          <w:lang w:val="sk-SK"/>
        </w:rPr>
        <w:t xml:space="preserve"> </w:t>
      </w:r>
      <w:r w:rsidRPr="001B2B22">
        <w:rPr>
          <w:szCs w:val="22"/>
          <w:lang w:val="sk-SK"/>
        </w:rPr>
        <w:t>sa metabolizujú hlavne pomocou týchto enzýmov</w:t>
      </w:r>
      <w:r w:rsidR="004C6BE0" w:rsidRPr="001B2B22">
        <w:rPr>
          <w:szCs w:val="22"/>
          <w:lang w:val="sk-SK"/>
        </w:rPr>
        <w:t xml:space="preserve">. </w:t>
      </w:r>
      <w:r w:rsidRPr="001B2B22">
        <w:rPr>
          <w:szCs w:val="22"/>
          <w:lang w:val="sk-SK"/>
        </w:rPr>
        <w:t>Opatrnosť je potrebná pri súčasnom užívaní substrátov CYP2A6 a</w:t>
      </w:r>
      <w:r w:rsidR="004C6BE0" w:rsidRPr="001B2B22">
        <w:rPr>
          <w:szCs w:val="22"/>
          <w:lang w:val="sk-SK"/>
        </w:rPr>
        <w:t xml:space="preserve"> CYP2E1 </w:t>
      </w:r>
      <w:r w:rsidRPr="001B2B22">
        <w:rPr>
          <w:szCs w:val="22"/>
          <w:lang w:val="sk-SK"/>
        </w:rPr>
        <w:t>a dôkladne treba sledovať</w:t>
      </w:r>
      <w:r w:rsidR="004C6BE0" w:rsidRPr="001B2B22">
        <w:rPr>
          <w:szCs w:val="22"/>
          <w:lang w:val="sk-SK"/>
        </w:rPr>
        <w:t xml:space="preserve"> </w:t>
      </w:r>
      <w:r w:rsidR="00611300" w:rsidRPr="001B2B22">
        <w:rPr>
          <w:szCs w:val="22"/>
          <w:lang w:val="sk-SK"/>
        </w:rPr>
        <w:t>nežiaduce reakcie</w:t>
      </w:r>
      <w:r w:rsidR="004C6BE0" w:rsidRPr="001B2B22">
        <w:rPr>
          <w:szCs w:val="22"/>
          <w:lang w:val="sk-SK"/>
        </w:rPr>
        <w:t>.</w:t>
      </w:r>
    </w:p>
    <w:p w14:paraId="345E477E" w14:textId="77777777" w:rsidR="004C6BE0" w:rsidRPr="001B2B22" w:rsidRDefault="004C6BE0" w:rsidP="007143A9">
      <w:pPr>
        <w:tabs>
          <w:tab w:val="clear" w:pos="567"/>
        </w:tabs>
        <w:spacing w:line="240" w:lineRule="auto"/>
        <w:rPr>
          <w:szCs w:val="22"/>
          <w:lang w:val="sk-SK"/>
        </w:rPr>
      </w:pPr>
    </w:p>
    <w:p w14:paraId="345E477F" w14:textId="77777777" w:rsidR="00A10244" w:rsidRPr="001B2B22" w:rsidRDefault="00A10244" w:rsidP="007143A9">
      <w:pPr>
        <w:tabs>
          <w:tab w:val="clear" w:pos="567"/>
        </w:tabs>
        <w:spacing w:line="240" w:lineRule="auto"/>
        <w:rPr>
          <w:szCs w:val="22"/>
          <w:lang w:val="sk-SK"/>
        </w:rPr>
      </w:pPr>
      <w:r w:rsidRPr="001B2B22">
        <w:rPr>
          <w:szCs w:val="22"/>
          <w:lang w:val="sk-SK"/>
        </w:rPr>
        <w:t>Okrem CYP3A4 nemožno úplne vylúčiť ani riziko indukcie iných PXR regulovaných enzýmov. Účinnosť súbežne podávaných perorálnych kontraceptív môže byť znížená.</w:t>
      </w:r>
    </w:p>
    <w:p w14:paraId="345E4780" w14:textId="77777777" w:rsidR="00A10244" w:rsidRPr="001B2B22" w:rsidRDefault="00A10244" w:rsidP="007143A9">
      <w:pPr>
        <w:tabs>
          <w:tab w:val="clear" w:pos="567"/>
        </w:tabs>
        <w:spacing w:line="240" w:lineRule="auto"/>
        <w:rPr>
          <w:szCs w:val="22"/>
          <w:lang w:val="sk-SK"/>
        </w:rPr>
      </w:pPr>
    </w:p>
    <w:p w14:paraId="345E4781" w14:textId="77777777" w:rsidR="004C6BE0" w:rsidRPr="001B2B22" w:rsidRDefault="00A97944" w:rsidP="007143A9">
      <w:pPr>
        <w:keepNext/>
        <w:tabs>
          <w:tab w:val="clear" w:pos="567"/>
        </w:tabs>
        <w:spacing w:line="240" w:lineRule="auto"/>
        <w:rPr>
          <w:szCs w:val="22"/>
          <w:u w:val="single"/>
          <w:lang w:val="sk-SK"/>
        </w:rPr>
      </w:pPr>
      <w:r w:rsidRPr="001B2B22">
        <w:rPr>
          <w:szCs w:val="22"/>
          <w:u w:val="single"/>
          <w:lang w:val="sk-SK"/>
        </w:rPr>
        <w:t>Látky, ktoré</w:t>
      </w:r>
      <w:r w:rsidR="004C6BE0" w:rsidRPr="001B2B22">
        <w:rPr>
          <w:szCs w:val="22"/>
          <w:u w:val="single"/>
          <w:lang w:val="sk-SK"/>
        </w:rPr>
        <w:t xml:space="preserve"> </w:t>
      </w:r>
      <w:r w:rsidRPr="001B2B22">
        <w:rPr>
          <w:szCs w:val="22"/>
          <w:u w:val="single"/>
          <w:lang w:val="sk-SK"/>
        </w:rPr>
        <w:t>sú substrátmi</w:t>
      </w:r>
      <w:r w:rsidR="004C6BE0" w:rsidRPr="001B2B22">
        <w:rPr>
          <w:szCs w:val="22"/>
          <w:u w:val="single"/>
          <w:lang w:val="sk-SK"/>
        </w:rPr>
        <w:t xml:space="preserve"> transport</w:t>
      </w:r>
      <w:r w:rsidRPr="001B2B22">
        <w:rPr>
          <w:szCs w:val="22"/>
          <w:u w:val="single"/>
          <w:lang w:val="sk-SK"/>
        </w:rPr>
        <w:t>érov</w:t>
      </w:r>
    </w:p>
    <w:p w14:paraId="345E4782" w14:textId="77777777" w:rsidR="00054237" w:rsidRPr="001B2B22" w:rsidRDefault="00054237" w:rsidP="007143A9">
      <w:pPr>
        <w:keepNext/>
        <w:tabs>
          <w:tab w:val="clear" w:pos="567"/>
        </w:tabs>
        <w:spacing w:line="240" w:lineRule="auto"/>
        <w:rPr>
          <w:szCs w:val="22"/>
          <w:lang w:val="sk-SK"/>
        </w:rPr>
      </w:pPr>
    </w:p>
    <w:p w14:paraId="345E4783" w14:textId="77777777" w:rsidR="004C6BE0" w:rsidRPr="001B2B22" w:rsidRDefault="006542B3" w:rsidP="007143A9">
      <w:pPr>
        <w:tabs>
          <w:tab w:val="clear" w:pos="567"/>
        </w:tabs>
        <w:spacing w:line="240" w:lineRule="auto"/>
        <w:rPr>
          <w:szCs w:val="22"/>
          <w:lang w:val="sk-SK"/>
        </w:rPr>
      </w:pPr>
      <w:r w:rsidRPr="001B2B22">
        <w:rPr>
          <w:szCs w:val="22"/>
          <w:lang w:val="sk-SK"/>
        </w:rPr>
        <w:t>Na základe údajov</w:t>
      </w:r>
      <w:r w:rsidR="004C6BE0" w:rsidRPr="001B2B22">
        <w:rPr>
          <w:szCs w:val="22"/>
          <w:lang w:val="sk-SK"/>
        </w:rPr>
        <w:t xml:space="preserve"> </w:t>
      </w:r>
      <w:r w:rsidR="004C6BE0" w:rsidRPr="001B2B22">
        <w:rPr>
          <w:i/>
          <w:szCs w:val="22"/>
          <w:lang w:val="sk-SK"/>
        </w:rPr>
        <w:t>in vitro</w:t>
      </w:r>
      <w:r w:rsidR="004C6BE0" w:rsidRPr="001B2B22">
        <w:rPr>
          <w:szCs w:val="22"/>
          <w:lang w:val="sk-SK"/>
        </w:rPr>
        <w:t xml:space="preserve"> ceritinib </w:t>
      </w:r>
      <w:r w:rsidRPr="001B2B22">
        <w:rPr>
          <w:szCs w:val="22"/>
          <w:lang w:val="sk-SK"/>
        </w:rPr>
        <w:t>ne</w:t>
      </w:r>
      <w:r w:rsidR="004C6BE0" w:rsidRPr="001B2B22">
        <w:rPr>
          <w:szCs w:val="22"/>
          <w:lang w:val="sk-SK"/>
        </w:rPr>
        <w:t>inhib</w:t>
      </w:r>
      <w:r w:rsidR="007315BA" w:rsidRPr="001B2B22">
        <w:rPr>
          <w:szCs w:val="22"/>
          <w:lang w:val="sk-SK"/>
        </w:rPr>
        <w:t>uje</w:t>
      </w:r>
      <w:r w:rsidR="004C6BE0" w:rsidRPr="001B2B22">
        <w:rPr>
          <w:szCs w:val="22"/>
          <w:lang w:val="sk-SK"/>
        </w:rPr>
        <w:t xml:space="preserve"> api</w:t>
      </w:r>
      <w:r w:rsidRPr="001B2B22">
        <w:rPr>
          <w:szCs w:val="22"/>
          <w:lang w:val="sk-SK"/>
        </w:rPr>
        <w:t>káln</w:t>
      </w:r>
      <w:r w:rsidR="00B80F4C" w:rsidRPr="001B2B22">
        <w:rPr>
          <w:szCs w:val="22"/>
          <w:lang w:val="sk-SK"/>
        </w:rPr>
        <w:t>y</w:t>
      </w:r>
      <w:r w:rsidRPr="001B2B22">
        <w:rPr>
          <w:szCs w:val="22"/>
          <w:lang w:val="sk-SK"/>
        </w:rPr>
        <w:t xml:space="preserve"> ef</w:t>
      </w:r>
      <w:r w:rsidR="004C6BE0" w:rsidRPr="001B2B22">
        <w:rPr>
          <w:szCs w:val="22"/>
          <w:lang w:val="sk-SK"/>
        </w:rPr>
        <w:t>lux</w:t>
      </w:r>
      <w:r w:rsidRPr="001B2B22">
        <w:rPr>
          <w:szCs w:val="22"/>
          <w:lang w:val="sk-SK"/>
        </w:rPr>
        <w:t>n</w:t>
      </w:r>
      <w:r w:rsidR="00B80F4C" w:rsidRPr="001B2B22">
        <w:rPr>
          <w:szCs w:val="22"/>
          <w:lang w:val="sk-SK"/>
        </w:rPr>
        <w:t>ý</w:t>
      </w:r>
      <w:r w:rsidR="004C6BE0" w:rsidRPr="001B2B22">
        <w:rPr>
          <w:szCs w:val="22"/>
          <w:lang w:val="sk-SK"/>
        </w:rPr>
        <w:t xml:space="preserve"> transport</w:t>
      </w:r>
      <w:r w:rsidRPr="001B2B22">
        <w:rPr>
          <w:szCs w:val="22"/>
          <w:lang w:val="sk-SK"/>
        </w:rPr>
        <w:t>ér</w:t>
      </w:r>
      <w:r w:rsidR="004C6BE0" w:rsidRPr="001B2B22">
        <w:rPr>
          <w:szCs w:val="22"/>
          <w:lang w:val="sk-SK"/>
        </w:rPr>
        <w:t xml:space="preserve"> MRP2, </w:t>
      </w:r>
      <w:r w:rsidRPr="001B2B22">
        <w:rPr>
          <w:szCs w:val="22"/>
          <w:lang w:val="sk-SK"/>
        </w:rPr>
        <w:t>transportéry hepatálneho vychytávania</w:t>
      </w:r>
      <w:r w:rsidR="004C6BE0" w:rsidRPr="001B2B22">
        <w:rPr>
          <w:szCs w:val="22"/>
          <w:lang w:val="sk-SK"/>
        </w:rPr>
        <w:t xml:space="preserve"> OATP1B1 </w:t>
      </w:r>
      <w:r w:rsidRPr="001B2B22">
        <w:rPr>
          <w:szCs w:val="22"/>
          <w:lang w:val="sk-SK"/>
        </w:rPr>
        <w:t>alebo</w:t>
      </w:r>
      <w:r w:rsidR="004C6BE0" w:rsidRPr="001B2B22">
        <w:rPr>
          <w:szCs w:val="22"/>
          <w:lang w:val="sk-SK"/>
        </w:rPr>
        <w:t xml:space="preserve"> OATP1B3, </w:t>
      </w:r>
      <w:r w:rsidR="00182AED" w:rsidRPr="001B2B22">
        <w:rPr>
          <w:szCs w:val="22"/>
          <w:lang w:val="sk-SK"/>
        </w:rPr>
        <w:t xml:space="preserve">transportéry vychytávania renálnych organických aniónov </w:t>
      </w:r>
      <w:r w:rsidRPr="001B2B22">
        <w:rPr>
          <w:szCs w:val="22"/>
          <w:lang w:val="sk-SK"/>
        </w:rPr>
        <w:t>OAT1 a</w:t>
      </w:r>
      <w:r w:rsidR="004C6BE0" w:rsidRPr="001B2B22">
        <w:rPr>
          <w:szCs w:val="22"/>
          <w:lang w:val="sk-SK"/>
        </w:rPr>
        <w:t xml:space="preserve"> OAT3, </w:t>
      </w:r>
      <w:r w:rsidRPr="001B2B22">
        <w:rPr>
          <w:szCs w:val="22"/>
          <w:lang w:val="sk-SK"/>
        </w:rPr>
        <w:t>ani transportéry</w:t>
      </w:r>
      <w:r w:rsidR="004C6BE0" w:rsidRPr="001B2B22">
        <w:rPr>
          <w:szCs w:val="22"/>
          <w:lang w:val="sk-SK"/>
        </w:rPr>
        <w:t xml:space="preserve"> </w:t>
      </w:r>
      <w:r w:rsidR="00182AED" w:rsidRPr="001B2B22">
        <w:rPr>
          <w:szCs w:val="22"/>
          <w:lang w:val="sk-SK"/>
        </w:rPr>
        <w:t>vychytávania organických katiónov</w:t>
      </w:r>
      <w:r w:rsidR="004C6BE0" w:rsidRPr="001B2B22">
        <w:rPr>
          <w:szCs w:val="22"/>
          <w:lang w:val="sk-SK"/>
        </w:rPr>
        <w:t xml:space="preserve"> OCT1 </w:t>
      </w:r>
      <w:r w:rsidR="00182AED" w:rsidRPr="001B2B22">
        <w:rPr>
          <w:szCs w:val="22"/>
          <w:lang w:val="sk-SK"/>
        </w:rPr>
        <w:t>alebo</w:t>
      </w:r>
      <w:r w:rsidR="004C6BE0" w:rsidRPr="001B2B22">
        <w:rPr>
          <w:szCs w:val="22"/>
          <w:lang w:val="sk-SK"/>
        </w:rPr>
        <w:t xml:space="preserve"> OCT2 </w:t>
      </w:r>
      <w:r w:rsidR="00182AED" w:rsidRPr="001B2B22">
        <w:rPr>
          <w:szCs w:val="22"/>
          <w:lang w:val="sk-SK"/>
        </w:rPr>
        <w:t>v klinicky</w:t>
      </w:r>
      <w:r w:rsidR="004C6BE0" w:rsidRPr="001B2B22">
        <w:rPr>
          <w:szCs w:val="22"/>
          <w:lang w:val="sk-SK"/>
        </w:rPr>
        <w:t xml:space="preserve"> relevant</w:t>
      </w:r>
      <w:r w:rsidR="00182AED" w:rsidRPr="001B2B22">
        <w:rPr>
          <w:szCs w:val="22"/>
          <w:lang w:val="sk-SK"/>
        </w:rPr>
        <w:t>ných</w:t>
      </w:r>
      <w:r w:rsidR="004C6BE0" w:rsidRPr="001B2B22">
        <w:rPr>
          <w:szCs w:val="22"/>
          <w:lang w:val="sk-SK"/>
        </w:rPr>
        <w:t xml:space="preserve"> </w:t>
      </w:r>
      <w:r w:rsidR="00182AED" w:rsidRPr="001B2B22">
        <w:rPr>
          <w:szCs w:val="22"/>
          <w:lang w:val="sk-SK"/>
        </w:rPr>
        <w:t>k</w:t>
      </w:r>
      <w:r w:rsidR="004C6BE0" w:rsidRPr="001B2B22">
        <w:rPr>
          <w:szCs w:val="22"/>
          <w:lang w:val="sk-SK"/>
        </w:rPr>
        <w:t>oncentr</w:t>
      </w:r>
      <w:r w:rsidR="00182AED" w:rsidRPr="001B2B22">
        <w:rPr>
          <w:szCs w:val="22"/>
          <w:lang w:val="sk-SK"/>
        </w:rPr>
        <w:t>áciách</w:t>
      </w:r>
      <w:r w:rsidR="004C6BE0" w:rsidRPr="001B2B22">
        <w:rPr>
          <w:szCs w:val="22"/>
          <w:lang w:val="sk-SK"/>
        </w:rPr>
        <w:t xml:space="preserve">. </w:t>
      </w:r>
      <w:r w:rsidR="002F588E" w:rsidRPr="001B2B22">
        <w:rPr>
          <w:szCs w:val="22"/>
          <w:lang w:val="sk-SK"/>
        </w:rPr>
        <w:t>Preto je nepravdepodobný výskyt klinických</w:t>
      </w:r>
      <w:r w:rsidR="004C6BE0" w:rsidRPr="001B2B22">
        <w:rPr>
          <w:szCs w:val="22"/>
          <w:lang w:val="sk-SK"/>
        </w:rPr>
        <w:t xml:space="preserve"> </w:t>
      </w:r>
      <w:r w:rsidR="002F588E" w:rsidRPr="001B2B22">
        <w:rPr>
          <w:szCs w:val="22"/>
          <w:lang w:val="sk-SK"/>
        </w:rPr>
        <w:t>liekových interakcií</w:t>
      </w:r>
      <w:r w:rsidR="004C6BE0" w:rsidRPr="001B2B22">
        <w:rPr>
          <w:szCs w:val="22"/>
          <w:lang w:val="sk-SK"/>
        </w:rPr>
        <w:t xml:space="preserve"> </w:t>
      </w:r>
      <w:r w:rsidR="002F588E" w:rsidRPr="001B2B22">
        <w:rPr>
          <w:szCs w:val="22"/>
          <w:lang w:val="sk-SK"/>
        </w:rPr>
        <w:t>ako následok</w:t>
      </w:r>
      <w:r w:rsidR="004C6BE0" w:rsidRPr="001B2B22">
        <w:rPr>
          <w:szCs w:val="22"/>
          <w:lang w:val="sk-SK"/>
        </w:rPr>
        <w:t xml:space="preserve"> ceritinib</w:t>
      </w:r>
      <w:r w:rsidR="00AE33EF" w:rsidRPr="001B2B22">
        <w:rPr>
          <w:szCs w:val="22"/>
          <w:lang w:val="sk-SK"/>
        </w:rPr>
        <w:t>om sprostredkovanej</w:t>
      </w:r>
      <w:r w:rsidR="004C6BE0" w:rsidRPr="001B2B22">
        <w:rPr>
          <w:szCs w:val="22"/>
          <w:lang w:val="sk-SK"/>
        </w:rPr>
        <w:t xml:space="preserve"> inhib</w:t>
      </w:r>
      <w:r w:rsidR="00AE33EF" w:rsidRPr="001B2B22">
        <w:rPr>
          <w:szCs w:val="22"/>
          <w:lang w:val="sk-SK"/>
        </w:rPr>
        <w:t>ície</w:t>
      </w:r>
      <w:r w:rsidR="004C6BE0" w:rsidRPr="001B2B22">
        <w:rPr>
          <w:szCs w:val="22"/>
          <w:lang w:val="sk-SK"/>
        </w:rPr>
        <w:t xml:space="preserve"> </w:t>
      </w:r>
      <w:r w:rsidR="00AE33EF" w:rsidRPr="001B2B22">
        <w:rPr>
          <w:szCs w:val="22"/>
          <w:lang w:val="sk-SK"/>
        </w:rPr>
        <w:t>substrátov</w:t>
      </w:r>
      <w:r w:rsidR="004C6BE0" w:rsidRPr="001B2B22">
        <w:rPr>
          <w:szCs w:val="22"/>
          <w:lang w:val="sk-SK"/>
        </w:rPr>
        <w:t xml:space="preserve"> </w:t>
      </w:r>
      <w:r w:rsidR="00A44B3F" w:rsidRPr="001B2B22">
        <w:rPr>
          <w:szCs w:val="22"/>
          <w:lang w:val="sk-SK"/>
        </w:rPr>
        <w:t>pre tieto</w:t>
      </w:r>
      <w:r w:rsidR="004C6BE0" w:rsidRPr="001B2B22">
        <w:rPr>
          <w:szCs w:val="22"/>
          <w:lang w:val="sk-SK"/>
        </w:rPr>
        <w:t xml:space="preserve"> transport</w:t>
      </w:r>
      <w:r w:rsidR="00A44B3F" w:rsidRPr="001B2B22">
        <w:rPr>
          <w:szCs w:val="22"/>
          <w:lang w:val="sk-SK"/>
        </w:rPr>
        <w:t>éry</w:t>
      </w:r>
      <w:r w:rsidR="004C6BE0" w:rsidRPr="001B2B22">
        <w:rPr>
          <w:szCs w:val="22"/>
          <w:lang w:val="sk-SK"/>
        </w:rPr>
        <w:t>.</w:t>
      </w:r>
      <w:r w:rsidR="00B80F4C" w:rsidRPr="001B2B22">
        <w:rPr>
          <w:szCs w:val="22"/>
          <w:lang w:val="sk-SK"/>
        </w:rPr>
        <w:t xml:space="preserve"> Na základe údajov</w:t>
      </w:r>
      <w:r w:rsidR="00B80F4C" w:rsidRPr="001B2B22">
        <w:rPr>
          <w:noProof/>
          <w:szCs w:val="22"/>
          <w:lang w:val="sk-SK"/>
        </w:rPr>
        <w:t xml:space="preserve"> </w:t>
      </w:r>
      <w:r w:rsidR="00B80F4C" w:rsidRPr="001B2B22">
        <w:rPr>
          <w:i/>
          <w:noProof/>
          <w:szCs w:val="22"/>
          <w:lang w:val="sk-SK"/>
        </w:rPr>
        <w:t>in vitro</w:t>
      </w:r>
      <w:r w:rsidR="00B80F4C" w:rsidRPr="001B2B22">
        <w:rPr>
          <w:noProof/>
          <w:szCs w:val="22"/>
          <w:lang w:val="sk-SK"/>
        </w:rPr>
        <w:t xml:space="preserve"> sa pri klinicky relevantných koncentráciach ceritinibu predpokladá inhibícia intestinálneho P</w:t>
      </w:r>
      <w:r w:rsidR="00B80F4C" w:rsidRPr="001B2B22">
        <w:rPr>
          <w:noProof/>
          <w:szCs w:val="22"/>
          <w:lang w:val="sk-SK"/>
        </w:rPr>
        <w:noBreakHyphen/>
        <w:t xml:space="preserve">gp a BCRP. </w:t>
      </w:r>
      <w:r w:rsidR="001F2418" w:rsidRPr="001B2B22">
        <w:rPr>
          <w:noProof/>
          <w:szCs w:val="22"/>
          <w:lang w:val="sk-SK"/>
        </w:rPr>
        <w:t>C</w:t>
      </w:r>
      <w:r w:rsidR="00B80F4C" w:rsidRPr="001B2B22">
        <w:rPr>
          <w:noProof/>
          <w:szCs w:val="22"/>
          <w:lang w:val="sk-SK"/>
        </w:rPr>
        <w:t xml:space="preserve">eritinib </w:t>
      </w:r>
      <w:r w:rsidR="001F2418" w:rsidRPr="001B2B22">
        <w:rPr>
          <w:noProof/>
          <w:szCs w:val="22"/>
          <w:lang w:val="sk-SK"/>
        </w:rPr>
        <w:t>tak potenciálne môže zvyšovať plazmatické koncentrácie súbežne užívaných liekov, ktoré sú</w:t>
      </w:r>
      <w:r w:rsidR="00B80F4C" w:rsidRPr="001B2B22">
        <w:rPr>
          <w:noProof/>
          <w:szCs w:val="22"/>
          <w:lang w:val="sk-SK"/>
        </w:rPr>
        <w:t xml:space="preserve"> </w:t>
      </w:r>
      <w:r w:rsidR="001F2418" w:rsidRPr="001B2B22">
        <w:rPr>
          <w:noProof/>
          <w:szCs w:val="22"/>
          <w:lang w:val="sk-SK"/>
        </w:rPr>
        <w:t>prenášané týmito proteínmi</w:t>
      </w:r>
      <w:r w:rsidR="00B80F4C" w:rsidRPr="001B2B22">
        <w:rPr>
          <w:noProof/>
          <w:szCs w:val="22"/>
          <w:lang w:val="sk-SK"/>
        </w:rPr>
        <w:t xml:space="preserve">. </w:t>
      </w:r>
      <w:r w:rsidR="006759B9" w:rsidRPr="001B2B22">
        <w:rPr>
          <w:noProof/>
          <w:szCs w:val="22"/>
          <w:lang w:val="sk-SK"/>
        </w:rPr>
        <w:t xml:space="preserve">Opatrnosť je potrebná pri súbežnom užívaní </w:t>
      </w:r>
      <w:r w:rsidR="00B80F4C" w:rsidRPr="001B2B22">
        <w:rPr>
          <w:noProof/>
          <w:szCs w:val="22"/>
          <w:lang w:val="sk-SK"/>
        </w:rPr>
        <w:t>BCRP substr</w:t>
      </w:r>
      <w:r w:rsidR="006759B9" w:rsidRPr="001B2B22">
        <w:rPr>
          <w:noProof/>
          <w:szCs w:val="22"/>
          <w:lang w:val="sk-SK"/>
        </w:rPr>
        <w:t>átov</w:t>
      </w:r>
      <w:r w:rsidR="00B80F4C" w:rsidRPr="001B2B22">
        <w:rPr>
          <w:noProof/>
          <w:szCs w:val="22"/>
          <w:lang w:val="sk-SK"/>
        </w:rPr>
        <w:t xml:space="preserve"> (</w:t>
      </w:r>
      <w:r w:rsidR="006759B9" w:rsidRPr="001B2B22">
        <w:rPr>
          <w:noProof/>
          <w:szCs w:val="22"/>
          <w:lang w:val="sk-SK"/>
        </w:rPr>
        <w:t>napr.</w:t>
      </w:r>
      <w:r w:rsidR="00B80F4C" w:rsidRPr="001B2B22">
        <w:rPr>
          <w:noProof/>
          <w:szCs w:val="22"/>
          <w:lang w:val="sk-SK"/>
        </w:rPr>
        <w:t xml:space="preserve"> rosuvastat</w:t>
      </w:r>
      <w:r w:rsidR="006759B9" w:rsidRPr="001B2B22">
        <w:rPr>
          <w:noProof/>
          <w:szCs w:val="22"/>
          <w:lang w:val="sk-SK"/>
        </w:rPr>
        <w:t>í</w:t>
      </w:r>
      <w:r w:rsidR="00B80F4C" w:rsidRPr="001B2B22">
        <w:rPr>
          <w:noProof/>
          <w:szCs w:val="22"/>
          <w:lang w:val="sk-SK"/>
        </w:rPr>
        <w:t>n, topote</w:t>
      </w:r>
      <w:r w:rsidR="006759B9" w:rsidRPr="001B2B22">
        <w:rPr>
          <w:noProof/>
          <w:szCs w:val="22"/>
          <w:lang w:val="sk-SK"/>
        </w:rPr>
        <w:t>k</w:t>
      </w:r>
      <w:r w:rsidR="00B80F4C" w:rsidRPr="001B2B22">
        <w:rPr>
          <w:noProof/>
          <w:szCs w:val="22"/>
          <w:lang w:val="sk-SK"/>
        </w:rPr>
        <w:t>an, sulfasalaz</w:t>
      </w:r>
      <w:r w:rsidR="006759B9" w:rsidRPr="001B2B22">
        <w:rPr>
          <w:noProof/>
          <w:szCs w:val="22"/>
          <w:lang w:val="sk-SK"/>
        </w:rPr>
        <w:t>í</w:t>
      </w:r>
      <w:r w:rsidR="00B80F4C" w:rsidRPr="001B2B22">
        <w:rPr>
          <w:noProof/>
          <w:szCs w:val="22"/>
          <w:lang w:val="sk-SK"/>
        </w:rPr>
        <w:t>n) a P</w:t>
      </w:r>
      <w:r w:rsidR="00B80F4C" w:rsidRPr="001B2B22">
        <w:rPr>
          <w:noProof/>
          <w:szCs w:val="22"/>
          <w:lang w:val="sk-SK"/>
        </w:rPr>
        <w:noBreakHyphen/>
        <w:t>gp substr</w:t>
      </w:r>
      <w:r w:rsidR="006759B9" w:rsidRPr="001B2B22">
        <w:rPr>
          <w:noProof/>
          <w:szCs w:val="22"/>
          <w:lang w:val="sk-SK"/>
        </w:rPr>
        <w:t>átov</w:t>
      </w:r>
      <w:r w:rsidR="00B80F4C" w:rsidRPr="001B2B22">
        <w:rPr>
          <w:noProof/>
          <w:szCs w:val="22"/>
          <w:lang w:val="sk-SK"/>
        </w:rPr>
        <w:t xml:space="preserve"> (digox</w:t>
      </w:r>
      <w:r w:rsidR="006759B9" w:rsidRPr="001B2B22">
        <w:rPr>
          <w:noProof/>
          <w:szCs w:val="22"/>
          <w:lang w:val="sk-SK"/>
        </w:rPr>
        <w:t>í</w:t>
      </w:r>
      <w:r w:rsidR="00B80F4C" w:rsidRPr="001B2B22">
        <w:rPr>
          <w:noProof/>
          <w:szCs w:val="22"/>
          <w:lang w:val="sk-SK"/>
        </w:rPr>
        <w:t xml:space="preserve">n, dabigatran, </w:t>
      </w:r>
      <w:r w:rsidR="006759B9" w:rsidRPr="001B2B22">
        <w:rPr>
          <w:noProof/>
          <w:szCs w:val="22"/>
          <w:lang w:val="sk-SK"/>
        </w:rPr>
        <w:t>k</w:t>
      </w:r>
      <w:r w:rsidR="00B80F4C" w:rsidRPr="001B2B22">
        <w:rPr>
          <w:noProof/>
          <w:szCs w:val="22"/>
          <w:lang w:val="sk-SK"/>
        </w:rPr>
        <w:t>olchic</w:t>
      </w:r>
      <w:r w:rsidR="006759B9" w:rsidRPr="001B2B22">
        <w:rPr>
          <w:noProof/>
          <w:szCs w:val="22"/>
          <w:lang w:val="sk-SK"/>
        </w:rPr>
        <w:t>í</w:t>
      </w:r>
      <w:r w:rsidR="00B80F4C" w:rsidRPr="001B2B22">
        <w:rPr>
          <w:noProof/>
          <w:szCs w:val="22"/>
          <w:lang w:val="sk-SK"/>
        </w:rPr>
        <w:t>n, pravastat</w:t>
      </w:r>
      <w:r w:rsidR="006759B9" w:rsidRPr="001B2B22">
        <w:rPr>
          <w:noProof/>
          <w:szCs w:val="22"/>
          <w:lang w:val="sk-SK"/>
        </w:rPr>
        <w:t>í</w:t>
      </w:r>
      <w:r w:rsidR="00B80F4C" w:rsidRPr="001B2B22">
        <w:rPr>
          <w:noProof/>
          <w:szCs w:val="22"/>
          <w:lang w:val="sk-SK"/>
        </w:rPr>
        <w:t>n)</w:t>
      </w:r>
      <w:r w:rsidR="00AE629E" w:rsidRPr="001B2B22">
        <w:rPr>
          <w:noProof/>
          <w:szCs w:val="22"/>
          <w:lang w:val="sk-SK"/>
        </w:rPr>
        <w:t>.</w:t>
      </w:r>
      <w:r w:rsidR="00B80F4C" w:rsidRPr="001B2B22">
        <w:rPr>
          <w:noProof/>
          <w:szCs w:val="22"/>
          <w:lang w:val="sk-SK"/>
        </w:rPr>
        <w:t xml:space="preserve"> </w:t>
      </w:r>
      <w:r w:rsidR="00AE629E" w:rsidRPr="001B2B22">
        <w:rPr>
          <w:noProof/>
          <w:szCs w:val="22"/>
          <w:lang w:val="sk-SK"/>
        </w:rPr>
        <w:t xml:space="preserve">Nežiaduce účinky </w:t>
      </w:r>
      <w:r w:rsidR="000875B0" w:rsidRPr="001B2B22">
        <w:rPr>
          <w:noProof/>
          <w:szCs w:val="22"/>
          <w:lang w:val="sk-SK"/>
        </w:rPr>
        <w:t xml:space="preserve">majú byť </w:t>
      </w:r>
      <w:r w:rsidR="00AE629E" w:rsidRPr="001B2B22">
        <w:rPr>
          <w:noProof/>
          <w:szCs w:val="22"/>
          <w:lang w:val="sk-SK"/>
        </w:rPr>
        <w:t xml:space="preserve">náležite </w:t>
      </w:r>
      <w:r w:rsidR="000875B0" w:rsidRPr="001B2B22">
        <w:rPr>
          <w:noProof/>
          <w:szCs w:val="22"/>
          <w:lang w:val="sk-SK"/>
        </w:rPr>
        <w:t>sledované</w:t>
      </w:r>
      <w:r w:rsidR="00B80F4C" w:rsidRPr="001B2B22">
        <w:rPr>
          <w:noProof/>
          <w:szCs w:val="22"/>
          <w:lang w:val="sk-SK"/>
        </w:rPr>
        <w:t>.</w:t>
      </w:r>
    </w:p>
    <w:p w14:paraId="345E4784" w14:textId="77777777" w:rsidR="004C6BE0" w:rsidRPr="001B2B22" w:rsidRDefault="004C6BE0" w:rsidP="007143A9">
      <w:pPr>
        <w:tabs>
          <w:tab w:val="clear" w:pos="567"/>
        </w:tabs>
        <w:spacing w:line="240" w:lineRule="auto"/>
        <w:rPr>
          <w:szCs w:val="22"/>
          <w:lang w:val="sk-SK"/>
        </w:rPr>
      </w:pPr>
    </w:p>
    <w:p w14:paraId="345E4785" w14:textId="77777777" w:rsidR="00A936E3" w:rsidRPr="001B2B22" w:rsidRDefault="000B6B88" w:rsidP="007143A9">
      <w:pPr>
        <w:keepNext/>
        <w:tabs>
          <w:tab w:val="clear" w:pos="567"/>
        </w:tabs>
        <w:spacing w:line="240" w:lineRule="auto"/>
        <w:rPr>
          <w:szCs w:val="22"/>
          <w:u w:val="single"/>
          <w:lang w:val="sk-SK"/>
        </w:rPr>
      </w:pPr>
      <w:r w:rsidRPr="001B2B22">
        <w:rPr>
          <w:szCs w:val="22"/>
          <w:u w:val="single"/>
          <w:lang w:val="sk-SK"/>
        </w:rPr>
        <w:t>Farmak</w:t>
      </w:r>
      <w:r w:rsidR="00A936E3" w:rsidRPr="001B2B22">
        <w:rPr>
          <w:szCs w:val="22"/>
          <w:u w:val="single"/>
          <w:lang w:val="sk-SK"/>
        </w:rPr>
        <w:t>odynamic</w:t>
      </w:r>
      <w:r w:rsidRPr="001B2B22">
        <w:rPr>
          <w:szCs w:val="22"/>
          <w:u w:val="single"/>
          <w:lang w:val="sk-SK"/>
        </w:rPr>
        <w:t>ké</w:t>
      </w:r>
      <w:r w:rsidR="00A936E3" w:rsidRPr="001B2B22">
        <w:rPr>
          <w:szCs w:val="22"/>
          <w:u w:val="single"/>
          <w:lang w:val="sk-SK"/>
        </w:rPr>
        <w:t xml:space="preserve"> intera</w:t>
      </w:r>
      <w:r w:rsidRPr="001B2B22">
        <w:rPr>
          <w:szCs w:val="22"/>
          <w:u w:val="single"/>
          <w:lang w:val="sk-SK"/>
        </w:rPr>
        <w:t>kcie</w:t>
      </w:r>
    </w:p>
    <w:p w14:paraId="345E4786" w14:textId="77777777" w:rsidR="00A936E3" w:rsidRPr="001B2B22" w:rsidRDefault="00A936E3" w:rsidP="007143A9">
      <w:pPr>
        <w:keepNext/>
        <w:tabs>
          <w:tab w:val="clear" w:pos="567"/>
        </w:tabs>
        <w:spacing w:line="240" w:lineRule="auto"/>
        <w:rPr>
          <w:szCs w:val="22"/>
          <w:lang w:val="sk-SK"/>
        </w:rPr>
      </w:pPr>
    </w:p>
    <w:p w14:paraId="345E4787" w14:textId="77777777" w:rsidR="00A936E3" w:rsidRPr="001B2B22" w:rsidRDefault="0013470F" w:rsidP="007143A9">
      <w:pPr>
        <w:tabs>
          <w:tab w:val="clear" w:pos="567"/>
        </w:tabs>
        <w:spacing w:line="240" w:lineRule="auto"/>
        <w:rPr>
          <w:szCs w:val="22"/>
          <w:lang w:val="sk-SK"/>
        </w:rPr>
      </w:pPr>
      <w:r w:rsidRPr="001B2B22">
        <w:rPr>
          <w:szCs w:val="22"/>
          <w:lang w:val="sk-SK"/>
        </w:rPr>
        <w:t xml:space="preserve">V klinických skúšaniach bolo </w:t>
      </w:r>
      <w:r w:rsidR="0067734E" w:rsidRPr="001B2B22">
        <w:rPr>
          <w:szCs w:val="22"/>
          <w:lang w:val="sk-SK"/>
        </w:rPr>
        <w:t>pri ceritinibe</w:t>
      </w:r>
      <w:r w:rsidRPr="001B2B22">
        <w:rPr>
          <w:szCs w:val="22"/>
          <w:lang w:val="sk-SK"/>
        </w:rPr>
        <w:t xml:space="preserve"> pozorované predĺženie QT intervalu</w:t>
      </w:r>
      <w:r w:rsidR="00A936E3" w:rsidRPr="001B2B22">
        <w:rPr>
          <w:szCs w:val="22"/>
          <w:lang w:val="sk-SK"/>
        </w:rPr>
        <w:t xml:space="preserve">. </w:t>
      </w:r>
      <w:r w:rsidRPr="001B2B22">
        <w:rPr>
          <w:szCs w:val="22"/>
          <w:lang w:val="sk-SK"/>
        </w:rPr>
        <w:t>Preto sa má</w:t>
      </w:r>
      <w:r w:rsidR="00A936E3" w:rsidRPr="001B2B22">
        <w:rPr>
          <w:szCs w:val="22"/>
          <w:lang w:val="sk-SK"/>
        </w:rPr>
        <w:t xml:space="preserve"> ceritinib </w:t>
      </w:r>
      <w:r w:rsidRPr="001B2B22">
        <w:rPr>
          <w:szCs w:val="22"/>
          <w:lang w:val="sk-SK"/>
        </w:rPr>
        <w:t>opatrne používať u pacientov, u ktorých sa vyskytuje alebo môže vyskytnúť</w:t>
      </w:r>
      <w:r w:rsidR="00A936E3" w:rsidRPr="001B2B22">
        <w:rPr>
          <w:szCs w:val="22"/>
          <w:lang w:val="sk-SK"/>
        </w:rPr>
        <w:t xml:space="preserve"> </w:t>
      </w:r>
      <w:r w:rsidRPr="001B2B22">
        <w:rPr>
          <w:szCs w:val="22"/>
          <w:lang w:val="sk-SK"/>
        </w:rPr>
        <w:t>predĺženie</w:t>
      </w:r>
      <w:r w:rsidR="00A936E3" w:rsidRPr="001B2B22">
        <w:rPr>
          <w:szCs w:val="22"/>
          <w:lang w:val="sk-SK"/>
        </w:rPr>
        <w:t xml:space="preserve"> QT interval</w:t>
      </w:r>
      <w:r w:rsidRPr="001B2B22">
        <w:rPr>
          <w:szCs w:val="22"/>
          <w:lang w:val="sk-SK"/>
        </w:rPr>
        <w:t>u</w:t>
      </w:r>
      <w:r w:rsidR="00A936E3" w:rsidRPr="001B2B22">
        <w:rPr>
          <w:szCs w:val="22"/>
          <w:lang w:val="sk-SK"/>
        </w:rPr>
        <w:t xml:space="preserve">, </w:t>
      </w:r>
      <w:r w:rsidRPr="001B2B22">
        <w:rPr>
          <w:szCs w:val="22"/>
          <w:lang w:val="sk-SK"/>
        </w:rPr>
        <w:t>vrátane tých pacientov, ktorí užívajú</w:t>
      </w:r>
      <w:r w:rsidR="00A936E3" w:rsidRPr="001B2B22">
        <w:rPr>
          <w:szCs w:val="22"/>
          <w:lang w:val="sk-SK"/>
        </w:rPr>
        <w:t xml:space="preserve"> anti</w:t>
      </w:r>
      <w:r w:rsidRPr="001B2B22">
        <w:rPr>
          <w:szCs w:val="22"/>
          <w:lang w:val="sk-SK"/>
        </w:rPr>
        <w:t>ar</w:t>
      </w:r>
      <w:r w:rsidR="00040408" w:rsidRPr="001B2B22">
        <w:rPr>
          <w:szCs w:val="22"/>
          <w:lang w:val="sk-SK"/>
        </w:rPr>
        <w:t>yt</w:t>
      </w:r>
      <w:r w:rsidR="00A936E3" w:rsidRPr="001B2B22">
        <w:rPr>
          <w:szCs w:val="22"/>
          <w:lang w:val="sk-SK"/>
        </w:rPr>
        <w:t>mic</w:t>
      </w:r>
      <w:r w:rsidRPr="001B2B22">
        <w:rPr>
          <w:szCs w:val="22"/>
          <w:lang w:val="sk-SK"/>
        </w:rPr>
        <w:t>ké lieky</w:t>
      </w:r>
      <w:r w:rsidR="00A936E3" w:rsidRPr="001B2B22">
        <w:rPr>
          <w:szCs w:val="22"/>
          <w:lang w:val="sk-SK"/>
        </w:rPr>
        <w:t xml:space="preserve"> </w:t>
      </w:r>
      <w:r w:rsidR="00B766B8" w:rsidRPr="001B2B22">
        <w:rPr>
          <w:szCs w:val="22"/>
          <w:lang w:val="sk-SK"/>
        </w:rPr>
        <w:t>I.</w:t>
      </w:r>
      <w:r w:rsidR="00365E7D" w:rsidRPr="001B2B22">
        <w:rPr>
          <w:szCs w:val="22"/>
          <w:lang w:val="sk-SK"/>
        </w:rPr>
        <w:t xml:space="preserve"> </w:t>
      </w:r>
      <w:r w:rsidR="00B766B8" w:rsidRPr="001B2B22">
        <w:rPr>
          <w:szCs w:val="22"/>
          <w:lang w:val="sk-SK"/>
        </w:rPr>
        <w:t>triedy (napr. chinidín, prokainamid, disopyramid) alebo III.</w:t>
      </w:r>
      <w:r w:rsidR="00365E7D" w:rsidRPr="001B2B22">
        <w:rPr>
          <w:szCs w:val="22"/>
          <w:lang w:val="sk-SK"/>
        </w:rPr>
        <w:t xml:space="preserve"> </w:t>
      </w:r>
      <w:r w:rsidR="00B766B8" w:rsidRPr="001B2B22">
        <w:rPr>
          <w:szCs w:val="22"/>
          <w:lang w:val="sk-SK"/>
        </w:rPr>
        <w:t>triedy (napr.</w:t>
      </w:r>
      <w:r w:rsidRPr="001B2B22">
        <w:rPr>
          <w:szCs w:val="22"/>
          <w:lang w:val="sk-SK"/>
        </w:rPr>
        <w:t xml:space="preserve"> amiodaron, </w:t>
      </w:r>
      <w:r w:rsidR="00A936E3" w:rsidRPr="001B2B22">
        <w:rPr>
          <w:szCs w:val="22"/>
          <w:lang w:val="sk-SK"/>
        </w:rPr>
        <w:t>sotalol</w:t>
      </w:r>
      <w:r w:rsidR="00B766B8" w:rsidRPr="001B2B22">
        <w:rPr>
          <w:szCs w:val="22"/>
          <w:lang w:val="sk-SK"/>
        </w:rPr>
        <w:t>, dofetilid, ibutilid)</w:t>
      </w:r>
      <w:r w:rsidR="00A936E3" w:rsidRPr="001B2B22">
        <w:rPr>
          <w:szCs w:val="22"/>
          <w:lang w:val="sk-SK"/>
        </w:rPr>
        <w:t xml:space="preserve"> </w:t>
      </w:r>
      <w:r w:rsidRPr="001B2B22">
        <w:rPr>
          <w:szCs w:val="22"/>
          <w:lang w:val="sk-SK"/>
        </w:rPr>
        <w:t>alebo</w:t>
      </w:r>
      <w:r w:rsidR="00A936E3" w:rsidRPr="001B2B22">
        <w:rPr>
          <w:szCs w:val="22"/>
          <w:lang w:val="sk-SK"/>
        </w:rPr>
        <w:t xml:space="preserve"> </w:t>
      </w:r>
      <w:r w:rsidRPr="001B2B22">
        <w:rPr>
          <w:szCs w:val="22"/>
          <w:lang w:val="sk-SK"/>
        </w:rPr>
        <w:t>iné lieky, ktoré</w:t>
      </w:r>
      <w:r w:rsidR="00A936E3" w:rsidRPr="001B2B22">
        <w:rPr>
          <w:szCs w:val="22"/>
          <w:lang w:val="sk-SK"/>
        </w:rPr>
        <w:t xml:space="preserve"> </w:t>
      </w:r>
      <w:r w:rsidRPr="001B2B22">
        <w:rPr>
          <w:szCs w:val="22"/>
          <w:lang w:val="sk-SK"/>
        </w:rPr>
        <w:t>môžu viesť k predĺženiu</w:t>
      </w:r>
      <w:r w:rsidR="00A936E3" w:rsidRPr="001B2B22">
        <w:rPr>
          <w:szCs w:val="22"/>
          <w:lang w:val="sk-SK"/>
        </w:rPr>
        <w:t xml:space="preserve"> QT </w:t>
      </w:r>
      <w:r w:rsidRPr="001B2B22">
        <w:rPr>
          <w:szCs w:val="22"/>
          <w:lang w:val="sk-SK"/>
        </w:rPr>
        <w:t>intervalu, ako</w:t>
      </w:r>
      <w:r w:rsidR="00A936E3" w:rsidRPr="001B2B22">
        <w:rPr>
          <w:szCs w:val="22"/>
          <w:lang w:val="sk-SK"/>
        </w:rPr>
        <w:t xml:space="preserve"> </w:t>
      </w:r>
      <w:r w:rsidRPr="001B2B22">
        <w:rPr>
          <w:szCs w:val="22"/>
          <w:lang w:val="sk-SK"/>
        </w:rPr>
        <w:t>domperidon</w:t>
      </w:r>
      <w:r w:rsidR="00A936E3" w:rsidRPr="001B2B22">
        <w:rPr>
          <w:szCs w:val="22"/>
          <w:lang w:val="sk-SK"/>
        </w:rPr>
        <w:t>, droperidol, chloro</w:t>
      </w:r>
      <w:r w:rsidR="00CE3FBA" w:rsidRPr="001B2B22">
        <w:rPr>
          <w:szCs w:val="22"/>
          <w:lang w:val="sk-SK"/>
        </w:rPr>
        <w:t>ch</w:t>
      </w:r>
      <w:r w:rsidRPr="001B2B22">
        <w:rPr>
          <w:szCs w:val="22"/>
          <w:lang w:val="sk-SK"/>
        </w:rPr>
        <w:t>ín</w:t>
      </w:r>
      <w:r w:rsidR="00A936E3" w:rsidRPr="001B2B22">
        <w:rPr>
          <w:szCs w:val="22"/>
          <w:lang w:val="sk-SK"/>
        </w:rPr>
        <w:t>, halofantr</w:t>
      </w:r>
      <w:r w:rsidRPr="001B2B22">
        <w:rPr>
          <w:szCs w:val="22"/>
          <w:lang w:val="sk-SK"/>
        </w:rPr>
        <w:t>ín, klaritromycí</w:t>
      </w:r>
      <w:r w:rsidR="00A936E3" w:rsidRPr="001B2B22">
        <w:rPr>
          <w:szCs w:val="22"/>
          <w:lang w:val="sk-SK"/>
        </w:rPr>
        <w:t>n, h</w:t>
      </w:r>
      <w:r w:rsidRPr="001B2B22">
        <w:rPr>
          <w:szCs w:val="22"/>
          <w:lang w:val="sk-SK"/>
        </w:rPr>
        <w:t>aloperidol, metadon, cisaprid a moxifloxací</w:t>
      </w:r>
      <w:r w:rsidR="00A936E3" w:rsidRPr="001B2B22">
        <w:rPr>
          <w:szCs w:val="22"/>
          <w:lang w:val="sk-SK"/>
        </w:rPr>
        <w:t>n.</w:t>
      </w:r>
      <w:r w:rsidR="000D6703" w:rsidRPr="001B2B22">
        <w:rPr>
          <w:szCs w:val="22"/>
          <w:lang w:val="sk-SK"/>
        </w:rPr>
        <w:t xml:space="preserve"> V prípade kombinácie s uvedenými liekmi je potrebné monitorovať QT interval (pozri časti</w:t>
      </w:r>
      <w:r w:rsidR="006729F5" w:rsidRPr="001B2B22">
        <w:rPr>
          <w:szCs w:val="22"/>
          <w:lang w:val="sk-SK"/>
        </w:rPr>
        <w:t> </w:t>
      </w:r>
      <w:r w:rsidR="000D6703" w:rsidRPr="001B2B22">
        <w:rPr>
          <w:szCs w:val="22"/>
          <w:lang w:val="sk-SK"/>
        </w:rPr>
        <w:t>4.2 a 4.4).</w:t>
      </w:r>
    </w:p>
    <w:p w14:paraId="345E4788" w14:textId="77777777" w:rsidR="00A936E3" w:rsidRPr="001B2B22" w:rsidRDefault="00A936E3" w:rsidP="007143A9">
      <w:pPr>
        <w:tabs>
          <w:tab w:val="clear" w:pos="567"/>
        </w:tabs>
        <w:spacing w:line="240" w:lineRule="auto"/>
        <w:rPr>
          <w:szCs w:val="22"/>
          <w:lang w:val="sk-SK"/>
        </w:rPr>
      </w:pPr>
    </w:p>
    <w:p w14:paraId="345E4789" w14:textId="77777777" w:rsidR="00E035DB" w:rsidRPr="001B2B22" w:rsidRDefault="007A4EE4" w:rsidP="007143A9">
      <w:pPr>
        <w:keepNext/>
        <w:tabs>
          <w:tab w:val="clear" w:pos="567"/>
        </w:tabs>
        <w:spacing w:line="240" w:lineRule="auto"/>
        <w:rPr>
          <w:szCs w:val="22"/>
          <w:u w:val="single"/>
          <w:lang w:val="sk-SK"/>
        </w:rPr>
      </w:pPr>
      <w:r w:rsidRPr="001B2B22">
        <w:rPr>
          <w:szCs w:val="22"/>
          <w:u w:val="single"/>
          <w:lang w:val="sk-SK"/>
        </w:rPr>
        <w:lastRenderedPageBreak/>
        <w:t>Potravinové</w:t>
      </w:r>
      <w:r w:rsidR="00E035DB" w:rsidRPr="001B2B22">
        <w:rPr>
          <w:szCs w:val="22"/>
          <w:u w:val="single"/>
          <w:lang w:val="sk-SK"/>
        </w:rPr>
        <w:t>/</w:t>
      </w:r>
      <w:r w:rsidRPr="001B2B22">
        <w:rPr>
          <w:szCs w:val="22"/>
          <w:u w:val="single"/>
          <w:lang w:val="sk-SK"/>
        </w:rPr>
        <w:t>nápojové</w:t>
      </w:r>
      <w:r w:rsidR="00E035DB" w:rsidRPr="001B2B22">
        <w:rPr>
          <w:szCs w:val="22"/>
          <w:u w:val="single"/>
          <w:lang w:val="sk-SK"/>
        </w:rPr>
        <w:t xml:space="preserve"> intera</w:t>
      </w:r>
      <w:r w:rsidRPr="001B2B22">
        <w:rPr>
          <w:szCs w:val="22"/>
          <w:u w:val="single"/>
          <w:lang w:val="sk-SK"/>
        </w:rPr>
        <w:t>kcie</w:t>
      </w:r>
    </w:p>
    <w:p w14:paraId="345E478A" w14:textId="77777777" w:rsidR="00E035DB" w:rsidRPr="001B2B22" w:rsidRDefault="00E035DB" w:rsidP="007143A9">
      <w:pPr>
        <w:keepNext/>
        <w:tabs>
          <w:tab w:val="clear" w:pos="567"/>
        </w:tabs>
        <w:spacing w:line="240" w:lineRule="auto"/>
        <w:rPr>
          <w:szCs w:val="22"/>
          <w:lang w:val="sk-SK"/>
        </w:rPr>
      </w:pPr>
    </w:p>
    <w:p w14:paraId="345E478B" w14:textId="28A49B98" w:rsidR="0062464B" w:rsidRPr="001B2B22" w:rsidRDefault="00553071" w:rsidP="007143A9">
      <w:pPr>
        <w:tabs>
          <w:tab w:val="clear" w:pos="567"/>
        </w:tabs>
        <w:spacing w:line="240" w:lineRule="auto"/>
        <w:rPr>
          <w:szCs w:val="22"/>
          <w:lang w:val="sk-SK"/>
        </w:rPr>
      </w:pPr>
      <w:r>
        <w:rPr>
          <w:szCs w:val="24"/>
          <w:lang w:val="sk-SK"/>
        </w:rPr>
        <w:t>C</w:t>
      </w:r>
      <w:r w:rsidRPr="00553071">
        <w:rPr>
          <w:szCs w:val="24"/>
          <w:lang w:val="sk-SK"/>
        </w:rPr>
        <w:t>eritinib</w:t>
      </w:r>
      <w:r w:rsidR="00AE43C2" w:rsidRPr="001B2B22">
        <w:rPr>
          <w:szCs w:val="24"/>
          <w:lang w:val="sk-SK"/>
        </w:rPr>
        <w:t xml:space="preserve"> sa má užívať s jedlom</w:t>
      </w:r>
      <w:r w:rsidR="00AE43C2" w:rsidRPr="001B2B22">
        <w:rPr>
          <w:noProof/>
          <w:szCs w:val="22"/>
          <w:lang w:val="sk-SK"/>
        </w:rPr>
        <w:t xml:space="preserve">. </w:t>
      </w:r>
      <w:r w:rsidR="00AA2160" w:rsidRPr="001B2B22">
        <w:rPr>
          <w:szCs w:val="22"/>
          <w:lang w:val="sk-SK"/>
        </w:rPr>
        <w:t>Biodostupn</w:t>
      </w:r>
      <w:r w:rsidR="000D363E" w:rsidRPr="001B2B22">
        <w:rPr>
          <w:szCs w:val="22"/>
          <w:lang w:val="sk-SK"/>
        </w:rPr>
        <w:t>osť</w:t>
      </w:r>
      <w:r w:rsidR="004C6BE0" w:rsidRPr="001B2B22">
        <w:rPr>
          <w:szCs w:val="22"/>
          <w:lang w:val="sk-SK"/>
        </w:rPr>
        <w:t xml:space="preserve"> ceritinib</w:t>
      </w:r>
      <w:r w:rsidR="000D363E" w:rsidRPr="001B2B22">
        <w:rPr>
          <w:szCs w:val="22"/>
          <w:lang w:val="sk-SK"/>
        </w:rPr>
        <w:t>u</w:t>
      </w:r>
      <w:r w:rsidR="004C6BE0" w:rsidRPr="001B2B22">
        <w:rPr>
          <w:szCs w:val="22"/>
          <w:lang w:val="sk-SK"/>
        </w:rPr>
        <w:t xml:space="preserve"> </w:t>
      </w:r>
      <w:r w:rsidR="000D363E" w:rsidRPr="001B2B22">
        <w:rPr>
          <w:szCs w:val="22"/>
          <w:lang w:val="sk-SK"/>
        </w:rPr>
        <w:t>sa zvyšuje v prítomnosti</w:t>
      </w:r>
      <w:r w:rsidR="004C6BE0" w:rsidRPr="001B2B22">
        <w:rPr>
          <w:szCs w:val="22"/>
          <w:lang w:val="sk-SK"/>
        </w:rPr>
        <w:t xml:space="preserve"> </w:t>
      </w:r>
      <w:r w:rsidR="000D363E" w:rsidRPr="001B2B22">
        <w:rPr>
          <w:szCs w:val="22"/>
          <w:lang w:val="sk-SK"/>
        </w:rPr>
        <w:t>potravín</w:t>
      </w:r>
      <w:r w:rsidR="0062464B" w:rsidRPr="001B2B22">
        <w:rPr>
          <w:szCs w:val="22"/>
          <w:lang w:val="sk-SK"/>
        </w:rPr>
        <w:t>.</w:t>
      </w:r>
    </w:p>
    <w:p w14:paraId="345E478C" w14:textId="77777777" w:rsidR="0062464B" w:rsidRPr="001B2B22" w:rsidRDefault="0062464B" w:rsidP="007143A9">
      <w:pPr>
        <w:tabs>
          <w:tab w:val="clear" w:pos="567"/>
        </w:tabs>
        <w:spacing w:line="240" w:lineRule="auto"/>
        <w:rPr>
          <w:szCs w:val="22"/>
          <w:lang w:val="sk-SK"/>
        </w:rPr>
      </w:pPr>
    </w:p>
    <w:p w14:paraId="345E478D" w14:textId="5584E1C4" w:rsidR="004C6BE0" w:rsidRPr="001B2B22" w:rsidRDefault="00DF6CE7" w:rsidP="007143A9">
      <w:pPr>
        <w:tabs>
          <w:tab w:val="clear" w:pos="567"/>
        </w:tabs>
        <w:spacing w:line="240" w:lineRule="auto"/>
        <w:rPr>
          <w:szCs w:val="22"/>
          <w:lang w:val="sk-SK"/>
        </w:rPr>
      </w:pPr>
      <w:r w:rsidRPr="001B2B22">
        <w:rPr>
          <w:noProof/>
          <w:szCs w:val="22"/>
          <w:lang w:val="sk-SK"/>
        </w:rPr>
        <w:t xml:space="preserve">U pacientov, ktorí nemôžu </w:t>
      </w:r>
      <w:r w:rsidR="00AF6BFE" w:rsidRPr="001B2B22">
        <w:rPr>
          <w:noProof/>
          <w:szCs w:val="22"/>
          <w:lang w:val="sk-SK"/>
        </w:rPr>
        <w:t>uží</w:t>
      </w:r>
      <w:r w:rsidRPr="001B2B22">
        <w:rPr>
          <w:noProof/>
          <w:szCs w:val="22"/>
          <w:lang w:val="sk-SK"/>
        </w:rPr>
        <w:t xml:space="preserve">vať </w:t>
      </w:r>
      <w:r w:rsidR="00553071" w:rsidRPr="00553071">
        <w:rPr>
          <w:noProof/>
          <w:szCs w:val="22"/>
          <w:lang w:val="sk-SK"/>
        </w:rPr>
        <w:t>ceritinib</w:t>
      </w:r>
      <w:r w:rsidRPr="001B2B22">
        <w:rPr>
          <w:noProof/>
          <w:szCs w:val="22"/>
          <w:lang w:val="sk-SK"/>
        </w:rPr>
        <w:t xml:space="preserve"> s jedlom kvôli vzniku iného súbežného ochorenia, možno </w:t>
      </w:r>
      <w:r w:rsidR="007958BB" w:rsidRPr="001B2B22">
        <w:rPr>
          <w:noProof/>
          <w:szCs w:val="22"/>
          <w:lang w:val="sk-SK"/>
        </w:rPr>
        <w:t xml:space="preserve">pokračovať náhradným liečebným režimom a </w:t>
      </w:r>
      <w:r w:rsidRPr="001B2B22">
        <w:rPr>
          <w:noProof/>
          <w:szCs w:val="22"/>
          <w:lang w:val="sk-SK"/>
        </w:rPr>
        <w:t xml:space="preserve">podať </w:t>
      </w:r>
      <w:r w:rsidR="00553071" w:rsidRPr="00553071">
        <w:rPr>
          <w:noProof/>
          <w:szCs w:val="22"/>
          <w:lang w:val="sk-SK"/>
        </w:rPr>
        <w:t>ceritinib</w:t>
      </w:r>
      <w:r w:rsidRPr="001B2B22">
        <w:rPr>
          <w:noProof/>
          <w:szCs w:val="22"/>
          <w:lang w:val="sk-SK"/>
        </w:rPr>
        <w:t xml:space="preserve"> na </w:t>
      </w:r>
      <w:r w:rsidR="007958BB" w:rsidRPr="001B2B22">
        <w:rPr>
          <w:noProof/>
          <w:szCs w:val="22"/>
          <w:lang w:val="sk-SK"/>
        </w:rPr>
        <w:t>prázdny žalúdok</w:t>
      </w:r>
      <w:r w:rsidR="0062464B" w:rsidRPr="001B2B22">
        <w:rPr>
          <w:noProof/>
          <w:szCs w:val="22"/>
          <w:lang w:val="sk-SK"/>
        </w:rPr>
        <w:t xml:space="preserve">, </w:t>
      </w:r>
      <w:r w:rsidR="007958BB" w:rsidRPr="001B2B22">
        <w:rPr>
          <w:noProof/>
          <w:szCs w:val="22"/>
          <w:lang w:val="sk-SK"/>
        </w:rPr>
        <w:t>pričom sa nesmie užiť žiadne jedlo najmenej dve hodiny pred a jednu hodinu po podaní dávky</w:t>
      </w:r>
      <w:r w:rsidR="0062464B" w:rsidRPr="001B2B22">
        <w:rPr>
          <w:noProof/>
          <w:szCs w:val="22"/>
          <w:lang w:val="sk-SK"/>
        </w:rPr>
        <w:t xml:space="preserve">. </w:t>
      </w:r>
      <w:r w:rsidR="007958BB" w:rsidRPr="001B2B22">
        <w:rPr>
          <w:noProof/>
          <w:szCs w:val="22"/>
          <w:lang w:val="sk-SK"/>
        </w:rPr>
        <w:t>Pacienti nemajú striedať dávkovanie nalačno a s jedlom</w:t>
      </w:r>
      <w:r w:rsidR="0062464B" w:rsidRPr="001B2B22">
        <w:rPr>
          <w:noProof/>
          <w:szCs w:val="22"/>
          <w:lang w:val="sk-SK"/>
        </w:rPr>
        <w:t xml:space="preserve">. </w:t>
      </w:r>
      <w:r w:rsidR="007958BB" w:rsidRPr="001B2B22">
        <w:rPr>
          <w:noProof/>
          <w:szCs w:val="22"/>
          <w:lang w:val="sk-SK"/>
        </w:rPr>
        <w:t>Dávka musí byť náležite upravená</w:t>
      </w:r>
      <w:r w:rsidR="0062464B" w:rsidRPr="001B2B22">
        <w:rPr>
          <w:noProof/>
          <w:szCs w:val="22"/>
          <w:lang w:val="sk-SK"/>
        </w:rPr>
        <w:t xml:space="preserve">, </w:t>
      </w:r>
      <w:r w:rsidR="007958BB" w:rsidRPr="001B2B22">
        <w:rPr>
          <w:noProof/>
          <w:szCs w:val="22"/>
          <w:lang w:val="sk-SK"/>
        </w:rPr>
        <w:t xml:space="preserve">t.j. u pacientov liečených s dávkami </w:t>
      </w:r>
      <w:r w:rsidR="0062464B" w:rsidRPr="001B2B22">
        <w:rPr>
          <w:noProof/>
          <w:szCs w:val="22"/>
          <w:lang w:val="sk-SK"/>
        </w:rPr>
        <w:t xml:space="preserve">450 mg </w:t>
      </w:r>
      <w:r w:rsidR="007958BB" w:rsidRPr="001B2B22">
        <w:rPr>
          <w:noProof/>
          <w:szCs w:val="22"/>
          <w:lang w:val="sk-SK"/>
        </w:rPr>
        <w:t>alebo</w:t>
      </w:r>
      <w:r w:rsidR="0062464B" w:rsidRPr="001B2B22">
        <w:rPr>
          <w:noProof/>
          <w:szCs w:val="22"/>
          <w:lang w:val="sk-SK"/>
        </w:rPr>
        <w:t xml:space="preserve"> 300 mg </w:t>
      </w:r>
      <w:r w:rsidR="007958BB" w:rsidRPr="001B2B22">
        <w:rPr>
          <w:noProof/>
          <w:szCs w:val="22"/>
          <w:lang w:val="sk-SK"/>
        </w:rPr>
        <w:t xml:space="preserve">podanými s jedlom sa má dávka zvýšiť na </w:t>
      </w:r>
      <w:r w:rsidR="0062464B" w:rsidRPr="001B2B22">
        <w:rPr>
          <w:noProof/>
          <w:szCs w:val="22"/>
          <w:lang w:val="sk-SK"/>
        </w:rPr>
        <w:t xml:space="preserve">750 mg </w:t>
      </w:r>
      <w:r w:rsidR="007958BB" w:rsidRPr="001B2B22">
        <w:rPr>
          <w:noProof/>
          <w:szCs w:val="22"/>
          <w:lang w:val="sk-SK"/>
        </w:rPr>
        <w:t>alebo</w:t>
      </w:r>
      <w:r w:rsidR="0062464B" w:rsidRPr="001B2B22">
        <w:rPr>
          <w:noProof/>
          <w:szCs w:val="22"/>
          <w:lang w:val="sk-SK"/>
        </w:rPr>
        <w:t xml:space="preserve"> 450 mg </w:t>
      </w:r>
      <w:r w:rsidR="007958BB" w:rsidRPr="001B2B22">
        <w:rPr>
          <w:noProof/>
          <w:szCs w:val="22"/>
          <w:lang w:val="sk-SK"/>
        </w:rPr>
        <w:t>podaných na prázdny žalúdok</w:t>
      </w:r>
      <w:r w:rsidR="002B1723" w:rsidRPr="001B2B22">
        <w:rPr>
          <w:noProof/>
          <w:szCs w:val="22"/>
          <w:lang w:val="sk-SK"/>
        </w:rPr>
        <w:t>,</w:t>
      </w:r>
      <w:r w:rsidR="007958BB" w:rsidRPr="001B2B22">
        <w:rPr>
          <w:noProof/>
          <w:szCs w:val="22"/>
          <w:lang w:val="sk-SK"/>
        </w:rPr>
        <w:t xml:space="preserve"> v</w:t>
      </w:r>
      <w:r w:rsidR="002B1723" w:rsidRPr="001B2B22">
        <w:rPr>
          <w:noProof/>
          <w:szCs w:val="22"/>
          <w:lang w:val="sk-SK"/>
        </w:rPr>
        <w:t xml:space="preserve"> </w:t>
      </w:r>
      <w:r w:rsidR="007958BB" w:rsidRPr="001B2B22">
        <w:rPr>
          <w:noProof/>
          <w:szCs w:val="22"/>
          <w:lang w:val="sk-SK"/>
        </w:rPr>
        <w:t>uvedenom poradí</w:t>
      </w:r>
      <w:r w:rsidR="0062464B" w:rsidRPr="001B2B22">
        <w:rPr>
          <w:noProof/>
          <w:szCs w:val="22"/>
          <w:lang w:val="sk-SK"/>
        </w:rPr>
        <w:t xml:space="preserve"> (</w:t>
      </w:r>
      <w:r w:rsidR="007958BB" w:rsidRPr="001B2B22">
        <w:rPr>
          <w:noProof/>
          <w:szCs w:val="22"/>
          <w:lang w:val="sk-SK"/>
        </w:rPr>
        <w:t>pozri časť</w:t>
      </w:r>
      <w:r w:rsidR="0062464B" w:rsidRPr="001B2B22">
        <w:rPr>
          <w:noProof/>
          <w:szCs w:val="22"/>
          <w:lang w:val="sk-SK"/>
        </w:rPr>
        <w:t> 5.2) a</w:t>
      </w:r>
      <w:r w:rsidR="002B1723" w:rsidRPr="001B2B22">
        <w:rPr>
          <w:noProof/>
          <w:szCs w:val="22"/>
          <w:lang w:val="sk-SK"/>
        </w:rPr>
        <w:t xml:space="preserve"> u pacientov liečených dávkou 150</w:t>
      </w:r>
      <w:r w:rsidR="00251B90" w:rsidRPr="001B2B22">
        <w:rPr>
          <w:noProof/>
          <w:szCs w:val="22"/>
          <w:lang w:val="sk-SK"/>
        </w:rPr>
        <w:t> </w:t>
      </w:r>
      <w:r w:rsidR="002B1723" w:rsidRPr="001B2B22">
        <w:rPr>
          <w:noProof/>
          <w:szCs w:val="22"/>
          <w:lang w:val="sk-SK"/>
        </w:rPr>
        <w:t>mg s jedlom sa má liečba ukončiť</w:t>
      </w:r>
      <w:r w:rsidR="0062464B" w:rsidRPr="001B2B22">
        <w:rPr>
          <w:noProof/>
          <w:szCs w:val="22"/>
          <w:lang w:val="sk-SK"/>
        </w:rPr>
        <w:t xml:space="preserve">. </w:t>
      </w:r>
      <w:r w:rsidR="002B1723" w:rsidRPr="001B2B22">
        <w:rPr>
          <w:noProof/>
          <w:szCs w:val="22"/>
          <w:lang w:val="sk-SK"/>
        </w:rPr>
        <w:t>Pre ďalšie úpravy dávky a odporúčania na liečbu nežiaducich reakcií, prosím postupujte podľa tabuľky</w:t>
      </w:r>
      <w:r w:rsidR="00251B90" w:rsidRPr="001B2B22">
        <w:rPr>
          <w:noProof/>
          <w:szCs w:val="22"/>
          <w:lang w:val="sk-SK"/>
        </w:rPr>
        <w:t> </w:t>
      </w:r>
      <w:r w:rsidR="002B1723" w:rsidRPr="001B2B22">
        <w:rPr>
          <w:noProof/>
          <w:szCs w:val="22"/>
          <w:lang w:val="sk-SK"/>
        </w:rPr>
        <w:t>1</w:t>
      </w:r>
      <w:r w:rsidR="0062464B" w:rsidRPr="001B2B22">
        <w:rPr>
          <w:noProof/>
          <w:szCs w:val="22"/>
          <w:lang w:val="sk-SK"/>
        </w:rPr>
        <w:t xml:space="preserve"> (</w:t>
      </w:r>
      <w:r w:rsidR="002B1723" w:rsidRPr="001B2B22">
        <w:rPr>
          <w:noProof/>
          <w:szCs w:val="22"/>
          <w:lang w:val="sk-SK"/>
        </w:rPr>
        <w:t>pozri časť</w:t>
      </w:r>
      <w:r w:rsidR="0062464B" w:rsidRPr="001B2B22">
        <w:rPr>
          <w:noProof/>
          <w:szCs w:val="22"/>
          <w:lang w:val="sk-SK"/>
        </w:rPr>
        <w:t xml:space="preserve"> 4.2). </w:t>
      </w:r>
      <w:r w:rsidR="002B1723" w:rsidRPr="001B2B22">
        <w:rPr>
          <w:noProof/>
          <w:szCs w:val="22"/>
          <w:lang w:val="sk-SK"/>
        </w:rPr>
        <w:t>Maximálna povolená dávka nalačno je</w:t>
      </w:r>
      <w:r w:rsidR="0062464B" w:rsidRPr="001B2B22">
        <w:rPr>
          <w:noProof/>
          <w:szCs w:val="22"/>
          <w:lang w:val="sk-SK"/>
        </w:rPr>
        <w:t xml:space="preserve"> 750 mg</w:t>
      </w:r>
      <w:r w:rsidR="00E97E0F" w:rsidRPr="001B2B22">
        <w:rPr>
          <w:noProof/>
          <w:szCs w:val="22"/>
          <w:lang w:val="sk-SK"/>
        </w:rPr>
        <w:t xml:space="preserve"> </w:t>
      </w:r>
      <w:r w:rsidR="004C6BE0" w:rsidRPr="001B2B22">
        <w:rPr>
          <w:szCs w:val="22"/>
          <w:lang w:val="sk-SK"/>
        </w:rPr>
        <w:t>(</w:t>
      </w:r>
      <w:r w:rsidR="000D363E" w:rsidRPr="001B2B22">
        <w:rPr>
          <w:szCs w:val="22"/>
          <w:lang w:val="sk-SK"/>
        </w:rPr>
        <w:t>pozri časť</w:t>
      </w:r>
      <w:r w:rsidR="00E50AC4" w:rsidRPr="001B2B22">
        <w:rPr>
          <w:szCs w:val="22"/>
          <w:lang w:val="sk-SK"/>
        </w:rPr>
        <w:t> </w:t>
      </w:r>
      <w:r w:rsidR="004C6BE0" w:rsidRPr="001B2B22">
        <w:rPr>
          <w:szCs w:val="22"/>
          <w:lang w:val="sk-SK"/>
        </w:rPr>
        <w:t>5.2).</w:t>
      </w:r>
    </w:p>
    <w:p w14:paraId="345E478E" w14:textId="77777777" w:rsidR="004C6BE0" w:rsidRPr="001B2B22" w:rsidRDefault="004C6BE0" w:rsidP="007143A9">
      <w:pPr>
        <w:tabs>
          <w:tab w:val="clear" w:pos="567"/>
        </w:tabs>
        <w:spacing w:line="240" w:lineRule="auto"/>
        <w:rPr>
          <w:szCs w:val="22"/>
          <w:lang w:val="sk-SK"/>
        </w:rPr>
      </w:pPr>
    </w:p>
    <w:p w14:paraId="345E478F" w14:textId="77777777" w:rsidR="008D6BE8" w:rsidRPr="001B2B22" w:rsidRDefault="00AC25B8" w:rsidP="007143A9">
      <w:pPr>
        <w:tabs>
          <w:tab w:val="clear" w:pos="567"/>
        </w:tabs>
        <w:spacing w:line="240" w:lineRule="auto"/>
        <w:rPr>
          <w:szCs w:val="22"/>
          <w:lang w:val="sk-SK"/>
        </w:rPr>
      </w:pPr>
      <w:r w:rsidRPr="001B2B22">
        <w:rPr>
          <w:szCs w:val="22"/>
          <w:lang w:val="sk-SK"/>
        </w:rPr>
        <w:t>Pacienti majú byť poučení, aby nejedli grepy a nepili grepový džús, pretože</w:t>
      </w:r>
      <w:r w:rsidR="004C6BE0" w:rsidRPr="001B2B22">
        <w:rPr>
          <w:szCs w:val="22"/>
          <w:lang w:val="sk-SK"/>
        </w:rPr>
        <w:t xml:space="preserve"> </w:t>
      </w:r>
      <w:r w:rsidRPr="001B2B22">
        <w:rPr>
          <w:szCs w:val="22"/>
          <w:lang w:val="sk-SK"/>
        </w:rPr>
        <w:t xml:space="preserve">môže inhibovať </w:t>
      </w:r>
      <w:r w:rsidR="004C6BE0" w:rsidRPr="001B2B22">
        <w:rPr>
          <w:szCs w:val="22"/>
          <w:lang w:val="sk-SK"/>
        </w:rPr>
        <w:t xml:space="preserve">CYP3A </w:t>
      </w:r>
      <w:r w:rsidRPr="001B2B22">
        <w:rPr>
          <w:szCs w:val="22"/>
          <w:lang w:val="sk-SK"/>
        </w:rPr>
        <w:t>v črevnej stene</w:t>
      </w:r>
      <w:r w:rsidR="004C6BE0" w:rsidRPr="001B2B22">
        <w:rPr>
          <w:szCs w:val="22"/>
          <w:lang w:val="sk-SK"/>
        </w:rPr>
        <w:t xml:space="preserve"> </w:t>
      </w:r>
      <w:r w:rsidRPr="001B2B22">
        <w:rPr>
          <w:szCs w:val="22"/>
          <w:lang w:val="sk-SK"/>
        </w:rPr>
        <w:t>a môže zvyšovať</w:t>
      </w:r>
      <w:r w:rsidR="004C6BE0" w:rsidRPr="001B2B22">
        <w:rPr>
          <w:szCs w:val="22"/>
          <w:lang w:val="sk-SK"/>
        </w:rPr>
        <w:t xml:space="preserve"> bio</w:t>
      </w:r>
      <w:r w:rsidRPr="001B2B22">
        <w:rPr>
          <w:szCs w:val="22"/>
          <w:lang w:val="sk-SK"/>
        </w:rPr>
        <w:t>dostupnosť</w:t>
      </w:r>
      <w:r w:rsidR="004C6BE0" w:rsidRPr="001B2B22">
        <w:rPr>
          <w:szCs w:val="22"/>
          <w:lang w:val="sk-SK"/>
        </w:rPr>
        <w:t xml:space="preserve"> ceritinib</w:t>
      </w:r>
      <w:r w:rsidRPr="001B2B22">
        <w:rPr>
          <w:szCs w:val="22"/>
          <w:lang w:val="sk-SK"/>
        </w:rPr>
        <w:t>u</w:t>
      </w:r>
      <w:r w:rsidR="004C6BE0" w:rsidRPr="001B2B22">
        <w:rPr>
          <w:szCs w:val="22"/>
          <w:lang w:val="sk-SK"/>
        </w:rPr>
        <w:t>.</w:t>
      </w:r>
    </w:p>
    <w:p w14:paraId="345E4790" w14:textId="77777777" w:rsidR="00E035DB" w:rsidRPr="001B2B22" w:rsidRDefault="00E035DB" w:rsidP="007143A9">
      <w:pPr>
        <w:tabs>
          <w:tab w:val="clear" w:pos="567"/>
        </w:tabs>
        <w:spacing w:line="240" w:lineRule="auto"/>
        <w:rPr>
          <w:szCs w:val="22"/>
          <w:lang w:val="sk-SK"/>
        </w:rPr>
      </w:pPr>
    </w:p>
    <w:p w14:paraId="345E4791" w14:textId="77777777" w:rsidR="00812D16" w:rsidRPr="001B2B22" w:rsidRDefault="00812D16" w:rsidP="007143A9">
      <w:pPr>
        <w:keepNext/>
        <w:tabs>
          <w:tab w:val="clear" w:pos="567"/>
        </w:tabs>
        <w:spacing w:line="240" w:lineRule="auto"/>
        <w:ind w:left="567" w:hanging="567"/>
        <w:rPr>
          <w:szCs w:val="22"/>
          <w:lang w:val="sk-SK"/>
        </w:rPr>
      </w:pPr>
      <w:r w:rsidRPr="001B2B22">
        <w:rPr>
          <w:b/>
          <w:szCs w:val="22"/>
          <w:lang w:val="sk-SK"/>
        </w:rPr>
        <w:t>4.6</w:t>
      </w:r>
      <w:r w:rsidRPr="001B2B22">
        <w:rPr>
          <w:b/>
          <w:szCs w:val="22"/>
          <w:lang w:val="sk-SK"/>
        </w:rPr>
        <w:tab/>
      </w:r>
      <w:r w:rsidR="00163171" w:rsidRPr="001B2B22">
        <w:rPr>
          <w:b/>
          <w:bCs/>
          <w:szCs w:val="22"/>
          <w:lang w:val="sk-SK"/>
        </w:rPr>
        <w:t>Fertilita, gravidita a laktácia</w:t>
      </w:r>
    </w:p>
    <w:p w14:paraId="345E4792" w14:textId="77777777" w:rsidR="00812D16" w:rsidRPr="001B2B22" w:rsidRDefault="00812D16" w:rsidP="007143A9">
      <w:pPr>
        <w:keepNext/>
        <w:tabs>
          <w:tab w:val="clear" w:pos="567"/>
        </w:tabs>
        <w:spacing w:line="240" w:lineRule="auto"/>
        <w:rPr>
          <w:szCs w:val="22"/>
          <w:lang w:val="sk-SK"/>
        </w:rPr>
      </w:pPr>
    </w:p>
    <w:p w14:paraId="345E4793" w14:textId="77777777" w:rsidR="00287E57" w:rsidRPr="001B2B22" w:rsidRDefault="00F4642B" w:rsidP="007143A9">
      <w:pPr>
        <w:keepNext/>
        <w:tabs>
          <w:tab w:val="clear" w:pos="567"/>
        </w:tabs>
        <w:spacing w:line="240" w:lineRule="auto"/>
        <w:rPr>
          <w:szCs w:val="22"/>
          <w:u w:val="single"/>
          <w:lang w:val="sk-SK"/>
        </w:rPr>
      </w:pPr>
      <w:r w:rsidRPr="001B2B22">
        <w:rPr>
          <w:szCs w:val="22"/>
          <w:u w:val="single"/>
          <w:lang w:val="sk-SK"/>
        </w:rPr>
        <w:t>Ženy vo fertilnom veku</w:t>
      </w:r>
      <w:r w:rsidR="008331CF" w:rsidRPr="001B2B22">
        <w:rPr>
          <w:szCs w:val="22"/>
          <w:u w:val="single"/>
          <w:lang w:val="sk-SK"/>
        </w:rPr>
        <w:t>/Antikoncepcia</w:t>
      </w:r>
    </w:p>
    <w:p w14:paraId="345E4794" w14:textId="77777777" w:rsidR="004C6BE0" w:rsidRPr="001B2B22" w:rsidRDefault="004C6BE0" w:rsidP="007143A9">
      <w:pPr>
        <w:keepNext/>
        <w:tabs>
          <w:tab w:val="clear" w:pos="567"/>
        </w:tabs>
        <w:spacing w:line="240" w:lineRule="auto"/>
        <w:rPr>
          <w:szCs w:val="22"/>
          <w:lang w:val="sk-SK"/>
        </w:rPr>
      </w:pPr>
    </w:p>
    <w:p w14:paraId="345E4795" w14:textId="65D60A32" w:rsidR="00287E57" w:rsidRPr="001B2B22" w:rsidRDefault="00F4642B" w:rsidP="007143A9">
      <w:pPr>
        <w:tabs>
          <w:tab w:val="clear" w:pos="567"/>
        </w:tabs>
        <w:spacing w:line="240" w:lineRule="auto"/>
        <w:rPr>
          <w:szCs w:val="22"/>
          <w:lang w:val="sk-SK"/>
        </w:rPr>
      </w:pPr>
      <w:r w:rsidRPr="001B2B22">
        <w:rPr>
          <w:szCs w:val="22"/>
          <w:lang w:val="sk-SK"/>
        </w:rPr>
        <w:t xml:space="preserve">Ženy vo fertilnom veku musia </w:t>
      </w:r>
      <w:r w:rsidR="0076024A" w:rsidRPr="001B2B22">
        <w:rPr>
          <w:szCs w:val="22"/>
          <w:lang w:val="sk-SK"/>
        </w:rPr>
        <w:t xml:space="preserve">počas liečby </w:t>
      </w:r>
      <w:r w:rsidR="00553071" w:rsidRPr="00553071">
        <w:rPr>
          <w:szCs w:val="22"/>
          <w:lang w:val="sk-SK"/>
        </w:rPr>
        <w:t>ceritinib</w:t>
      </w:r>
      <w:r w:rsidR="00553071">
        <w:rPr>
          <w:szCs w:val="22"/>
          <w:lang w:val="sk-SK"/>
        </w:rPr>
        <w:t>om</w:t>
      </w:r>
      <w:r w:rsidR="0076024A" w:rsidRPr="001B2B22">
        <w:rPr>
          <w:szCs w:val="22"/>
          <w:lang w:val="sk-SK"/>
        </w:rPr>
        <w:t xml:space="preserve"> </w:t>
      </w:r>
      <w:r w:rsidRPr="001B2B22">
        <w:rPr>
          <w:szCs w:val="22"/>
          <w:lang w:val="sk-SK"/>
        </w:rPr>
        <w:t xml:space="preserve">používať účinnú antikoncepciu </w:t>
      </w:r>
      <w:r w:rsidR="00E4049B" w:rsidRPr="001B2B22">
        <w:rPr>
          <w:szCs w:val="22"/>
          <w:lang w:val="sk-SK"/>
        </w:rPr>
        <w:t xml:space="preserve">a </w:t>
      </w:r>
      <w:r w:rsidRPr="001B2B22">
        <w:rPr>
          <w:szCs w:val="22"/>
          <w:lang w:val="sk-SK"/>
        </w:rPr>
        <w:t xml:space="preserve">až do </w:t>
      </w:r>
      <w:r w:rsidR="00287E57" w:rsidRPr="001B2B22">
        <w:rPr>
          <w:szCs w:val="22"/>
          <w:lang w:val="sk-SK"/>
        </w:rPr>
        <w:t>3</w:t>
      </w:r>
      <w:r w:rsidR="00E50AC4" w:rsidRPr="001B2B22">
        <w:rPr>
          <w:szCs w:val="22"/>
          <w:lang w:val="sk-SK"/>
        </w:rPr>
        <w:t> </w:t>
      </w:r>
      <w:r w:rsidR="00287E57" w:rsidRPr="001B2B22">
        <w:rPr>
          <w:szCs w:val="22"/>
          <w:lang w:val="sk-SK"/>
        </w:rPr>
        <w:t>m</w:t>
      </w:r>
      <w:r w:rsidR="00AA2160" w:rsidRPr="001B2B22">
        <w:rPr>
          <w:szCs w:val="22"/>
          <w:lang w:val="sk-SK"/>
        </w:rPr>
        <w:t>esiacov</w:t>
      </w:r>
      <w:r w:rsidR="00287E57" w:rsidRPr="001B2B22">
        <w:rPr>
          <w:szCs w:val="22"/>
          <w:lang w:val="sk-SK"/>
        </w:rPr>
        <w:t xml:space="preserve"> </w:t>
      </w:r>
      <w:r w:rsidRPr="001B2B22">
        <w:rPr>
          <w:szCs w:val="22"/>
          <w:lang w:val="sk-SK"/>
        </w:rPr>
        <w:t xml:space="preserve">po </w:t>
      </w:r>
      <w:r w:rsidR="0067734E" w:rsidRPr="001B2B22">
        <w:rPr>
          <w:szCs w:val="22"/>
          <w:lang w:val="sk-SK"/>
        </w:rPr>
        <w:t>ukončení liečby</w:t>
      </w:r>
      <w:r w:rsidR="00914215" w:rsidRPr="001B2B22">
        <w:rPr>
          <w:szCs w:val="22"/>
          <w:lang w:val="sk-SK"/>
        </w:rPr>
        <w:t xml:space="preserve"> (</w:t>
      </w:r>
      <w:r w:rsidRPr="001B2B22">
        <w:rPr>
          <w:szCs w:val="22"/>
          <w:lang w:val="sk-SK"/>
        </w:rPr>
        <w:t>pozri časť</w:t>
      </w:r>
      <w:r w:rsidR="00DE47A9" w:rsidRPr="001B2B22">
        <w:rPr>
          <w:szCs w:val="22"/>
          <w:lang w:val="sk-SK"/>
        </w:rPr>
        <w:t> </w:t>
      </w:r>
      <w:r w:rsidR="00914215" w:rsidRPr="001B2B22">
        <w:rPr>
          <w:szCs w:val="22"/>
          <w:lang w:val="sk-SK"/>
        </w:rPr>
        <w:t>4.5)</w:t>
      </w:r>
      <w:r w:rsidR="00287E57" w:rsidRPr="001B2B22">
        <w:rPr>
          <w:szCs w:val="22"/>
          <w:lang w:val="sk-SK"/>
        </w:rPr>
        <w:t>.</w:t>
      </w:r>
    </w:p>
    <w:p w14:paraId="345E4796" w14:textId="77777777" w:rsidR="00287E57" w:rsidRPr="001B2B22" w:rsidRDefault="00287E57" w:rsidP="007143A9">
      <w:pPr>
        <w:tabs>
          <w:tab w:val="clear" w:pos="567"/>
        </w:tabs>
        <w:spacing w:line="240" w:lineRule="auto"/>
        <w:rPr>
          <w:szCs w:val="22"/>
          <w:lang w:val="sk-SK"/>
        </w:rPr>
      </w:pPr>
    </w:p>
    <w:p w14:paraId="345E4797" w14:textId="77777777" w:rsidR="00812D16" w:rsidRPr="001B2B22" w:rsidRDefault="00163171" w:rsidP="007143A9">
      <w:pPr>
        <w:keepNext/>
        <w:tabs>
          <w:tab w:val="clear" w:pos="567"/>
        </w:tabs>
        <w:spacing w:line="240" w:lineRule="auto"/>
        <w:rPr>
          <w:szCs w:val="22"/>
          <w:u w:val="single"/>
          <w:lang w:val="sk-SK"/>
        </w:rPr>
      </w:pPr>
      <w:r w:rsidRPr="001B2B22">
        <w:rPr>
          <w:szCs w:val="22"/>
          <w:u w:val="single"/>
          <w:lang w:val="sk-SK"/>
        </w:rPr>
        <w:t>Gravidita</w:t>
      </w:r>
    </w:p>
    <w:p w14:paraId="345E4798" w14:textId="77777777" w:rsidR="00287E57" w:rsidRPr="001B2B22" w:rsidRDefault="00287E57" w:rsidP="007143A9">
      <w:pPr>
        <w:keepNext/>
        <w:tabs>
          <w:tab w:val="clear" w:pos="567"/>
        </w:tabs>
        <w:spacing w:line="240" w:lineRule="auto"/>
        <w:rPr>
          <w:szCs w:val="22"/>
          <w:lang w:val="sk-SK"/>
        </w:rPr>
      </w:pPr>
    </w:p>
    <w:p w14:paraId="345E4799" w14:textId="77777777" w:rsidR="0086632F" w:rsidRPr="001B2B22" w:rsidRDefault="00517733" w:rsidP="007143A9">
      <w:pPr>
        <w:tabs>
          <w:tab w:val="clear" w:pos="567"/>
        </w:tabs>
        <w:spacing w:line="240" w:lineRule="auto"/>
        <w:rPr>
          <w:szCs w:val="22"/>
          <w:lang w:val="sk-SK"/>
        </w:rPr>
      </w:pPr>
      <w:r w:rsidRPr="001B2B22">
        <w:rPr>
          <w:szCs w:val="22"/>
          <w:lang w:val="sk-SK"/>
        </w:rPr>
        <w:t xml:space="preserve">Nie sú k dispozícii alebo je iba obmedzené množstvo údajov o použití </w:t>
      </w:r>
      <w:r w:rsidR="0086632F" w:rsidRPr="001B2B22">
        <w:rPr>
          <w:szCs w:val="22"/>
          <w:lang w:val="sk-SK"/>
        </w:rPr>
        <w:t>ceritinib</w:t>
      </w:r>
      <w:r w:rsidR="00392D05" w:rsidRPr="001B2B22">
        <w:rPr>
          <w:szCs w:val="22"/>
          <w:lang w:val="sk-SK"/>
        </w:rPr>
        <w:t>u</w:t>
      </w:r>
      <w:r w:rsidR="0086632F" w:rsidRPr="001B2B22">
        <w:rPr>
          <w:szCs w:val="22"/>
          <w:lang w:val="sk-SK"/>
        </w:rPr>
        <w:t xml:space="preserve"> </w:t>
      </w:r>
      <w:r w:rsidRPr="001B2B22">
        <w:rPr>
          <w:szCs w:val="22"/>
          <w:lang w:val="sk-SK"/>
        </w:rPr>
        <w:t>u gravidných žien</w:t>
      </w:r>
      <w:r w:rsidR="00916C88" w:rsidRPr="001B2B22">
        <w:rPr>
          <w:szCs w:val="22"/>
          <w:lang w:val="sk-SK"/>
        </w:rPr>
        <w:t>.</w:t>
      </w:r>
    </w:p>
    <w:p w14:paraId="345E479A" w14:textId="77777777" w:rsidR="00E50AC4" w:rsidRPr="001B2B22" w:rsidRDefault="00E50AC4" w:rsidP="007143A9">
      <w:pPr>
        <w:tabs>
          <w:tab w:val="clear" w:pos="567"/>
        </w:tabs>
        <w:spacing w:line="240" w:lineRule="auto"/>
        <w:rPr>
          <w:szCs w:val="22"/>
          <w:lang w:val="sk-SK"/>
        </w:rPr>
      </w:pPr>
    </w:p>
    <w:p w14:paraId="345E479B" w14:textId="77777777" w:rsidR="00AC5393" w:rsidRPr="001B2B22" w:rsidRDefault="004309D8" w:rsidP="007143A9">
      <w:pPr>
        <w:tabs>
          <w:tab w:val="clear" w:pos="567"/>
        </w:tabs>
        <w:spacing w:line="240" w:lineRule="auto"/>
        <w:rPr>
          <w:szCs w:val="22"/>
          <w:lang w:val="sk-SK"/>
        </w:rPr>
      </w:pPr>
      <w:r w:rsidRPr="001B2B22">
        <w:rPr>
          <w:szCs w:val="22"/>
          <w:lang w:val="sk-SK"/>
        </w:rPr>
        <w:t>Štúdie na zvieratách sú nedostatočné z hľadiska reprodukčnej toxicity (pozri časť</w:t>
      </w:r>
      <w:r w:rsidR="0067734E" w:rsidRPr="001B2B22">
        <w:rPr>
          <w:szCs w:val="22"/>
          <w:lang w:val="sk-SK"/>
        </w:rPr>
        <w:t> </w:t>
      </w:r>
      <w:r w:rsidRPr="001B2B22">
        <w:rPr>
          <w:szCs w:val="22"/>
          <w:lang w:val="sk-SK"/>
        </w:rPr>
        <w:t>5.3)</w:t>
      </w:r>
      <w:r w:rsidR="00AC5393" w:rsidRPr="001B2B22">
        <w:rPr>
          <w:szCs w:val="22"/>
          <w:lang w:val="sk-SK"/>
        </w:rPr>
        <w:t>.</w:t>
      </w:r>
    </w:p>
    <w:p w14:paraId="345E479C" w14:textId="77777777" w:rsidR="00E50AC4" w:rsidRPr="001B2B22" w:rsidRDefault="00E50AC4" w:rsidP="007143A9">
      <w:pPr>
        <w:tabs>
          <w:tab w:val="clear" w:pos="567"/>
        </w:tabs>
        <w:spacing w:line="240" w:lineRule="auto"/>
        <w:rPr>
          <w:szCs w:val="22"/>
          <w:lang w:val="sk-SK"/>
        </w:rPr>
      </w:pPr>
    </w:p>
    <w:p w14:paraId="345E479D" w14:textId="5F5212E1" w:rsidR="00287E57" w:rsidRPr="001B2B22" w:rsidRDefault="00553071" w:rsidP="007143A9">
      <w:pPr>
        <w:tabs>
          <w:tab w:val="clear" w:pos="567"/>
        </w:tabs>
        <w:spacing w:line="240" w:lineRule="auto"/>
        <w:rPr>
          <w:szCs w:val="22"/>
          <w:lang w:val="sk-SK"/>
        </w:rPr>
      </w:pPr>
      <w:r>
        <w:rPr>
          <w:szCs w:val="24"/>
          <w:lang w:val="sk-SK"/>
        </w:rPr>
        <w:t>C</w:t>
      </w:r>
      <w:r w:rsidRPr="00553071">
        <w:rPr>
          <w:szCs w:val="24"/>
          <w:lang w:val="sk-SK"/>
        </w:rPr>
        <w:t>eritinib</w:t>
      </w:r>
      <w:r w:rsidR="00AC5393" w:rsidRPr="001B2B22">
        <w:rPr>
          <w:szCs w:val="22"/>
          <w:lang w:val="sk-SK"/>
        </w:rPr>
        <w:t xml:space="preserve"> </w:t>
      </w:r>
      <w:r w:rsidR="00392D05" w:rsidRPr="001B2B22">
        <w:rPr>
          <w:szCs w:val="22"/>
          <w:lang w:val="sk-SK"/>
        </w:rPr>
        <w:t>sa nemá užívať počas gravidity</w:t>
      </w:r>
      <w:r w:rsidR="003E22B9" w:rsidRPr="001B2B22">
        <w:rPr>
          <w:szCs w:val="22"/>
          <w:lang w:val="sk-SK"/>
        </w:rPr>
        <w:t xml:space="preserve">, pokiaľ klinický stav ženy nevyžaduje liečbu </w:t>
      </w:r>
      <w:r w:rsidR="00E50AC4" w:rsidRPr="001B2B22">
        <w:rPr>
          <w:szCs w:val="22"/>
          <w:lang w:val="sk-SK"/>
        </w:rPr>
        <w:t>c</w:t>
      </w:r>
      <w:r w:rsidR="00AC5393" w:rsidRPr="001B2B22">
        <w:rPr>
          <w:szCs w:val="22"/>
          <w:lang w:val="sk-SK"/>
        </w:rPr>
        <w:t>eritinib</w:t>
      </w:r>
      <w:r w:rsidR="00392D05" w:rsidRPr="001B2B22">
        <w:rPr>
          <w:szCs w:val="22"/>
          <w:lang w:val="sk-SK"/>
        </w:rPr>
        <w:t>om</w:t>
      </w:r>
      <w:r w:rsidR="00AC5393" w:rsidRPr="001B2B22">
        <w:rPr>
          <w:szCs w:val="22"/>
          <w:lang w:val="sk-SK"/>
        </w:rPr>
        <w:t>.</w:t>
      </w:r>
    </w:p>
    <w:p w14:paraId="345E479E" w14:textId="77777777" w:rsidR="00287E57" w:rsidRPr="001B2B22" w:rsidRDefault="00287E57" w:rsidP="007143A9">
      <w:pPr>
        <w:tabs>
          <w:tab w:val="clear" w:pos="567"/>
        </w:tabs>
        <w:spacing w:line="240" w:lineRule="auto"/>
        <w:rPr>
          <w:szCs w:val="22"/>
          <w:lang w:val="sk-SK"/>
        </w:rPr>
      </w:pPr>
    </w:p>
    <w:p w14:paraId="345E479F" w14:textId="77777777" w:rsidR="00812D16" w:rsidRPr="001B2B22" w:rsidRDefault="00DB0113" w:rsidP="007143A9">
      <w:pPr>
        <w:keepNext/>
        <w:tabs>
          <w:tab w:val="clear" w:pos="567"/>
        </w:tabs>
        <w:spacing w:line="240" w:lineRule="auto"/>
        <w:rPr>
          <w:szCs w:val="22"/>
          <w:lang w:val="sk-SK"/>
        </w:rPr>
      </w:pPr>
      <w:r w:rsidRPr="001B2B22">
        <w:rPr>
          <w:szCs w:val="22"/>
          <w:u w:val="single"/>
          <w:lang w:val="sk-SK"/>
        </w:rPr>
        <w:t>Dojčenie</w:t>
      </w:r>
    </w:p>
    <w:p w14:paraId="345E47A0" w14:textId="77777777" w:rsidR="00287E57" w:rsidRPr="001B2B22" w:rsidRDefault="00287E57" w:rsidP="007143A9">
      <w:pPr>
        <w:keepNext/>
        <w:tabs>
          <w:tab w:val="clear" w:pos="567"/>
        </w:tabs>
        <w:spacing w:line="240" w:lineRule="auto"/>
        <w:rPr>
          <w:szCs w:val="22"/>
          <w:lang w:val="sk-SK"/>
        </w:rPr>
      </w:pPr>
    </w:p>
    <w:p w14:paraId="345E47A1" w14:textId="77777777" w:rsidR="00C45F5E" w:rsidRPr="001B2B22" w:rsidRDefault="00B55141" w:rsidP="007143A9">
      <w:pPr>
        <w:pStyle w:val="Text"/>
        <w:spacing w:before="0"/>
        <w:jc w:val="left"/>
        <w:rPr>
          <w:sz w:val="22"/>
          <w:lang w:val="sk-SK"/>
        </w:rPr>
      </w:pPr>
      <w:r w:rsidRPr="001B2B22">
        <w:rPr>
          <w:sz w:val="22"/>
          <w:lang w:val="sk-SK"/>
        </w:rPr>
        <w:t xml:space="preserve">Nie je známe, či sa </w:t>
      </w:r>
      <w:r w:rsidR="00916C88" w:rsidRPr="001B2B22">
        <w:rPr>
          <w:sz w:val="22"/>
          <w:lang w:val="sk-SK"/>
        </w:rPr>
        <w:t>ceritinib</w:t>
      </w:r>
      <w:r w:rsidR="00C45F5E" w:rsidRPr="001B2B22">
        <w:rPr>
          <w:sz w:val="22"/>
          <w:lang w:val="sk-SK"/>
        </w:rPr>
        <w:t>/</w:t>
      </w:r>
      <w:r w:rsidRPr="001B2B22">
        <w:rPr>
          <w:sz w:val="22"/>
          <w:lang w:val="sk-SK"/>
        </w:rPr>
        <w:t>metabolity vylučuje/vylučujú do ľudského mlieka</w:t>
      </w:r>
      <w:r w:rsidR="00916C88" w:rsidRPr="001B2B22">
        <w:rPr>
          <w:sz w:val="22"/>
          <w:lang w:val="sk-SK"/>
        </w:rPr>
        <w:t>.</w:t>
      </w:r>
      <w:r w:rsidR="0067734E" w:rsidRPr="001B2B22">
        <w:rPr>
          <w:sz w:val="22"/>
          <w:lang w:val="sk-SK"/>
        </w:rPr>
        <w:t xml:space="preserve"> Riziko pre novorodenca /dojča nem</w:t>
      </w:r>
      <w:r w:rsidR="00E4049B" w:rsidRPr="001B2B22">
        <w:rPr>
          <w:sz w:val="22"/>
          <w:lang w:val="sk-SK"/>
        </w:rPr>
        <w:t>ožno</w:t>
      </w:r>
      <w:r w:rsidR="0067734E" w:rsidRPr="001B2B22">
        <w:rPr>
          <w:sz w:val="22"/>
          <w:lang w:val="sk-SK"/>
        </w:rPr>
        <w:t xml:space="preserve"> vylúč</w:t>
      </w:r>
      <w:r w:rsidR="00E4049B" w:rsidRPr="001B2B22">
        <w:rPr>
          <w:sz w:val="22"/>
          <w:lang w:val="sk-SK"/>
        </w:rPr>
        <w:t>iť</w:t>
      </w:r>
      <w:r w:rsidR="00C45F5E" w:rsidRPr="001B2B22">
        <w:rPr>
          <w:sz w:val="22"/>
          <w:lang w:val="sk-SK"/>
        </w:rPr>
        <w:t>.</w:t>
      </w:r>
    </w:p>
    <w:p w14:paraId="345E47A2" w14:textId="77777777" w:rsidR="00FD424B" w:rsidRPr="001B2B22" w:rsidRDefault="00FD424B" w:rsidP="007143A9">
      <w:pPr>
        <w:pStyle w:val="Text"/>
        <w:spacing w:before="0"/>
        <w:jc w:val="left"/>
        <w:rPr>
          <w:sz w:val="22"/>
          <w:lang w:val="sk-SK"/>
        </w:rPr>
      </w:pPr>
    </w:p>
    <w:p w14:paraId="345E47A3" w14:textId="41D4E85C" w:rsidR="00287E57" w:rsidRPr="001B2B22" w:rsidRDefault="00220EBB" w:rsidP="007143A9">
      <w:pPr>
        <w:pStyle w:val="Text"/>
        <w:spacing w:before="0"/>
        <w:jc w:val="left"/>
        <w:rPr>
          <w:sz w:val="22"/>
          <w:lang w:val="sk-SK"/>
        </w:rPr>
      </w:pPr>
      <w:r w:rsidRPr="001B2B22">
        <w:rPr>
          <w:sz w:val="22"/>
          <w:lang w:val="sk-SK"/>
        </w:rPr>
        <w:t xml:space="preserve">Rozhodnutie, či ukončiť dojčenie alebo či ukončiť/prerušiť liečbu </w:t>
      </w:r>
      <w:r w:rsidR="00553071" w:rsidRPr="00553071">
        <w:rPr>
          <w:sz w:val="22"/>
          <w:lang w:val="sk-SK"/>
        </w:rPr>
        <w:t>ceritinib</w:t>
      </w:r>
      <w:r w:rsidR="00553071">
        <w:rPr>
          <w:sz w:val="22"/>
          <w:lang w:val="sk-SK"/>
        </w:rPr>
        <w:t>om</w:t>
      </w:r>
      <w:r w:rsidR="00916C88" w:rsidRPr="001B2B22">
        <w:rPr>
          <w:sz w:val="22"/>
          <w:lang w:val="sk-SK"/>
        </w:rPr>
        <w:t xml:space="preserve"> </w:t>
      </w:r>
      <w:r w:rsidRPr="001B2B22">
        <w:rPr>
          <w:sz w:val="22"/>
          <w:lang w:val="sk-SK"/>
        </w:rPr>
        <w:t>sa má urobiť po zvážení prínosu dojčenia pre dieťa a prínosu liečby pre ženu</w:t>
      </w:r>
      <w:r w:rsidR="00EE324F" w:rsidRPr="001B2B22">
        <w:rPr>
          <w:sz w:val="22"/>
          <w:lang w:val="sk-SK"/>
        </w:rPr>
        <w:t xml:space="preserve"> (</w:t>
      </w:r>
      <w:r w:rsidR="00F95F10" w:rsidRPr="001B2B22">
        <w:rPr>
          <w:sz w:val="22"/>
          <w:lang w:val="sk-SK"/>
        </w:rPr>
        <w:t>pozri časť</w:t>
      </w:r>
      <w:r w:rsidR="00FD424B" w:rsidRPr="001B2B22">
        <w:rPr>
          <w:sz w:val="22"/>
          <w:lang w:val="sk-SK"/>
        </w:rPr>
        <w:t> </w:t>
      </w:r>
      <w:r w:rsidR="00EE324F" w:rsidRPr="001B2B22">
        <w:rPr>
          <w:sz w:val="22"/>
          <w:lang w:val="sk-SK"/>
        </w:rPr>
        <w:t>5.3).</w:t>
      </w:r>
    </w:p>
    <w:p w14:paraId="345E47A4" w14:textId="77777777" w:rsidR="00287E57" w:rsidRPr="001B2B22" w:rsidRDefault="00287E57" w:rsidP="007143A9">
      <w:pPr>
        <w:tabs>
          <w:tab w:val="clear" w:pos="567"/>
        </w:tabs>
        <w:spacing w:line="240" w:lineRule="auto"/>
        <w:rPr>
          <w:szCs w:val="22"/>
          <w:lang w:val="sk-SK"/>
        </w:rPr>
      </w:pPr>
    </w:p>
    <w:p w14:paraId="345E47A5" w14:textId="77777777" w:rsidR="00812D16" w:rsidRPr="001B2B22" w:rsidRDefault="00163171" w:rsidP="007143A9">
      <w:pPr>
        <w:keepNext/>
        <w:tabs>
          <w:tab w:val="clear" w:pos="567"/>
        </w:tabs>
        <w:spacing w:line="240" w:lineRule="auto"/>
        <w:rPr>
          <w:szCs w:val="22"/>
          <w:u w:val="single"/>
          <w:lang w:val="sk-SK"/>
        </w:rPr>
      </w:pPr>
      <w:r w:rsidRPr="001B2B22">
        <w:rPr>
          <w:szCs w:val="22"/>
          <w:u w:val="single"/>
          <w:lang w:val="sk-SK"/>
        </w:rPr>
        <w:t>Fertilita</w:t>
      </w:r>
    </w:p>
    <w:p w14:paraId="345E47A6" w14:textId="77777777" w:rsidR="00287E57" w:rsidRPr="001B2B22" w:rsidRDefault="00287E57" w:rsidP="007143A9">
      <w:pPr>
        <w:keepNext/>
        <w:tabs>
          <w:tab w:val="clear" w:pos="567"/>
        </w:tabs>
        <w:spacing w:line="240" w:lineRule="auto"/>
        <w:rPr>
          <w:szCs w:val="22"/>
          <w:lang w:val="sk-SK"/>
        </w:rPr>
      </w:pPr>
    </w:p>
    <w:p w14:paraId="345E47A7" w14:textId="5F0F1F05" w:rsidR="00812D16" w:rsidRPr="001B2B22" w:rsidRDefault="00950362" w:rsidP="007143A9">
      <w:pPr>
        <w:tabs>
          <w:tab w:val="clear" w:pos="567"/>
        </w:tabs>
        <w:spacing w:line="240" w:lineRule="auto"/>
        <w:rPr>
          <w:lang w:val="sk-SK"/>
        </w:rPr>
      </w:pPr>
      <w:r w:rsidRPr="001B2B22">
        <w:rPr>
          <w:lang w:val="sk-SK"/>
        </w:rPr>
        <w:t xml:space="preserve">Nie je známe, či má </w:t>
      </w:r>
      <w:r w:rsidR="00553071" w:rsidRPr="00553071">
        <w:rPr>
          <w:lang w:val="sk-SK"/>
        </w:rPr>
        <w:t>ceritinib</w:t>
      </w:r>
      <w:r w:rsidRPr="001B2B22">
        <w:rPr>
          <w:szCs w:val="24"/>
          <w:lang w:val="sk-SK"/>
        </w:rPr>
        <w:t xml:space="preserve"> potenciál</w:t>
      </w:r>
      <w:r w:rsidR="00916C88" w:rsidRPr="001B2B22">
        <w:rPr>
          <w:lang w:val="sk-SK"/>
        </w:rPr>
        <w:t xml:space="preserve"> </w:t>
      </w:r>
      <w:r w:rsidRPr="001B2B22">
        <w:rPr>
          <w:lang w:val="sk-SK"/>
        </w:rPr>
        <w:t>spôsobovať</w:t>
      </w:r>
      <w:r w:rsidR="00916C88" w:rsidRPr="001B2B22">
        <w:rPr>
          <w:lang w:val="sk-SK"/>
        </w:rPr>
        <w:t xml:space="preserve"> </w:t>
      </w:r>
      <w:r w:rsidRPr="001B2B22">
        <w:rPr>
          <w:lang w:val="sk-SK"/>
        </w:rPr>
        <w:t>neplodnosť mužských a ženských pacientov</w:t>
      </w:r>
      <w:r w:rsidR="00916C88" w:rsidRPr="001B2B22">
        <w:rPr>
          <w:lang w:val="sk-SK"/>
        </w:rPr>
        <w:t xml:space="preserve"> </w:t>
      </w:r>
      <w:r w:rsidR="00D43CF6" w:rsidRPr="001B2B22">
        <w:rPr>
          <w:lang w:val="sk-SK"/>
        </w:rPr>
        <w:t>(</w:t>
      </w:r>
      <w:r w:rsidRPr="001B2B22">
        <w:rPr>
          <w:lang w:val="sk-SK"/>
        </w:rPr>
        <w:t>pozri časť</w:t>
      </w:r>
      <w:r w:rsidR="004F2AEE" w:rsidRPr="001B2B22">
        <w:rPr>
          <w:lang w:val="sk-SK"/>
        </w:rPr>
        <w:t> </w:t>
      </w:r>
      <w:r w:rsidR="00D43CF6" w:rsidRPr="001B2B22">
        <w:rPr>
          <w:lang w:val="sk-SK"/>
        </w:rPr>
        <w:t>5.3)</w:t>
      </w:r>
      <w:r w:rsidR="00916C88" w:rsidRPr="001B2B22">
        <w:rPr>
          <w:lang w:val="sk-SK"/>
        </w:rPr>
        <w:t>.</w:t>
      </w:r>
    </w:p>
    <w:p w14:paraId="345E47A8" w14:textId="77777777" w:rsidR="00916C88" w:rsidRPr="001B2B22" w:rsidRDefault="00916C88" w:rsidP="007143A9">
      <w:pPr>
        <w:tabs>
          <w:tab w:val="clear" w:pos="567"/>
        </w:tabs>
        <w:spacing w:line="240" w:lineRule="auto"/>
        <w:rPr>
          <w:szCs w:val="22"/>
          <w:lang w:val="sk-SK"/>
        </w:rPr>
      </w:pPr>
    </w:p>
    <w:p w14:paraId="345E47A9" w14:textId="77777777" w:rsidR="00812D16" w:rsidRPr="001B2B22" w:rsidRDefault="00812D16" w:rsidP="007143A9">
      <w:pPr>
        <w:keepNext/>
        <w:tabs>
          <w:tab w:val="clear" w:pos="567"/>
        </w:tabs>
        <w:spacing w:line="240" w:lineRule="auto"/>
        <w:ind w:left="567" w:hanging="567"/>
        <w:rPr>
          <w:szCs w:val="22"/>
          <w:lang w:val="sk-SK"/>
        </w:rPr>
      </w:pPr>
      <w:r w:rsidRPr="001B2B22">
        <w:rPr>
          <w:b/>
          <w:szCs w:val="22"/>
          <w:lang w:val="sk-SK"/>
        </w:rPr>
        <w:t>4.7</w:t>
      </w:r>
      <w:r w:rsidRPr="001B2B22">
        <w:rPr>
          <w:b/>
          <w:szCs w:val="22"/>
          <w:lang w:val="sk-SK"/>
        </w:rPr>
        <w:tab/>
      </w:r>
      <w:r w:rsidR="006B2234" w:rsidRPr="001B2B22">
        <w:rPr>
          <w:b/>
          <w:szCs w:val="22"/>
          <w:lang w:val="sk-SK"/>
        </w:rPr>
        <w:t>Ovplyvnenie schopnosti viesť vozidlá a obsluhovať stroje</w:t>
      </w:r>
    </w:p>
    <w:p w14:paraId="345E47AA" w14:textId="77777777" w:rsidR="00812D16" w:rsidRPr="001B2B22" w:rsidRDefault="00812D16" w:rsidP="007143A9">
      <w:pPr>
        <w:keepNext/>
        <w:tabs>
          <w:tab w:val="clear" w:pos="567"/>
        </w:tabs>
        <w:spacing w:line="240" w:lineRule="auto"/>
        <w:rPr>
          <w:szCs w:val="22"/>
          <w:lang w:val="sk-SK"/>
        </w:rPr>
      </w:pPr>
    </w:p>
    <w:p w14:paraId="345E47AB" w14:textId="77777777" w:rsidR="00812D16" w:rsidRPr="001B2B22" w:rsidRDefault="00950362" w:rsidP="007143A9">
      <w:pPr>
        <w:tabs>
          <w:tab w:val="clear" w:pos="567"/>
        </w:tabs>
        <w:autoSpaceDE w:val="0"/>
        <w:autoSpaceDN w:val="0"/>
        <w:adjustRightInd w:val="0"/>
        <w:spacing w:line="240" w:lineRule="auto"/>
        <w:rPr>
          <w:rFonts w:ascii="TimesNewRoman" w:eastAsia="SimSun" w:hAnsi="TimesNewRoman" w:cs="TimesNewRoman"/>
          <w:sz w:val="21"/>
          <w:szCs w:val="21"/>
          <w:lang w:val="sk-SK"/>
        </w:rPr>
      </w:pPr>
      <w:r w:rsidRPr="001B2B22">
        <w:rPr>
          <w:rFonts w:eastAsia="MS Mincho"/>
          <w:lang w:val="sk-SK" w:eastAsia="ja-JP"/>
        </w:rPr>
        <w:t>Zykadia</w:t>
      </w:r>
      <w:r w:rsidR="00770950" w:rsidRPr="001B2B22">
        <w:rPr>
          <w:rFonts w:eastAsia="MS Mincho"/>
          <w:lang w:val="sk-SK" w:eastAsia="ja-JP"/>
        </w:rPr>
        <w:t xml:space="preserve"> </w:t>
      </w:r>
      <w:r w:rsidR="006B2234" w:rsidRPr="001B2B22">
        <w:rPr>
          <w:rFonts w:eastAsia="MS Mincho"/>
          <w:lang w:val="sk-SK" w:eastAsia="ja-JP"/>
        </w:rPr>
        <w:t xml:space="preserve">má malý vplyv </w:t>
      </w:r>
      <w:r w:rsidRPr="001B2B22">
        <w:rPr>
          <w:rFonts w:eastAsia="MS Mincho"/>
          <w:lang w:val="sk-SK" w:eastAsia="ja-JP"/>
        </w:rPr>
        <w:t>na schopnosť viesť vozidlá a obsluhovať stroje</w:t>
      </w:r>
      <w:r w:rsidR="00770950" w:rsidRPr="001B2B22">
        <w:rPr>
          <w:rFonts w:eastAsia="MS Mincho"/>
          <w:lang w:val="sk-SK" w:eastAsia="ja-JP"/>
        </w:rPr>
        <w:t xml:space="preserve">. </w:t>
      </w:r>
      <w:r w:rsidRPr="001B2B22">
        <w:rPr>
          <w:rFonts w:eastAsia="MS Mincho"/>
          <w:lang w:val="sk-SK" w:eastAsia="ja-JP"/>
        </w:rPr>
        <w:t>Opatrnosť je potrebná pri vedení vozidiel a obsluhovaní strojov počas liečby, pretože</w:t>
      </w:r>
      <w:r w:rsidR="00015F51" w:rsidRPr="001B2B22">
        <w:rPr>
          <w:rFonts w:eastAsia="MS Mincho"/>
          <w:lang w:val="sk-SK" w:eastAsia="ja-JP"/>
        </w:rPr>
        <w:t xml:space="preserve"> </w:t>
      </w:r>
      <w:r w:rsidRPr="001B2B22">
        <w:rPr>
          <w:rFonts w:eastAsia="MS Mincho"/>
          <w:lang w:val="sk-SK" w:eastAsia="ja-JP"/>
        </w:rPr>
        <w:t>sa u pacientov môže vyskytnúť</w:t>
      </w:r>
      <w:r w:rsidR="003A1802" w:rsidRPr="001B2B22">
        <w:rPr>
          <w:rFonts w:eastAsia="MS Mincho"/>
          <w:lang w:val="sk-SK" w:eastAsia="ja-JP"/>
        </w:rPr>
        <w:t xml:space="preserve"> </w:t>
      </w:r>
      <w:r w:rsidRPr="001B2B22">
        <w:rPr>
          <w:rFonts w:eastAsia="MS Mincho"/>
          <w:lang w:val="sk-SK" w:eastAsia="ja-JP"/>
        </w:rPr>
        <w:t>únava alebo poruchy videnia</w:t>
      </w:r>
      <w:r w:rsidR="003A1802" w:rsidRPr="001B2B22">
        <w:rPr>
          <w:rFonts w:eastAsia="MS Mincho"/>
          <w:lang w:val="sk-SK" w:eastAsia="ja-JP"/>
        </w:rPr>
        <w:t>.</w:t>
      </w:r>
    </w:p>
    <w:p w14:paraId="345E47AC" w14:textId="77777777" w:rsidR="00B64B2F" w:rsidRPr="001B2B22" w:rsidRDefault="00B64B2F" w:rsidP="007143A9">
      <w:pPr>
        <w:tabs>
          <w:tab w:val="clear" w:pos="567"/>
        </w:tabs>
        <w:spacing w:line="240" w:lineRule="auto"/>
        <w:rPr>
          <w:szCs w:val="22"/>
          <w:lang w:val="sk-SK"/>
        </w:rPr>
      </w:pPr>
    </w:p>
    <w:p w14:paraId="345E47AD" w14:textId="77777777" w:rsidR="00E4341A" w:rsidRPr="001B2B22" w:rsidRDefault="00855481" w:rsidP="007143A9">
      <w:pPr>
        <w:keepNext/>
        <w:tabs>
          <w:tab w:val="clear" w:pos="567"/>
        </w:tabs>
        <w:autoSpaceDE w:val="0"/>
        <w:autoSpaceDN w:val="0"/>
        <w:adjustRightInd w:val="0"/>
        <w:spacing w:line="240" w:lineRule="auto"/>
        <w:rPr>
          <w:b/>
          <w:szCs w:val="22"/>
          <w:lang w:val="sk-SK"/>
        </w:rPr>
      </w:pPr>
      <w:r w:rsidRPr="001B2B22">
        <w:rPr>
          <w:b/>
          <w:szCs w:val="22"/>
          <w:lang w:val="sk-SK"/>
        </w:rPr>
        <w:t>4.8</w:t>
      </w:r>
      <w:r w:rsidRPr="001B2B22">
        <w:rPr>
          <w:b/>
          <w:szCs w:val="22"/>
          <w:lang w:val="sk-SK"/>
        </w:rPr>
        <w:tab/>
      </w:r>
      <w:r w:rsidR="00F2682A" w:rsidRPr="001B2B22">
        <w:rPr>
          <w:b/>
          <w:szCs w:val="22"/>
          <w:lang w:val="sk-SK"/>
        </w:rPr>
        <w:t>Nežiaduce účinky</w:t>
      </w:r>
    </w:p>
    <w:p w14:paraId="345E47AE" w14:textId="77777777" w:rsidR="00C209F8" w:rsidRPr="001B2B22" w:rsidRDefault="00C209F8" w:rsidP="007143A9">
      <w:pPr>
        <w:keepNext/>
        <w:tabs>
          <w:tab w:val="clear" w:pos="567"/>
        </w:tabs>
        <w:autoSpaceDE w:val="0"/>
        <w:autoSpaceDN w:val="0"/>
        <w:adjustRightInd w:val="0"/>
        <w:spacing w:line="240" w:lineRule="auto"/>
        <w:rPr>
          <w:szCs w:val="22"/>
          <w:lang w:val="sk-SK"/>
        </w:rPr>
      </w:pPr>
    </w:p>
    <w:p w14:paraId="345E47AF" w14:textId="77777777" w:rsidR="00E4341A" w:rsidRPr="001B2B22" w:rsidRDefault="00972128"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Zhrnutie bezpečn</w:t>
      </w:r>
      <w:r w:rsidR="00634A41" w:rsidRPr="001B2B22">
        <w:rPr>
          <w:szCs w:val="22"/>
          <w:u w:val="single"/>
          <w:lang w:val="sk-SK"/>
        </w:rPr>
        <w:t>o</w:t>
      </w:r>
      <w:r w:rsidRPr="001B2B22">
        <w:rPr>
          <w:szCs w:val="22"/>
          <w:u w:val="single"/>
          <w:lang w:val="sk-SK"/>
        </w:rPr>
        <w:t>stného profilu</w:t>
      </w:r>
    </w:p>
    <w:p w14:paraId="345E47B0" w14:textId="77777777" w:rsidR="00E4341A" w:rsidRPr="001B2B22" w:rsidRDefault="00E4341A" w:rsidP="007143A9">
      <w:pPr>
        <w:keepNext/>
        <w:tabs>
          <w:tab w:val="clear" w:pos="567"/>
        </w:tabs>
        <w:autoSpaceDE w:val="0"/>
        <w:autoSpaceDN w:val="0"/>
        <w:adjustRightInd w:val="0"/>
        <w:spacing w:line="240" w:lineRule="auto"/>
        <w:rPr>
          <w:szCs w:val="22"/>
          <w:lang w:val="sk-SK"/>
        </w:rPr>
      </w:pPr>
    </w:p>
    <w:p w14:paraId="345E47B1" w14:textId="6363759F" w:rsidR="00B958BE" w:rsidRPr="001B2B22" w:rsidRDefault="009A1787" w:rsidP="007143A9">
      <w:pPr>
        <w:tabs>
          <w:tab w:val="clear" w:pos="567"/>
        </w:tabs>
        <w:autoSpaceDE w:val="0"/>
        <w:autoSpaceDN w:val="0"/>
        <w:adjustRightInd w:val="0"/>
        <w:spacing w:line="240" w:lineRule="auto"/>
        <w:rPr>
          <w:szCs w:val="22"/>
          <w:lang w:val="sk-SK"/>
        </w:rPr>
      </w:pPr>
      <w:r w:rsidRPr="001B2B22">
        <w:rPr>
          <w:szCs w:val="22"/>
          <w:lang w:val="sk-SK"/>
        </w:rPr>
        <w:t xml:space="preserve">Nižšie uvedené </w:t>
      </w:r>
      <w:r w:rsidR="00DB0113" w:rsidRPr="001B2B22">
        <w:rPr>
          <w:szCs w:val="22"/>
          <w:lang w:val="sk-SK"/>
        </w:rPr>
        <w:t>nežiaduce účinky lieku</w:t>
      </w:r>
      <w:r w:rsidR="00F209EE" w:rsidRPr="001B2B22">
        <w:rPr>
          <w:szCs w:val="22"/>
          <w:lang w:val="sk-SK"/>
        </w:rPr>
        <w:t xml:space="preserve"> </w:t>
      </w:r>
      <w:r w:rsidR="0067734E" w:rsidRPr="001B2B22">
        <w:rPr>
          <w:szCs w:val="22"/>
          <w:lang w:val="sk-SK"/>
        </w:rPr>
        <w:t>vychádzajú z expozície</w:t>
      </w:r>
      <w:r w:rsidR="00B958BE" w:rsidRPr="001B2B22">
        <w:rPr>
          <w:szCs w:val="22"/>
          <w:lang w:val="sk-SK"/>
        </w:rPr>
        <w:t xml:space="preserve"> </w:t>
      </w:r>
      <w:r w:rsidR="00553071" w:rsidRPr="00553071">
        <w:rPr>
          <w:szCs w:val="22"/>
          <w:lang w:val="sk-SK"/>
        </w:rPr>
        <w:t>ceritinib</w:t>
      </w:r>
      <w:r w:rsidR="00553071">
        <w:rPr>
          <w:szCs w:val="22"/>
          <w:lang w:val="sk-SK"/>
        </w:rPr>
        <w:t>u</w:t>
      </w:r>
      <w:r w:rsidR="00B958BE" w:rsidRPr="001B2B22">
        <w:rPr>
          <w:szCs w:val="22"/>
          <w:lang w:val="sk-SK"/>
        </w:rPr>
        <w:t xml:space="preserve"> </w:t>
      </w:r>
      <w:r w:rsidR="00007C97" w:rsidRPr="001B2B22">
        <w:rPr>
          <w:szCs w:val="22"/>
          <w:lang w:val="sk-SK"/>
        </w:rPr>
        <w:t>v dávke 750</w:t>
      </w:r>
      <w:r w:rsidR="003319D9" w:rsidRPr="001B2B22">
        <w:rPr>
          <w:szCs w:val="22"/>
          <w:lang w:val="sk-SK"/>
        </w:rPr>
        <w:t> </w:t>
      </w:r>
      <w:r w:rsidR="00007C97" w:rsidRPr="001B2B22">
        <w:rPr>
          <w:szCs w:val="22"/>
          <w:lang w:val="sk-SK"/>
        </w:rPr>
        <w:t xml:space="preserve">mg raz denne podanej nalačno </w:t>
      </w:r>
      <w:r w:rsidR="00B7406B" w:rsidRPr="001B2B22">
        <w:rPr>
          <w:szCs w:val="22"/>
          <w:lang w:val="sk-SK"/>
        </w:rPr>
        <w:t xml:space="preserve">u </w:t>
      </w:r>
      <w:r w:rsidR="00DB0113" w:rsidRPr="001B2B22">
        <w:rPr>
          <w:szCs w:val="22"/>
          <w:lang w:val="sk-SK"/>
        </w:rPr>
        <w:t>9</w:t>
      </w:r>
      <w:r w:rsidR="00F209EE" w:rsidRPr="001B2B22">
        <w:rPr>
          <w:szCs w:val="22"/>
          <w:lang w:val="sk-SK"/>
        </w:rPr>
        <w:t>25</w:t>
      </w:r>
      <w:r w:rsidR="004E786B" w:rsidRPr="001B2B22">
        <w:rPr>
          <w:szCs w:val="22"/>
          <w:lang w:val="sk-SK"/>
        </w:rPr>
        <w:t> </w:t>
      </w:r>
      <w:r w:rsidR="00B958BE" w:rsidRPr="001B2B22">
        <w:rPr>
          <w:szCs w:val="22"/>
          <w:lang w:val="sk-SK"/>
        </w:rPr>
        <w:t>pa</w:t>
      </w:r>
      <w:r w:rsidRPr="001B2B22">
        <w:rPr>
          <w:szCs w:val="22"/>
          <w:lang w:val="sk-SK"/>
        </w:rPr>
        <w:t>cientov</w:t>
      </w:r>
      <w:r w:rsidR="00B958BE" w:rsidRPr="001B2B22">
        <w:rPr>
          <w:szCs w:val="22"/>
          <w:lang w:val="sk-SK"/>
        </w:rPr>
        <w:t xml:space="preserve"> </w:t>
      </w:r>
      <w:r w:rsidRPr="001B2B22">
        <w:rPr>
          <w:szCs w:val="22"/>
          <w:lang w:val="sk-SK"/>
        </w:rPr>
        <w:t>s </w:t>
      </w:r>
      <w:r w:rsidR="000C46FC" w:rsidRPr="001B2B22">
        <w:rPr>
          <w:szCs w:val="22"/>
          <w:lang w:val="sk-SK"/>
        </w:rPr>
        <w:t>pokročilým</w:t>
      </w:r>
      <w:r w:rsidR="00B958BE" w:rsidRPr="001B2B22">
        <w:rPr>
          <w:szCs w:val="22"/>
          <w:lang w:val="sk-SK"/>
        </w:rPr>
        <w:t xml:space="preserve"> NSCLC </w:t>
      </w:r>
      <w:r w:rsidR="000C46FC" w:rsidRPr="001B2B22">
        <w:rPr>
          <w:szCs w:val="22"/>
          <w:lang w:val="sk-SK"/>
        </w:rPr>
        <w:t>s pozitívnou ALK</w:t>
      </w:r>
      <w:r w:rsidR="00007C97" w:rsidRPr="001B2B22">
        <w:rPr>
          <w:szCs w:val="24"/>
          <w:lang w:val="sk-SK"/>
        </w:rPr>
        <w:t> zo súboru</w:t>
      </w:r>
      <w:r w:rsidRPr="001B2B22">
        <w:rPr>
          <w:szCs w:val="24"/>
          <w:lang w:val="sk-SK"/>
        </w:rPr>
        <w:t> </w:t>
      </w:r>
      <w:r w:rsidR="000C46FC" w:rsidRPr="001B2B22">
        <w:rPr>
          <w:szCs w:val="24"/>
          <w:lang w:val="sk-SK"/>
        </w:rPr>
        <w:t xml:space="preserve">siedmich </w:t>
      </w:r>
      <w:r w:rsidRPr="001B2B22">
        <w:rPr>
          <w:szCs w:val="24"/>
          <w:lang w:val="sk-SK"/>
        </w:rPr>
        <w:lastRenderedPageBreak/>
        <w:t>klinických skúšaniach</w:t>
      </w:r>
      <w:r w:rsidR="00097366" w:rsidRPr="001B2B22">
        <w:rPr>
          <w:szCs w:val="24"/>
          <w:lang w:val="sk-SK"/>
        </w:rPr>
        <w:t xml:space="preserve"> </w:t>
      </w:r>
      <w:r w:rsidR="000C46FC" w:rsidRPr="001B2B22">
        <w:rPr>
          <w:szCs w:val="24"/>
          <w:lang w:val="sk-SK"/>
        </w:rPr>
        <w:t xml:space="preserve">vrátane dvoch randomizovaných, aktívne kontrolovaných </w:t>
      </w:r>
      <w:r w:rsidR="00E73C02" w:rsidRPr="001B2B22">
        <w:rPr>
          <w:szCs w:val="24"/>
          <w:lang w:val="sk-SK"/>
        </w:rPr>
        <w:t xml:space="preserve">klinických </w:t>
      </w:r>
      <w:r w:rsidR="000C46FC" w:rsidRPr="001B2B22">
        <w:rPr>
          <w:szCs w:val="24"/>
          <w:lang w:val="sk-SK"/>
        </w:rPr>
        <w:t>skúšaní fázy 3 (</w:t>
      </w:r>
      <w:r w:rsidR="00E73C02" w:rsidRPr="001B2B22">
        <w:rPr>
          <w:szCs w:val="24"/>
          <w:lang w:val="sk-SK"/>
        </w:rPr>
        <w:t xml:space="preserve">klinické </w:t>
      </w:r>
      <w:r w:rsidR="000C46FC" w:rsidRPr="001B2B22">
        <w:rPr>
          <w:szCs w:val="24"/>
          <w:lang w:val="sk-SK"/>
        </w:rPr>
        <w:t>skúšania A2301 a A2303)</w:t>
      </w:r>
      <w:r w:rsidR="00B958BE" w:rsidRPr="001B2B22">
        <w:rPr>
          <w:szCs w:val="22"/>
          <w:lang w:val="sk-SK"/>
        </w:rPr>
        <w:t>.</w:t>
      </w:r>
    </w:p>
    <w:p w14:paraId="345E47B2" w14:textId="77777777" w:rsidR="00C63720" w:rsidRPr="001B2B22" w:rsidRDefault="00C63720" w:rsidP="007143A9">
      <w:pPr>
        <w:tabs>
          <w:tab w:val="clear" w:pos="567"/>
        </w:tabs>
        <w:autoSpaceDE w:val="0"/>
        <w:autoSpaceDN w:val="0"/>
        <w:adjustRightInd w:val="0"/>
        <w:spacing w:line="240" w:lineRule="auto"/>
        <w:rPr>
          <w:szCs w:val="22"/>
          <w:lang w:val="sk-SK"/>
        </w:rPr>
      </w:pPr>
    </w:p>
    <w:p w14:paraId="345E47B3" w14:textId="2D5CDBEF" w:rsidR="00B958BE" w:rsidRPr="001B2B22" w:rsidRDefault="001C7FC0" w:rsidP="007143A9">
      <w:pPr>
        <w:tabs>
          <w:tab w:val="clear" w:pos="567"/>
        </w:tabs>
        <w:autoSpaceDE w:val="0"/>
        <w:autoSpaceDN w:val="0"/>
        <w:adjustRightInd w:val="0"/>
        <w:spacing w:line="240" w:lineRule="auto"/>
        <w:rPr>
          <w:szCs w:val="22"/>
          <w:lang w:val="sk-SK"/>
        </w:rPr>
      </w:pPr>
      <w:r w:rsidRPr="001B2B22">
        <w:rPr>
          <w:szCs w:val="22"/>
          <w:lang w:val="sk-SK"/>
        </w:rPr>
        <w:t xml:space="preserve">Stredná dĺžka expozície </w:t>
      </w:r>
      <w:r w:rsidR="00553071" w:rsidRPr="00553071">
        <w:rPr>
          <w:szCs w:val="22"/>
          <w:lang w:val="sk-SK"/>
        </w:rPr>
        <w:t>ceritinib</w:t>
      </w:r>
      <w:r w:rsidR="00553071">
        <w:rPr>
          <w:szCs w:val="22"/>
          <w:lang w:val="sk-SK"/>
        </w:rPr>
        <w:t>u</w:t>
      </w:r>
      <w:r w:rsidR="00B958BE" w:rsidRPr="001B2B22">
        <w:rPr>
          <w:szCs w:val="22"/>
          <w:lang w:val="sk-SK"/>
        </w:rPr>
        <w:t xml:space="preserve"> </w:t>
      </w:r>
      <w:r w:rsidR="00AA1C70" w:rsidRPr="001B2B22">
        <w:rPr>
          <w:szCs w:val="22"/>
          <w:lang w:val="sk-SK"/>
        </w:rPr>
        <w:t>v dávke 750</w:t>
      </w:r>
      <w:r w:rsidR="003319D9" w:rsidRPr="001B2B22">
        <w:rPr>
          <w:szCs w:val="22"/>
          <w:lang w:val="sk-SK"/>
        </w:rPr>
        <w:t> </w:t>
      </w:r>
      <w:r w:rsidR="00AA1C70" w:rsidRPr="001B2B22">
        <w:rPr>
          <w:szCs w:val="22"/>
          <w:lang w:val="sk-SK"/>
        </w:rPr>
        <w:t xml:space="preserve">mg podanej nalačno </w:t>
      </w:r>
      <w:r w:rsidRPr="001B2B22">
        <w:rPr>
          <w:szCs w:val="22"/>
          <w:lang w:val="sk-SK"/>
        </w:rPr>
        <w:t>bola</w:t>
      </w:r>
      <w:r w:rsidR="00B958BE" w:rsidRPr="001B2B22">
        <w:rPr>
          <w:szCs w:val="22"/>
          <w:lang w:val="sk-SK"/>
        </w:rPr>
        <w:t xml:space="preserve"> </w:t>
      </w:r>
      <w:r w:rsidR="000C46FC" w:rsidRPr="001B2B22">
        <w:rPr>
          <w:szCs w:val="22"/>
          <w:lang w:val="sk-SK"/>
        </w:rPr>
        <w:t>44</w:t>
      </w:r>
      <w:r w:rsidRPr="001B2B22">
        <w:rPr>
          <w:szCs w:val="22"/>
          <w:lang w:val="sk-SK"/>
        </w:rPr>
        <w:t>,</w:t>
      </w:r>
      <w:r w:rsidR="000C46FC" w:rsidRPr="001B2B22">
        <w:rPr>
          <w:szCs w:val="22"/>
          <w:lang w:val="sk-SK"/>
        </w:rPr>
        <w:t>9</w:t>
      </w:r>
      <w:r w:rsidR="00C63720" w:rsidRPr="001B2B22">
        <w:rPr>
          <w:szCs w:val="22"/>
          <w:lang w:val="sk-SK"/>
        </w:rPr>
        <w:t> </w:t>
      </w:r>
      <w:r w:rsidRPr="001B2B22">
        <w:rPr>
          <w:szCs w:val="22"/>
          <w:lang w:val="sk-SK"/>
        </w:rPr>
        <w:t>týždňov</w:t>
      </w:r>
      <w:r w:rsidR="00B958BE" w:rsidRPr="001B2B22">
        <w:rPr>
          <w:szCs w:val="22"/>
          <w:lang w:val="sk-SK"/>
        </w:rPr>
        <w:t xml:space="preserve"> (r</w:t>
      </w:r>
      <w:r w:rsidRPr="001B2B22">
        <w:rPr>
          <w:szCs w:val="22"/>
          <w:lang w:val="sk-SK"/>
        </w:rPr>
        <w:t>oz</w:t>
      </w:r>
      <w:r w:rsidR="009825A4" w:rsidRPr="001B2B22">
        <w:rPr>
          <w:szCs w:val="22"/>
          <w:lang w:val="sk-SK"/>
        </w:rPr>
        <w:t>pätie</w:t>
      </w:r>
      <w:r w:rsidRPr="001B2B22">
        <w:rPr>
          <w:szCs w:val="22"/>
          <w:lang w:val="sk-SK"/>
        </w:rPr>
        <w:t>: 0,</w:t>
      </w:r>
      <w:r w:rsidR="000C46FC" w:rsidRPr="001B2B22">
        <w:rPr>
          <w:szCs w:val="22"/>
          <w:lang w:val="sk-SK"/>
        </w:rPr>
        <w:t>1</w:t>
      </w:r>
      <w:r w:rsidR="00B958BE" w:rsidRPr="001B2B22">
        <w:rPr>
          <w:szCs w:val="22"/>
          <w:lang w:val="sk-SK"/>
        </w:rPr>
        <w:t xml:space="preserve"> </w:t>
      </w:r>
      <w:r w:rsidRPr="001B2B22">
        <w:rPr>
          <w:szCs w:val="22"/>
          <w:lang w:val="sk-SK"/>
        </w:rPr>
        <w:t>až</w:t>
      </w:r>
      <w:r w:rsidR="00B958BE" w:rsidRPr="001B2B22">
        <w:rPr>
          <w:szCs w:val="22"/>
          <w:lang w:val="sk-SK"/>
        </w:rPr>
        <w:t xml:space="preserve"> </w:t>
      </w:r>
      <w:r w:rsidR="000C46FC" w:rsidRPr="001B2B22">
        <w:rPr>
          <w:szCs w:val="22"/>
          <w:lang w:val="sk-SK"/>
        </w:rPr>
        <w:t>200</w:t>
      </w:r>
      <w:r w:rsidRPr="001B2B22">
        <w:rPr>
          <w:szCs w:val="22"/>
          <w:lang w:val="sk-SK"/>
        </w:rPr>
        <w:t>,</w:t>
      </w:r>
      <w:r w:rsidR="00F209EE" w:rsidRPr="001B2B22">
        <w:rPr>
          <w:szCs w:val="22"/>
          <w:lang w:val="sk-SK"/>
        </w:rPr>
        <w:t>1</w:t>
      </w:r>
      <w:r w:rsidR="00C63720" w:rsidRPr="001B2B22">
        <w:rPr>
          <w:szCs w:val="22"/>
          <w:lang w:val="sk-SK"/>
        </w:rPr>
        <w:t> </w:t>
      </w:r>
      <w:r w:rsidRPr="001B2B22">
        <w:rPr>
          <w:szCs w:val="22"/>
          <w:lang w:val="sk-SK"/>
        </w:rPr>
        <w:t>týždňov</w:t>
      </w:r>
      <w:r w:rsidR="00B958BE" w:rsidRPr="001B2B22">
        <w:rPr>
          <w:szCs w:val="22"/>
          <w:lang w:val="sk-SK"/>
        </w:rPr>
        <w:t>).</w:t>
      </w:r>
    </w:p>
    <w:p w14:paraId="345E47B4" w14:textId="77777777" w:rsidR="00C63720" w:rsidRPr="001B2B22" w:rsidRDefault="00C63720" w:rsidP="007143A9">
      <w:pPr>
        <w:tabs>
          <w:tab w:val="clear" w:pos="567"/>
        </w:tabs>
        <w:autoSpaceDE w:val="0"/>
        <w:autoSpaceDN w:val="0"/>
        <w:adjustRightInd w:val="0"/>
        <w:spacing w:line="240" w:lineRule="auto"/>
        <w:rPr>
          <w:szCs w:val="22"/>
          <w:lang w:val="sk-SK"/>
        </w:rPr>
      </w:pPr>
    </w:p>
    <w:p w14:paraId="345E47B5" w14:textId="5E6E2D13" w:rsidR="00B958BE" w:rsidRPr="001B2B22" w:rsidRDefault="006720C7" w:rsidP="007143A9">
      <w:pPr>
        <w:tabs>
          <w:tab w:val="clear" w:pos="567"/>
        </w:tabs>
        <w:autoSpaceDE w:val="0"/>
        <w:autoSpaceDN w:val="0"/>
        <w:adjustRightInd w:val="0"/>
        <w:spacing w:line="240" w:lineRule="auto"/>
        <w:rPr>
          <w:szCs w:val="22"/>
          <w:lang w:val="sk-SK"/>
        </w:rPr>
      </w:pPr>
      <w:r w:rsidRPr="001B2B22">
        <w:rPr>
          <w:szCs w:val="22"/>
          <w:lang w:val="sk-SK"/>
        </w:rPr>
        <w:t>Nežiaduce reakcie</w:t>
      </w:r>
      <w:r w:rsidR="00B958BE" w:rsidRPr="001B2B22">
        <w:rPr>
          <w:szCs w:val="22"/>
          <w:lang w:val="sk-SK"/>
        </w:rPr>
        <w:t xml:space="preserve"> </w:t>
      </w:r>
      <w:r w:rsidR="009825A4" w:rsidRPr="001B2B22">
        <w:rPr>
          <w:szCs w:val="22"/>
          <w:lang w:val="sk-SK"/>
        </w:rPr>
        <w:t>s výskytom</w:t>
      </w:r>
      <w:r w:rsidR="00B958BE" w:rsidRPr="001B2B22">
        <w:rPr>
          <w:szCs w:val="22"/>
          <w:lang w:val="sk-SK"/>
        </w:rPr>
        <w:t xml:space="preserve"> ≥10% </w:t>
      </w:r>
      <w:r w:rsidR="00AA1C70" w:rsidRPr="001B2B22">
        <w:rPr>
          <w:szCs w:val="22"/>
          <w:lang w:val="sk-SK"/>
        </w:rPr>
        <w:t xml:space="preserve">u pacientov liečených </w:t>
      </w:r>
      <w:r w:rsidR="00553071" w:rsidRPr="00553071">
        <w:rPr>
          <w:szCs w:val="22"/>
          <w:lang w:val="sk-SK"/>
        </w:rPr>
        <w:t>ceritinib</w:t>
      </w:r>
      <w:r w:rsidR="00553071">
        <w:rPr>
          <w:szCs w:val="22"/>
          <w:lang w:val="sk-SK"/>
        </w:rPr>
        <w:t>om</w:t>
      </w:r>
      <w:r w:rsidR="00AA1C70" w:rsidRPr="001B2B22">
        <w:rPr>
          <w:szCs w:val="22"/>
          <w:lang w:val="sk-SK"/>
        </w:rPr>
        <w:t xml:space="preserve"> v dávke 750</w:t>
      </w:r>
      <w:r w:rsidR="003319D9" w:rsidRPr="001B2B22">
        <w:rPr>
          <w:szCs w:val="22"/>
          <w:lang w:val="sk-SK"/>
        </w:rPr>
        <w:t> </w:t>
      </w:r>
      <w:r w:rsidR="00AA1C70" w:rsidRPr="001B2B22">
        <w:rPr>
          <w:szCs w:val="22"/>
          <w:lang w:val="sk-SK"/>
        </w:rPr>
        <w:t xml:space="preserve">mg podanej nalačno </w:t>
      </w:r>
      <w:r w:rsidR="009825A4" w:rsidRPr="001B2B22">
        <w:rPr>
          <w:szCs w:val="22"/>
          <w:lang w:val="sk-SK"/>
        </w:rPr>
        <w:t>boli</w:t>
      </w:r>
      <w:r w:rsidR="00B958BE" w:rsidRPr="001B2B22">
        <w:rPr>
          <w:szCs w:val="22"/>
          <w:lang w:val="sk-SK"/>
        </w:rPr>
        <w:t xml:space="preserve"> </w:t>
      </w:r>
      <w:r w:rsidR="009825A4" w:rsidRPr="001B2B22">
        <w:rPr>
          <w:szCs w:val="22"/>
          <w:lang w:val="sk-SK"/>
        </w:rPr>
        <w:t>hnačk</w:t>
      </w:r>
      <w:r w:rsidR="00B958BE" w:rsidRPr="001B2B22">
        <w:rPr>
          <w:szCs w:val="22"/>
          <w:lang w:val="sk-SK"/>
        </w:rPr>
        <w:t>a, n</w:t>
      </w:r>
      <w:r w:rsidR="009825A4" w:rsidRPr="001B2B22">
        <w:rPr>
          <w:szCs w:val="22"/>
          <w:lang w:val="sk-SK"/>
        </w:rPr>
        <w:t>evoľnosť</w:t>
      </w:r>
      <w:r w:rsidR="00B958BE" w:rsidRPr="001B2B22">
        <w:rPr>
          <w:szCs w:val="22"/>
          <w:lang w:val="sk-SK"/>
        </w:rPr>
        <w:t>, v</w:t>
      </w:r>
      <w:r w:rsidR="009825A4" w:rsidRPr="001B2B22">
        <w:rPr>
          <w:szCs w:val="22"/>
          <w:lang w:val="sk-SK"/>
        </w:rPr>
        <w:t>racanie</w:t>
      </w:r>
      <w:r w:rsidR="00B958BE" w:rsidRPr="001B2B22">
        <w:rPr>
          <w:szCs w:val="22"/>
          <w:lang w:val="sk-SK"/>
        </w:rPr>
        <w:t xml:space="preserve">, </w:t>
      </w:r>
      <w:r w:rsidR="009825A4" w:rsidRPr="001B2B22">
        <w:rPr>
          <w:szCs w:val="22"/>
          <w:lang w:val="sk-SK"/>
        </w:rPr>
        <w:t>únava,</w:t>
      </w:r>
      <w:r w:rsidR="00F209EE" w:rsidRPr="001B2B22">
        <w:rPr>
          <w:szCs w:val="22"/>
          <w:lang w:val="sk-SK"/>
        </w:rPr>
        <w:t xml:space="preserve"> </w:t>
      </w:r>
      <w:r w:rsidR="009825A4" w:rsidRPr="001B2B22">
        <w:rPr>
          <w:szCs w:val="22"/>
          <w:lang w:val="sk-SK"/>
        </w:rPr>
        <w:t>odchýlky vo výsledkoch lab</w:t>
      </w:r>
      <w:r w:rsidR="00AB74F7" w:rsidRPr="001B2B22">
        <w:rPr>
          <w:szCs w:val="22"/>
          <w:lang w:val="sk-SK"/>
        </w:rPr>
        <w:t>o</w:t>
      </w:r>
      <w:r w:rsidR="009825A4" w:rsidRPr="001B2B22">
        <w:rPr>
          <w:szCs w:val="22"/>
          <w:lang w:val="sk-SK"/>
        </w:rPr>
        <w:t>ratórnych vyšetrení funkcie pečene</w:t>
      </w:r>
      <w:r w:rsidR="00F209EE" w:rsidRPr="001B2B22">
        <w:rPr>
          <w:szCs w:val="22"/>
          <w:lang w:val="sk-SK"/>
        </w:rPr>
        <w:t xml:space="preserve">, </w:t>
      </w:r>
      <w:r w:rsidR="009825A4" w:rsidRPr="001B2B22">
        <w:rPr>
          <w:szCs w:val="22"/>
          <w:lang w:val="sk-SK"/>
        </w:rPr>
        <w:t>bolesť brucha</w:t>
      </w:r>
      <w:r w:rsidR="00B958BE" w:rsidRPr="001B2B22">
        <w:rPr>
          <w:szCs w:val="22"/>
          <w:lang w:val="sk-SK"/>
        </w:rPr>
        <w:t xml:space="preserve">, </w:t>
      </w:r>
      <w:r w:rsidR="009825A4" w:rsidRPr="001B2B22">
        <w:rPr>
          <w:szCs w:val="22"/>
          <w:lang w:val="sk-SK"/>
        </w:rPr>
        <w:t>znížená chuť do jedla</w:t>
      </w:r>
      <w:r w:rsidR="00B958BE" w:rsidRPr="001B2B22">
        <w:rPr>
          <w:szCs w:val="22"/>
          <w:lang w:val="sk-SK"/>
        </w:rPr>
        <w:t xml:space="preserve">, </w:t>
      </w:r>
      <w:r w:rsidR="000C46FC" w:rsidRPr="001B2B22">
        <w:rPr>
          <w:szCs w:val="22"/>
          <w:lang w:val="sk-SK"/>
        </w:rPr>
        <w:t xml:space="preserve">pokles telesnej hmotnosti, </w:t>
      </w:r>
      <w:r w:rsidR="009825A4" w:rsidRPr="001B2B22">
        <w:rPr>
          <w:szCs w:val="22"/>
          <w:lang w:val="sk-SK"/>
        </w:rPr>
        <w:t>zápcha</w:t>
      </w:r>
      <w:r w:rsidR="00B958BE" w:rsidRPr="001B2B22">
        <w:rPr>
          <w:szCs w:val="22"/>
          <w:lang w:val="sk-SK"/>
        </w:rPr>
        <w:t>,</w:t>
      </w:r>
      <w:r w:rsidR="00F209EE" w:rsidRPr="001B2B22">
        <w:rPr>
          <w:szCs w:val="22"/>
          <w:lang w:val="sk-SK"/>
        </w:rPr>
        <w:t xml:space="preserve"> </w:t>
      </w:r>
      <w:r w:rsidR="009825A4" w:rsidRPr="001B2B22">
        <w:rPr>
          <w:szCs w:val="22"/>
          <w:lang w:val="sk-SK"/>
        </w:rPr>
        <w:t>zvýšený kreatinín v krvi</w:t>
      </w:r>
      <w:r w:rsidR="00F209EE" w:rsidRPr="001B2B22">
        <w:rPr>
          <w:szCs w:val="22"/>
          <w:lang w:val="sk-SK"/>
        </w:rPr>
        <w:t>,</w:t>
      </w:r>
      <w:r w:rsidR="00B958BE" w:rsidRPr="001B2B22">
        <w:rPr>
          <w:szCs w:val="22"/>
          <w:lang w:val="sk-SK"/>
        </w:rPr>
        <w:t xml:space="preserve"> </w:t>
      </w:r>
      <w:r w:rsidR="000C46FC" w:rsidRPr="001B2B22">
        <w:rPr>
          <w:szCs w:val="22"/>
          <w:lang w:val="sk-SK"/>
        </w:rPr>
        <w:t xml:space="preserve">vyrážka, </w:t>
      </w:r>
      <w:r w:rsidR="009825A4" w:rsidRPr="001B2B22">
        <w:rPr>
          <w:szCs w:val="22"/>
          <w:lang w:val="sk-SK"/>
        </w:rPr>
        <w:t>anémia</w:t>
      </w:r>
      <w:r w:rsidR="000C46FC" w:rsidRPr="001B2B22">
        <w:rPr>
          <w:szCs w:val="22"/>
          <w:lang w:val="sk-SK"/>
        </w:rPr>
        <w:t xml:space="preserve"> a porucha funkcie pažeráka</w:t>
      </w:r>
      <w:r w:rsidR="00B958BE" w:rsidRPr="001B2B22">
        <w:rPr>
          <w:szCs w:val="22"/>
          <w:lang w:val="sk-SK"/>
        </w:rPr>
        <w:t>.</w:t>
      </w:r>
    </w:p>
    <w:p w14:paraId="345E47B6" w14:textId="77777777" w:rsidR="00C63720" w:rsidRPr="001B2B22" w:rsidRDefault="00C63720" w:rsidP="007143A9">
      <w:pPr>
        <w:tabs>
          <w:tab w:val="clear" w:pos="567"/>
        </w:tabs>
        <w:autoSpaceDE w:val="0"/>
        <w:autoSpaceDN w:val="0"/>
        <w:adjustRightInd w:val="0"/>
        <w:spacing w:line="240" w:lineRule="auto"/>
        <w:rPr>
          <w:szCs w:val="22"/>
          <w:lang w:val="sk-SK"/>
        </w:rPr>
      </w:pPr>
    </w:p>
    <w:p w14:paraId="345E47B7" w14:textId="43C41628" w:rsidR="00F27657" w:rsidRPr="001B2B22" w:rsidRDefault="00611300" w:rsidP="007143A9">
      <w:pPr>
        <w:tabs>
          <w:tab w:val="clear" w:pos="567"/>
        </w:tabs>
        <w:autoSpaceDE w:val="0"/>
        <w:autoSpaceDN w:val="0"/>
        <w:adjustRightInd w:val="0"/>
        <w:spacing w:line="240" w:lineRule="auto"/>
        <w:rPr>
          <w:szCs w:val="22"/>
          <w:lang w:val="sk-SK"/>
        </w:rPr>
      </w:pPr>
      <w:r w:rsidRPr="001B2B22">
        <w:rPr>
          <w:szCs w:val="22"/>
          <w:lang w:val="sk-SK"/>
        </w:rPr>
        <w:t>Nežiaduce reakcie</w:t>
      </w:r>
      <w:r w:rsidR="00B958BE" w:rsidRPr="001B2B22">
        <w:rPr>
          <w:szCs w:val="22"/>
          <w:lang w:val="sk-SK"/>
        </w:rPr>
        <w:t xml:space="preserve"> </w:t>
      </w:r>
      <w:r w:rsidR="00FE647E" w:rsidRPr="001B2B22">
        <w:rPr>
          <w:szCs w:val="22"/>
          <w:lang w:val="sk-SK"/>
        </w:rPr>
        <w:t>3.</w:t>
      </w:r>
      <w:r w:rsidR="00FE647E" w:rsidRPr="001B2B22">
        <w:rPr>
          <w:szCs w:val="22"/>
          <w:lang w:val="sk-SK"/>
        </w:rPr>
        <w:noBreakHyphen/>
        <w:t>4.stupňa s výskytom</w:t>
      </w:r>
      <w:r w:rsidR="00B958BE" w:rsidRPr="001B2B22">
        <w:rPr>
          <w:szCs w:val="22"/>
          <w:lang w:val="sk-SK"/>
        </w:rPr>
        <w:t xml:space="preserve"> ≥5% </w:t>
      </w:r>
      <w:r w:rsidR="00AA1C70" w:rsidRPr="001B2B22">
        <w:rPr>
          <w:szCs w:val="22"/>
          <w:lang w:val="sk-SK"/>
        </w:rPr>
        <w:t xml:space="preserve">u pacientov liečených </w:t>
      </w:r>
      <w:r w:rsidR="00553071" w:rsidRPr="00553071">
        <w:rPr>
          <w:szCs w:val="22"/>
          <w:lang w:val="sk-SK"/>
        </w:rPr>
        <w:t>ceritinib</w:t>
      </w:r>
      <w:r w:rsidR="00553071">
        <w:rPr>
          <w:szCs w:val="22"/>
          <w:lang w:val="sk-SK"/>
        </w:rPr>
        <w:t>om</w:t>
      </w:r>
      <w:r w:rsidR="00AA1C70" w:rsidRPr="001B2B22">
        <w:rPr>
          <w:szCs w:val="22"/>
          <w:lang w:val="sk-SK"/>
        </w:rPr>
        <w:t xml:space="preserve"> v dávke 750</w:t>
      </w:r>
      <w:r w:rsidR="003319D9" w:rsidRPr="001B2B22">
        <w:rPr>
          <w:szCs w:val="22"/>
          <w:lang w:val="sk-SK"/>
        </w:rPr>
        <w:t> </w:t>
      </w:r>
      <w:r w:rsidR="00AA1C70" w:rsidRPr="001B2B22">
        <w:rPr>
          <w:szCs w:val="22"/>
          <w:lang w:val="sk-SK"/>
        </w:rPr>
        <w:t xml:space="preserve">mg podanej nalačno </w:t>
      </w:r>
      <w:r w:rsidR="00FE647E" w:rsidRPr="001B2B22">
        <w:rPr>
          <w:szCs w:val="22"/>
          <w:lang w:val="sk-SK"/>
        </w:rPr>
        <w:t>boli</w:t>
      </w:r>
      <w:r w:rsidR="00B958BE" w:rsidRPr="001B2B22">
        <w:rPr>
          <w:szCs w:val="22"/>
          <w:lang w:val="sk-SK"/>
        </w:rPr>
        <w:t xml:space="preserve"> </w:t>
      </w:r>
      <w:r w:rsidR="00FE647E" w:rsidRPr="001B2B22">
        <w:rPr>
          <w:szCs w:val="22"/>
          <w:lang w:val="sk-SK"/>
        </w:rPr>
        <w:t>odchýlky vo výsledkoch lab</w:t>
      </w:r>
      <w:r w:rsidR="00AB74F7" w:rsidRPr="001B2B22">
        <w:rPr>
          <w:szCs w:val="22"/>
          <w:lang w:val="sk-SK"/>
        </w:rPr>
        <w:t>o</w:t>
      </w:r>
      <w:r w:rsidR="00FE647E" w:rsidRPr="001B2B22">
        <w:rPr>
          <w:szCs w:val="22"/>
          <w:lang w:val="sk-SK"/>
        </w:rPr>
        <w:t>ratórnych vyšetrení funkcie pečene</w:t>
      </w:r>
      <w:r w:rsidR="00F209EE" w:rsidRPr="001B2B22">
        <w:rPr>
          <w:szCs w:val="22"/>
          <w:lang w:val="sk-SK"/>
        </w:rPr>
        <w:t xml:space="preserve">, </w:t>
      </w:r>
      <w:r w:rsidR="00FE647E" w:rsidRPr="001B2B22">
        <w:rPr>
          <w:szCs w:val="22"/>
          <w:lang w:val="sk-SK"/>
        </w:rPr>
        <w:t>únava</w:t>
      </w:r>
      <w:r w:rsidR="00F209EE" w:rsidRPr="001B2B22">
        <w:rPr>
          <w:szCs w:val="22"/>
          <w:lang w:val="sk-SK"/>
        </w:rPr>
        <w:t>,</w:t>
      </w:r>
      <w:r w:rsidR="00B958BE" w:rsidRPr="001B2B22">
        <w:rPr>
          <w:szCs w:val="22"/>
          <w:lang w:val="sk-SK"/>
        </w:rPr>
        <w:t xml:space="preserve"> </w:t>
      </w:r>
      <w:r w:rsidR="000C46FC" w:rsidRPr="001B2B22">
        <w:rPr>
          <w:szCs w:val="22"/>
          <w:lang w:val="sk-SK"/>
        </w:rPr>
        <w:t xml:space="preserve">vracanie, hyperglykémia, </w:t>
      </w:r>
      <w:r w:rsidR="00FE647E" w:rsidRPr="001B2B22">
        <w:rPr>
          <w:szCs w:val="22"/>
          <w:lang w:val="sk-SK"/>
        </w:rPr>
        <w:t>nevoľnosť a</w:t>
      </w:r>
      <w:r w:rsidR="000C46FC" w:rsidRPr="001B2B22">
        <w:rPr>
          <w:szCs w:val="22"/>
          <w:lang w:val="sk-SK"/>
        </w:rPr>
        <w:t> hnačka</w:t>
      </w:r>
      <w:r w:rsidR="00B958BE" w:rsidRPr="001B2B22">
        <w:rPr>
          <w:szCs w:val="22"/>
          <w:lang w:val="sk-SK"/>
        </w:rPr>
        <w:t>.</w:t>
      </w:r>
    </w:p>
    <w:p w14:paraId="345E47B8" w14:textId="77777777" w:rsidR="002F59E5" w:rsidRPr="001B2B22" w:rsidRDefault="002F59E5" w:rsidP="007143A9">
      <w:pPr>
        <w:tabs>
          <w:tab w:val="clear" w:pos="567"/>
        </w:tabs>
        <w:autoSpaceDE w:val="0"/>
        <w:autoSpaceDN w:val="0"/>
        <w:adjustRightInd w:val="0"/>
        <w:spacing w:line="240" w:lineRule="auto"/>
        <w:rPr>
          <w:szCs w:val="22"/>
          <w:lang w:val="sk-SK"/>
        </w:rPr>
      </w:pPr>
    </w:p>
    <w:p w14:paraId="345E47B9" w14:textId="1430471C" w:rsidR="002F59E5" w:rsidRPr="001B2B22" w:rsidRDefault="0038677E" w:rsidP="007143A9">
      <w:pPr>
        <w:tabs>
          <w:tab w:val="clear" w:pos="567"/>
        </w:tabs>
        <w:autoSpaceDE w:val="0"/>
        <w:autoSpaceDN w:val="0"/>
        <w:adjustRightInd w:val="0"/>
        <w:spacing w:line="240" w:lineRule="auto"/>
        <w:rPr>
          <w:szCs w:val="22"/>
          <w:lang w:val="sk-SK"/>
        </w:rPr>
      </w:pPr>
      <w:r w:rsidRPr="001B2B22">
        <w:rPr>
          <w:szCs w:val="22"/>
          <w:lang w:val="sk-SK"/>
        </w:rPr>
        <w:t>V štúdii optimalizácie dávky</w:t>
      </w:r>
      <w:r w:rsidR="002F59E5" w:rsidRPr="001B2B22">
        <w:rPr>
          <w:szCs w:val="22"/>
          <w:lang w:val="sk-SK"/>
        </w:rPr>
        <w:t xml:space="preserve"> A2112 (ASCEND-8) </w:t>
      </w:r>
      <w:r w:rsidRPr="001B2B22">
        <w:rPr>
          <w:szCs w:val="22"/>
          <w:lang w:val="sk-SK"/>
        </w:rPr>
        <w:t xml:space="preserve">u predtým liečených aj neliečených pacientov s pokročilým NSCLC s pozitívnou ALK bol celkový bezpečnostný profil </w:t>
      </w:r>
      <w:r w:rsidR="00553071" w:rsidRPr="00553071">
        <w:rPr>
          <w:szCs w:val="22"/>
          <w:lang w:val="sk-SK"/>
        </w:rPr>
        <w:t>ceritinib</w:t>
      </w:r>
      <w:r w:rsidR="00553071">
        <w:rPr>
          <w:szCs w:val="22"/>
          <w:lang w:val="sk-SK"/>
        </w:rPr>
        <w:t>u</w:t>
      </w:r>
      <w:r w:rsidRPr="001B2B22">
        <w:rPr>
          <w:szCs w:val="22"/>
          <w:lang w:val="sk-SK"/>
        </w:rPr>
        <w:t xml:space="preserve"> podávan</w:t>
      </w:r>
      <w:r w:rsidR="00553071">
        <w:rPr>
          <w:szCs w:val="22"/>
          <w:lang w:val="sk-SK"/>
        </w:rPr>
        <w:t>ého</w:t>
      </w:r>
      <w:r w:rsidRPr="001B2B22">
        <w:rPr>
          <w:szCs w:val="22"/>
          <w:lang w:val="sk-SK"/>
        </w:rPr>
        <w:t xml:space="preserve"> v odporúčanej dávke 450</w:t>
      </w:r>
      <w:r w:rsidR="003319D9" w:rsidRPr="001B2B22">
        <w:rPr>
          <w:szCs w:val="22"/>
          <w:lang w:val="sk-SK"/>
        </w:rPr>
        <w:t> </w:t>
      </w:r>
      <w:r w:rsidRPr="001B2B22">
        <w:rPr>
          <w:szCs w:val="22"/>
          <w:lang w:val="sk-SK"/>
        </w:rPr>
        <w:t>mg spolu s jedlom</w:t>
      </w:r>
      <w:r w:rsidR="002F59E5" w:rsidRPr="001B2B22">
        <w:rPr>
          <w:szCs w:val="22"/>
          <w:lang w:val="sk-SK"/>
        </w:rPr>
        <w:t xml:space="preserve"> (N=</w:t>
      </w:r>
      <w:r w:rsidR="00582BFC">
        <w:rPr>
          <w:szCs w:val="22"/>
          <w:lang w:val="sk-SK"/>
        </w:rPr>
        <w:t>108</w:t>
      </w:r>
      <w:r w:rsidR="002F59E5" w:rsidRPr="001B2B22">
        <w:rPr>
          <w:szCs w:val="22"/>
          <w:lang w:val="sk-SK"/>
        </w:rPr>
        <w:t xml:space="preserve">) </w:t>
      </w:r>
      <w:r w:rsidRPr="001B2B22">
        <w:rPr>
          <w:szCs w:val="22"/>
          <w:lang w:val="sk-SK"/>
        </w:rPr>
        <w:t>konzistentný so 750</w:t>
      </w:r>
      <w:r w:rsidR="003319D9" w:rsidRPr="001B2B22">
        <w:rPr>
          <w:szCs w:val="22"/>
          <w:lang w:val="sk-SK"/>
        </w:rPr>
        <w:t> </w:t>
      </w:r>
      <w:r w:rsidRPr="001B2B22">
        <w:rPr>
          <w:szCs w:val="22"/>
          <w:lang w:val="sk-SK"/>
        </w:rPr>
        <w:t xml:space="preserve">mg dávkou </w:t>
      </w:r>
      <w:r w:rsidR="00E437EB" w:rsidRPr="00E437EB">
        <w:rPr>
          <w:szCs w:val="22"/>
          <w:lang w:val="sk-SK"/>
        </w:rPr>
        <w:t>ceritinib</w:t>
      </w:r>
      <w:r w:rsidR="00E437EB">
        <w:rPr>
          <w:szCs w:val="22"/>
          <w:lang w:val="sk-SK"/>
        </w:rPr>
        <w:t>u</w:t>
      </w:r>
      <w:r w:rsidR="002F59E5" w:rsidRPr="001B2B22">
        <w:rPr>
          <w:szCs w:val="22"/>
          <w:lang w:val="sk-SK"/>
        </w:rPr>
        <w:t xml:space="preserve"> </w:t>
      </w:r>
      <w:r w:rsidRPr="001B2B22">
        <w:rPr>
          <w:szCs w:val="22"/>
          <w:lang w:val="sk-SK"/>
        </w:rPr>
        <w:t>pod</w:t>
      </w:r>
      <w:r w:rsidR="003E3224">
        <w:rPr>
          <w:szCs w:val="22"/>
          <w:lang w:val="sk-SK"/>
        </w:rPr>
        <w:t>ávaného</w:t>
      </w:r>
      <w:r w:rsidRPr="001B2B22">
        <w:rPr>
          <w:szCs w:val="22"/>
          <w:lang w:val="sk-SK"/>
        </w:rPr>
        <w:t xml:space="preserve"> nalačno</w:t>
      </w:r>
      <w:r w:rsidR="002F59E5" w:rsidRPr="001B2B22">
        <w:rPr>
          <w:szCs w:val="22"/>
          <w:lang w:val="sk-SK"/>
        </w:rPr>
        <w:t xml:space="preserve"> (N=</w:t>
      </w:r>
      <w:r w:rsidR="00582BFC">
        <w:rPr>
          <w:szCs w:val="22"/>
          <w:lang w:val="sk-SK"/>
        </w:rPr>
        <w:t>110</w:t>
      </w:r>
      <w:r w:rsidR="002F59E5" w:rsidRPr="001B2B22">
        <w:rPr>
          <w:szCs w:val="22"/>
          <w:lang w:val="sk-SK"/>
        </w:rPr>
        <w:t xml:space="preserve">), </w:t>
      </w:r>
      <w:r w:rsidRPr="001B2B22">
        <w:rPr>
          <w:szCs w:val="22"/>
          <w:lang w:val="sk-SK"/>
        </w:rPr>
        <w:t xml:space="preserve">s výnimkou zníženia </w:t>
      </w:r>
      <w:r w:rsidR="002F59E5" w:rsidRPr="001B2B22">
        <w:rPr>
          <w:szCs w:val="22"/>
          <w:lang w:val="sk-SK"/>
        </w:rPr>
        <w:t>gastrointestin</w:t>
      </w:r>
      <w:r w:rsidRPr="001B2B22">
        <w:rPr>
          <w:szCs w:val="22"/>
          <w:lang w:val="sk-SK"/>
        </w:rPr>
        <w:t>álnych nežiaducich reakcií s dosiahnutím porovnateľnej expozície v rovnovážnom stave</w:t>
      </w:r>
      <w:r w:rsidR="002F59E5" w:rsidRPr="001B2B22">
        <w:rPr>
          <w:szCs w:val="22"/>
          <w:lang w:val="sk-SK"/>
        </w:rPr>
        <w:t xml:space="preserve"> (</w:t>
      </w:r>
      <w:r w:rsidRPr="001B2B22">
        <w:rPr>
          <w:szCs w:val="22"/>
          <w:lang w:val="sk-SK"/>
        </w:rPr>
        <w:t>pozri časť</w:t>
      </w:r>
      <w:r w:rsidR="002F59E5" w:rsidRPr="001B2B22">
        <w:rPr>
          <w:szCs w:val="22"/>
          <w:lang w:val="sk-SK"/>
        </w:rPr>
        <w:t> </w:t>
      </w:r>
      <w:r w:rsidRPr="001B2B22">
        <w:rPr>
          <w:szCs w:val="22"/>
          <w:lang w:val="sk-SK"/>
        </w:rPr>
        <w:t>5.1 a</w:t>
      </w:r>
      <w:r w:rsidR="00D93993" w:rsidRPr="001B2B22">
        <w:rPr>
          <w:szCs w:val="22"/>
          <w:lang w:val="sk-SK"/>
        </w:rPr>
        <w:t> </w:t>
      </w:r>
      <w:r w:rsidRPr="001B2B22">
        <w:rPr>
          <w:szCs w:val="22"/>
          <w:lang w:val="sk-SK"/>
        </w:rPr>
        <w:t>pod</w:t>
      </w:r>
      <w:r w:rsidR="00D93993" w:rsidRPr="001B2B22">
        <w:rPr>
          <w:szCs w:val="22"/>
          <w:lang w:val="sk-SK"/>
        </w:rPr>
        <w:t>-</w:t>
      </w:r>
      <w:r w:rsidRPr="001B2B22">
        <w:rPr>
          <w:szCs w:val="22"/>
          <w:lang w:val="sk-SK"/>
        </w:rPr>
        <w:t>časť “</w:t>
      </w:r>
      <w:r w:rsidR="002F59E5" w:rsidRPr="001B2B22">
        <w:rPr>
          <w:szCs w:val="22"/>
          <w:lang w:val="sk-SK"/>
        </w:rPr>
        <w:t>Gastrointestin</w:t>
      </w:r>
      <w:r w:rsidRPr="001B2B22">
        <w:rPr>
          <w:szCs w:val="22"/>
          <w:lang w:val="sk-SK"/>
        </w:rPr>
        <w:t>álne nežiaduce reakcie” nižšie)</w:t>
      </w:r>
      <w:r w:rsidR="002F59E5" w:rsidRPr="001B2B22">
        <w:rPr>
          <w:szCs w:val="22"/>
          <w:lang w:val="sk-SK"/>
        </w:rPr>
        <w:t>.</w:t>
      </w:r>
    </w:p>
    <w:p w14:paraId="345E47BA" w14:textId="77777777" w:rsidR="00F27657" w:rsidRPr="001B2B22" w:rsidRDefault="00F27657" w:rsidP="007143A9">
      <w:pPr>
        <w:tabs>
          <w:tab w:val="clear" w:pos="567"/>
        </w:tabs>
        <w:autoSpaceDE w:val="0"/>
        <w:autoSpaceDN w:val="0"/>
        <w:adjustRightInd w:val="0"/>
        <w:spacing w:line="240" w:lineRule="auto"/>
        <w:rPr>
          <w:szCs w:val="22"/>
          <w:lang w:val="sk-SK"/>
        </w:rPr>
      </w:pPr>
    </w:p>
    <w:p w14:paraId="345E47BB" w14:textId="77777777" w:rsidR="00E4341A" w:rsidRPr="001B2B22" w:rsidRDefault="0067734E"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 xml:space="preserve">Tabuľkový </w:t>
      </w:r>
      <w:r w:rsidR="00A9341D" w:rsidRPr="001B2B22">
        <w:rPr>
          <w:szCs w:val="22"/>
          <w:u w:val="single"/>
          <w:lang w:val="sk-SK"/>
        </w:rPr>
        <w:t>zoznam</w:t>
      </w:r>
      <w:r w:rsidR="00E4341A" w:rsidRPr="001B2B22">
        <w:rPr>
          <w:szCs w:val="22"/>
          <w:u w:val="single"/>
          <w:lang w:val="sk-SK"/>
        </w:rPr>
        <w:t xml:space="preserve"> </w:t>
      </w:r>
      <w:r w:rsidR="006720C7" w:rsidRPr="001B2B22">
        <w:rPr>
          <w:szCs w:val="22"/>
          <w:u w:val="single"/>
          <w:lang w:val="sk-SK"/>
        </w:rPr>
        <w:t>nežiaducich reakcií</w:t>
      </w:r>
    </w:p>
    <w:p w14:paraId="345E47BC" w14:textId="77777777" w:rsidR="00E4341A" w:rsidRPr="001B2B22" w:rsidRDefault="00E4341A" w:rsidP="007143A9">
      <w:pPr>
        <w:keepNext/>
        <w:tabs>
          <w:tab w:val="clear" w:pos="567"/>
        </w:tabs>
        <w:autoSpaceDE w:val="0"/>
        <w:autoSpaceDN w:val="0"/>
        <w:adjustRightInd w:val="0"/>
        <w:spacing w:line="240" w:lineRule="auto"/>
        <w:rPr>
          <w:szCs w:val="22"/>
          <w:lang w:val="sk-SK"/>
        </w:rPr>
      </w:pPr>
    </w:p>
    <w:p w14:paraId="345E47BD" w14:textId="697CE345" w:rsidR="00B958BE" w:rsidRPr="001B2B22" w:rsidRDefault="00B958BE" w:rsidP="007143A9">
      <w:pPr>
        <w:tabs>
          <w:tab w:val="clear" w:pos="567"/>
        </w:tabs>
        <w:autoSpaceDE w:val="0"/>
        <w:autoSpaceDN w:val="0"/>
        <w:adjustRightInd w:val="0"/>
        <w:spacing w:line="240" w:lineRule="auto"/>
        <w:rPr>
          <w:szCs w:val="22"/>
          <w:lang w:val="sk-SK"/>
        </w:rPr>
      </w:pPr>
      <w:r w:rsidRPr="001B2B22">
        <w:rPr>
          <w:szCs w:val="22"/>
          <w:lang w:val="sk-SK"/>
        </w:rPr>
        <w:t>Tab</w:t>
      </w:r>
      <w:r w:rsidR="00972128" w:rsidRPr="001B2B22">
        <w:rPr>
          <w:szCs w:val="22"/>
          <w:lang w:val="sk-SK"/>
        </w:rPr>
        <w:t>uľka č.</w:t>
      </w:r>
      <w:r w:rsidR="00B2376B" w:rsidRPr="001B2B22">
        <w:rPr>
          <w:szCs w:val="22"/>
          <w:lang w:val="sk-SK"/>
        </w:rPr>
        <w:t> </w:t>
      </w:r>
      <w:r w:rsidRPr="001B2B22">
        <w:rPr>
          <w:szCs w:val="22"/>
          <w:lang w:val="sk-SK"/>
        </w:rPr>
        <w:t xml:space="preserve">2 </w:t>
      </w:r>
      <w:r w:rsidR="00501DF8" w:rsidRPr="001B2B22">
        <w:rPr>
          <w:szCs w:val="22"/>
          <w:lang w:val="sk-SK"/>
        </w:rPr>
        <w:t>uvádza</w:t>
      </w:r>
      <w:r w:rsidRPr="001B2B22">
        <w:rPr>
          <w:szCs w:val="22"/>
          <w:lang w:val="sk-SK"/>
        </w:rPr>
        <w:t xml:space="preserve"> </w:t>
      </w:r>
      <w:r w:rsidR="00501DF8" w:rsidRPr="001B2B22">
        <w:rPr>
          <w:szCs w:val="22"/>
          <w:lang w:val="sk-SK"/>
        </w:rPr>
        <w:t>kategóriu frekvencie</w:t>
      </w:r>
      <w:r w:rsidRPr="001B2B22">
        <w:rPr>
          <w:szCs w:val="22"/>
          <w:lang w:val="sk-SK"/>
        </w:rPr>
        <w:t xml:space="preserve"> </w:t>
      </w:r>
      <w:r w:rsidR="00611300" w:rsidRPr="001B2B22">
        <w:rPr>
          <w:szCs w:val="22"/>
          <w:lang w:val="sk-SK"/>
        </w:rPr>
        <w:t>nežiaducich reakcií</w:t>
      </w:r>
      <w:r w:rsidRPr="001B2B22">
        <w:rPr>
          <w:szCs w:val="22"/>
          <w:lang w:val="sk-SK"/>
        </w:rPr>
        <w:t xml:space="preserve"> </w:t>
      </w:r>
      <w:r w:rsidR="00611300" w:rsidRPr="001B2B22">
        <w:rPr>
          <w:szCs w:val="22"/>
          <w:lang w:val="sk-SK"/>
        </w:rPr>
        <w:t>hlásených pri</w:t>
      </w:r>
      <w:r w:rsidRPr="001B2B22">
        <w:rPr>
          <w:szCs w:val="22"/>
          <w:lang w:val="sk-SK"/>
        </w:rPr>
        <w:t xml:space="preserve"> </w:t>
      </w:r>
      <w:r w:rsidR="00E437EB" w:rsidRPr="00E437EB">
        <w:rPr>
          <w:szCs w:val="22"/>
          <w:lang w:val="sk-SK"/>
        </w:rPr>
        <w:t>ceritinib</w:t>
      </w:r>
      <w:r w:rsidR="00E437EB">
        <w:rPr>
          <w:szCs w:val="22"/>
          <w:lang w:val="sk-SK"/>
        </w:rPr>
        <w:t>e</w:t>
      </w:r>
      <w:r w:rsidRPr="001B2B22">
        <w:rPr>
          <w:szCs w:val="22"/>
          <w:lang w:val="sk-SK"/>
        </w:rPr>
        <w:t xml:space="preserve"> </w:t>
      </w:r>
      <w:r w:rsidR="00A968EC" w:rsidRPr="001B2B22">
        <w:rPr>
          <w:szCs w:val="22"/>
          <w:lang w:val="sk-SK"/>
        </w:rPr>
        <w:t xml:space="preserve">u </w:t>
      </w:r>
      <w:r w:rsidR="00A968EC" w:rsidRPr="001B2B22">
        <w:rPr>
          <w:lang w:val="sk-SK"/>
        </w:rPr>
        <w:t>pacientov liečených dávkou 750</w:t>
      </w:r>
      <w:r w:rsidR="00354D5C" w:rsidRPr="001B2B22">
        <w:rPr>
          <w:lang w:val="sk-SK"/>
        </w:rPr>
        <w:t> </w:t>
      </w:r>
      <w:r w:rsidR="00A968EC" w:rsidRPr="001B2B22">
        <w:rPr>
          <w:lang w:val="sk-SK"/>
        </w:rPr>
        <w:t xml:space="preserve">mg </w:t>
      </w:r>
      <w:r w:rsidR="00D5341F" w:rsidRPr="001B2B22">
        <w:rPr>
          <w:lang w:val="sk-SK"/>
        </w:rPr>
        <w:t>podanou nalačno</w:t>
      </w:r>
      <w:r w:rsidR="00DD68A2" w:rsidRPr="001B2B22">
        <w:rPr>
          <w:lang w:val="sk-SK"/>
        </w:rPr>
        <w:t xml:space="preserve"> </w:t>
      </w:r>
      <w:r w:rsidR="00C36C1C" w:rsidRPr="001B2B22">
        <w:rPr>
          <w:lang w:val="sk-SK"/>
        </w:rPr>
        <w:t xml:space="preserve">(N=925) </w:t>
      </w:r>
      <w:r w:rsidR="00A968EC" w:rsidRPr="001B2B22">
        <w:rPr>
          <w:lang w:val="sk-SK"/>
        </w:rPr>
        <w:t>v</w:t>
      </w:r>
      <w:r w:rsidR="00C36C1C" w:rsidRPr="001B2B22">
        <w:rPr>
          <w:lang w:val="sk-SK"/>
        </w:rPr>
        <w:t> siedmich</w:t>
      </w:r>
      <w:r w:rsidR="00A968EC" w:rsidRPr="001B2B22">
        <w:rPr>
          <w:lang w:val="sk-SK"/>
        </w:rPr>
        <w:t xml:space="preserve"> klinických skúšaniach</w:t>
      </w:r>
      <w:r w:rsidRPr="001B2B22">
        <w:rPr>
          <w:szCs w:val="22"/>
          <w:lang w:val="sk-SK"/>
        </w:rPr>
        <w:t>.</w:t>
      </w:r>
      <w:r w:rsidR="00D5341F" w:rsidRPr="001B2B22">
        <w:rPr>
          <w:szCs w:val="22"/>
          <w:lang w:val="sk-SK"/>
        </w:rPr>
        <w:t xml:space="preserve"> Frekvencia vybraných </w:t>
      </w:r>
      <w:r w:rsidR="003E38C4" w:rsidRPr="001B2B22">
        <w:rPr>
          <w:szCs w:val="22"/>
          <w:lang w:val="sk-SK"/>
        </w:rPr>
        <w:t xml:space="preserve">gastrointestinálnych </w:t>
      </w:r>
      <w:r w:rsidR="00E60F95" w:rsidRPr="001B2B22">
        <w:rPr>
          <w:szCs w:val="22"/>
          <w:lang w:val="sk-SK"/>
        </w:rPr>
        <w:t>nežiaducich reakcií</w:t>
      </w:r>
      <w:r w:rsidR="00D5341F" w:rsidRPr="001B2B22">
        <w:rPr>
          <w:szCs w:val="22"/>
          <w:lang w:val="sk-SK"/>
        </w:rPr>
        <w:t xml:space="preserve"> (hnačka, nevoľnosť a vracanie) je založená na pacientoch liečených raz denne dávkou 450</w:t>
      </w:r>
      <w:r w:rsidR="003319D9" w:rsidRPr="001B2B22">
        <w:rPr>
          <w:szCs w:val="22"/>
          <w:lang w:val="sk-SK"/>
        </w:rPr>
        <w:t> </w:t>
      </w:r>
      <w:r w:rsidR="00D5341F" w:rsidRPr="001B2B22">
        <w:rPr>
          <w:szCs w:val="22"/>
          <w:lang w:val="sk-SK"/>
        </w:rPr>
        <w:t>mg podan</w:t>
      </w:r>
      <w:r w:rsidR="00DD68A2" w:rsidRPr="001B2B22">
        <w:rPr>
          <w:szCs w:val="22"/>
          <w:lang w:val="sk-SK"/>
        </w:rPr>
        <w:t>ou</w:t>
      </w:r>
      <w:r w:rsidR="00D5341F" w:rsidRPr="001B2B22">
        <w:rPr>
          <w:szCs w:val="22"/>
          <w:lang w:val="sk-SK"/>
        </w:rPr>
        <w:t xml:space="preserve"> s jedlom (N=</w:t>
      </w:r>
      <w:r w:rsidR="00582BFC">
        <w:rPr>
          <w:szCs w:val="22"/>
          <w:lang w:val="sk-SK"/>
        </w:rPr>
        <w:t>108</w:t>
      </w:r>
      <w:r w:rsidR="00D5341F" w:rsidRPr="001B2B22">
        <w:rPr>
          <w:szCs w:val="22"/>
          <w:lang w:val="sk-SK"/>
        </w:rPr>
        <w:t>).</w:t>
      </w:r>
    </w:p>
    <w:p w14:paraId="345E47BE" w14:textId="77777777" w:rsidR="00B958BE" w:rsidRPr="001B2B22" w:rsidRDefault="00B958BE" w:rsidP="007143A9">
      <w:pPr>
        <w:tabs>
          <w:tab w:val="clear" w:pos="567"/>
        </w:tabs>
        <w:autoSpaceDE w:val="0"/>
        <w:autoSpaceDN w:val="0"/>
        <w:adjustRightInd w:val="0"/>
        <w:spacing w:line="240" w:lineRule="auto"/>
        <w:rPr>
          <w:szCs w:val="22"/>
          <w:lang w:val="sk-SK"/>
        </w:rPr>
      </w:pPr>
    </w:p>
    <w:p w14:paraId="345E47BF" w14:textId="6874C2CB" w:rsidR="00E4341A" w:rsidRPr="001B2B22" w:rsidRDefault="00611300" w:rsidP="007143A9">
      <w:pPr>
        <w:tabs>
          <w:tab w:val="clear" w:pos="567"/>
        </w:tabs>
        <w:autoSpaceDE w:val="0"/>
        <w:autoSpaceDN w:val="0"/>
        <w:adjustRightInd w:val="0"/>
        <w:spacing w:line="240" w:lineRule="auto"/>
        <w:rPr>
          <w:bCs/>
          <w:szCs w:val="22"/>
          <w:lang w:val="sk-SK"/>
        </w:rPr>
      </w:pPr>
      <w:r w:rsidRPr="001B2B22">
        <w:rPr>
          <w:szCs w:val="22"/>
          <w:lang w:val="sk-SK"/>
        </w:rPr>
        <w:t>Nežiaduce reakcie</w:t>
      </w:r>
      <w:r w:rsidR="00B958BE" w:rsidRPr="001B2B22">
        <w:rPr>
          <w:szCs w:val="22"/>
          <w:lang w:val="sk-SK"/>
        </w:rPr>
        <w:t xml:space="preserve"> </w:t>
      </w:r>
      <w:r w:rsidR="00303A8A" w:rsidRPr="001B2B22">
        <w:rPr>
          <w:szCs w:val="22"/>
          <w:lang w:val="sk-SK"/>
        </w:rPr>
        <w:t>sú uvádzané podľa</w:t>
      </w:r>
      <w:r w:rsidR="00B958BE" w:rsidRPr="001B2B22">
        <w:rPr>
          <w:szCs w:val="22"/>
          <w:lang w:val="sk-SK"/>
        </w:rPr>
        <w:t xml:space="preserve"> </w:t>
      </w:r>
      <w:r w:rsidR="00C00FB7" w:rsidRPr="001B2B22">
        <w:rPr>
          <w:bCs/>
          <w:iCs/>
          <w:szCs w:val="22"/>
          <w:lang w:val="sk-SK"/>
        </w:rPr>
        <w:t>triedy orgánových systémov podľa databázy MedDRA</w:t>
      </w:r>
      <w:r w:rsidR="00B958BE" w:rsidRPr="001B2B22">
        <w:rPr>
          <w:szCs w:val="22"/>
          <w:lang w:val="sk-SK"/>
        </w:rPr>
        <w:t xml:space="preserve">. </w:t>
      </w:r>
      <w:r w:rsidR="00303A8A" w:rsidRPr="001B2B22">
        <w:rPr>
          <w:szCs w:val="22"/>
          <w:lang w:val="sk-SK"/>
        </w:rPr>
        <w:t>V rámci každej</w:t>
      </w:r>
      <w:r w:rsidR="00B958BE" w:rsidRPr="001B2B22">
        <w:rPr>
          <w:szCs w:val="22"/>
          <w:lang w:val="sk-SK"/>
        </w:rPr>
        <w:t xml:space="preserve"> </w:t>
      </w:r>
      <w:r w:rsidR="00303A8A" w:rsidRPr="001B2B22">
        <w:rPr>
          <w:szCs w:val="22"/>
          <w:lang w:val="sk-SK"/>
        </w:rPr>
        <w:t>triedy orgánových systémov sú</w:t>
      </w:r>
      <w:r w:rsidR="00B958BE" w:rsidRPr="001B2B22">
        <w:rPr>
          <w:szCs w:val="22"/>
          <w:lang w:val="sk-SK"/>
        </w:rPr>
        <w:t xml:space="preserve"> </w:t>
      </w:r>
      <w:r w:rsidRPr="001B2B22">
        <w:rPr>
          <w:szCs w:val="22"/>
          <w:lang w:val="sk-SK"/>
        </w:rPr>
        <w:t>nežiaduce reakcie</w:t>
      </w:r>
      <w:r w:rsidR="00B958BE" w:rsidRPr="001B2B22">
        <w:rPr>
          <w:szCs w:val="22"/>
          <w:lang w:val="sk-SK"/>
        </w:rPr>
        <w:t xml:space="preserve"> </w:t>
      </w:r>
      <w:r w:rsidRPr="001B2B22">
        <w:rPr>
          <w:szCs w:val="22"/>
          <w:lang w:val="sk-SK"/>
        </w:rPr>
        <w:t>zo</w:t>
      </w:r>
      <w:r w:rsidR="00303A8A" w:rsidRPr="001B2B22">
        <w:rPr>
          <w:szCs w:val="22"/>
          <w:lang w:val="sk-SK"/>
        </w:rPr>
        <w:t>radené podľa</w:t>
      </w:r>
      <w:r w:rsidR="00B958BE" w:rsidRPr="001B2B22">
        <w:rPr>
          <w:szCs w:val="22"/>
          <w:lang w:val="sk-SK"/>
        </w:rPr>
        <w:t xml:space="preserve"> fre</w:t>
      </w:r>
      <w:r w:rsidR="00303A8A" w:rsidRPr="001B2B22">
        <w:rPr>
          <w:szCs w:val="22"/>
          <w:lang w:val="sk-SK"/>
        </w:rPr>
        <w:t>kvencie</w:t>
      </w:r>
      <w:r w:rsidR="00B958BE" w:rsidRPr="001B2B22">
        <w:rPr>
          <w:szCs w:val="22"/>
          <w:lang w:val="sk-SK"/>
        </w:rPr>
        <w:t xml:space="preserve">, </w:t>
      </w:r>
      <w:r w:rsidR="00303A8A" w:rsidRPr="001B2B22">
        <w:rPr>
          <w:szCs w:val="22"/>
          <w:lang w:val="sk-SK"/>
        </w:rPr>
        <w:t>pričom najčastejšie reakcie sú na prvom mieste</w:t>
      </w:r>
      <w:r w:rsidR="00B958BE" w:rsidRPr="001B2B22">
        <w:rPr>
          <w:szCs w:val="22"/>
          <w:lang w:val="sk-SK"/>
        </w:rPr>
        <w:t xml:space="preserve">. </w:t>
      </w:r>
      <w:r w:rsidR="00303A8A" w:rsidRPr="001B2B22">
        <w:rPr>
          <w:szCs w:val="22"/>
          <w:lang w:val="sk-SK"/>
        </w:rPr>
        <w:t>Okrem toho je zodpovedajúca kategória frekvencie</w:t>
      </w:r>
      <w:r w:rsidR="00B958BE" w:rsidRPr="001B2B22">
        <w:rPr>
          <w:szCs w:val="22"/>
          <w:lang w:val="sk-SK"/>
        </w:rPr>
        <w:t xml:space="preserve"> </w:t>
      </w:r>
      <w:r w:rsidR="00303A8A" w:rsidRPr="001B2B22">
        <w:rPr>
          <w:szCs w:val="22"/>
          <w:lang w:val="sk-SK"/>
        </w:rPr>
        <w:t xml:space="preserve">pre každú ADR uvedená </w:t>
      </w:r>
      <w:r w:rsidR="00D24E77" w:rsidRPr="001B2B22">
        <w:rPr>
          <w:szCs w:val="22"/>
          <w:lang w:val="sk-SK"/>
        </w:rPr>
        <w:t>aj podľa nasledujúcej konvencie (CIOMS III)</w:t>
      </w:r>
      <w:r w:rsidR="00B958BE" w:rsidRPr="001B2B22">
        <w:rPr>
          <w:szCs w:val="22"/>
          <w:lang w:val="sk-SK"/>
        </w:rPr>
        <w:t xml:space="preserve">: </w:t>
      </w:r>
      <w:r w:rsidR="00A0665E" w:rsidRPr="001B2B22">
        <w:rPr>
          <w:bCs/>
          <w:szCs w:val="22"/>
          <w:lang w:val="sk-SK"/>
        </w:rPr>
        <w:t xml:space="preserve">veľmi časté </w:t>
      </w:r>
      <w:r w:rsidR="00B958BE" w:rsidRPr="001B2B22">
        <w:rPr>
          <w:bCs/>
          <w:szCs w:val="22"/>
          <w:lang w:val="sk-SK"/>
        </w:rPr>
        <w:t xml:space="preserve">(≥1/10); </w:t>
      </w:r>
      <w:r w:rsidR="00A0665E" w:rsidRPr="001B2B22">
        <w:rPr>
          <w:bCs/>
          <w:szCs w:val="22"/>
          <w:lang w:val="sk-SK"/>
        </w:rPr>
        <w:t>časté</w:t>
      </w:r>
      <w:r w:rsidR="00B958BE" w:rsidRPr="001B2B22">
        <w:rPr>
          <w:bCs/>
          <w:szCs w:val="22"/>
          <w:lang w:val="sk-SK"/>
        </w:rPr>
        <w:t xml:space="preserve"> (≥1/100 </w:t>
      </w:r>
      <w:r w:rsidRPr="001B2B22">
        <w:rPr>
          <w:bCs/>
          <w:szCs w:val="22"/>
          <w:lang w:val="sk-SK"/>
        </w:rPr>
        <w:t>až</w:t>
      </w:r>
      <w:r w:rsidR="00B958BE" w:rsidRPr="001B2B22">
        <w:rPr>
          <w:bCs/>
          <w:szCs w:val="22"/>
          <w:lang w:val="sk-SK"/>
        </w:rPr>
        <w:t xml:space="preserve"> &lt;1/10); </w:t>
      </w:r>
      <w:r w:rsidR="00A0665E" w:rsidRPr="001B2B22">
        <w:rPr>
          <w:bCs/>
          <w:szCs w:val="22"/>
          <w:lang w:val="sk-SK"/>
        </w:rPr>
        <w:t>menej časté</w:t>
      </w:r>
      <w:r w:rsidR="00F71C13" w:rsidRPr="001B2B22">
        <w:rPr>
          <w:bCs/>
          <w:szCs w:val="22"/>
          <w:lang w:val="sk-SK"/>
        </w:rPr>
        <w:t xml:space="preserve"> </w:t>
      </w:r>
      <w:r w:rsidR="00A0665E" w:rsidRPr="001B2B22">
        <w:rPr>
          <w:bCs/>
          <w:szCs w:val="22"/>
          <w:lang w:val="sk-SK"/>
        </w:rPr>
        <w:t>(≥1/1</w:t>
      </w:r>
      <w:r w:rsidR="003018BC" w:rsidRPr="001B2B22">
        <w:rPr>
          <w:bCs/>
          <w:szCs w:val="22"/>
          <w:lang w:val="sk-SK"/>
        </w:rPr>
        <w:t> </w:t>
      </w:r>
      <w:r w:rsidR="00B958BE" w:rsidRPr="001B2B22">
        <w:rPr>
          <w:bCs/>
          <w:szCs w:val="22"/>
          <w:lang w:val="sk-SK"/>
        </w:rPr>
        <w:t xml:space="preserve">000 </w:t>
      </w:r>
      <w:r w:rsidRPr="001B2B22">
        <w:rPr>
          <w:bCs/>
          <w:szCs w:val="22"/>
          <w:lang w:val="sk-SK"/>
        </w:rPr>
        <w:t>až</w:t>
      </w:r>
      <w:r w:rsidR="00B958BE" w:rsidRPr="001B2B22">
        <w:rPr>
          <w:bCs/>
          <w:szCs w:val="22"/>
          <w:lang w:val="sk-SK"/>
        </w:rPr>
        <w:t xml:space="preserve"> &lt;1/100); </w:t>
      </w:r>
      <w:r w:rsidR="00A0665E" w:rsidRPr="001B2B22">
        <w:rPr>
          <w:bCs/>
          <w:szCs w:val="22"/>
          <w:lang w:val="sk-SK"/>
        </w:rPr>
        <w:t>zriedkavé (≥1/10</w:t>
      </w:r>
      <w:r w:rsidR="00F71C13" w:rsidRPr="001B2B22">
        <w:rPr>
          <w:bCs/>
          <w:szCs w:val="22"/>
          <w:lang w:val="sk-SK"/>
        </w:rPr>
        <w:t> </w:t>
      </w:r>
      <w:r w:rsidR="00A0665E" w:rsidRPr="001B2B22">
        <w:rPr>
          <w:bCs/>
          <w:szCs w:val="22"/>
          <w:lang w:val="sk-SK"/>
        </w:rPr>
        <w:t xml:space="preserve">000 </w:t>
      </w:r>
      <w:r w:rsidRPr="001B2B22">
        <w:rPr>
          <w:bCs/>
          <w:szCs w:val="22"/>
          <w:lang w:val="sk-SK"/>
        </w:rPr>
        <w:t>až</w:t>
      </w:r>
      <w:r w:rsidR="00A0665E" w:rsidRPr="001B2B22">
        <w:rPr>
          <w:bCs/>
          <w:szCs w:val="22"/>
          <w:lang w:val="sk-SK"/>
        </w:rPr>
        <w:t xml:space="preserve"> &lt;1/1</w:t>
      </w:r>
      <w:r w:rsidR="003018BC" w:rsidRPr="001B2B22">
        <w:rPr>
          <w:bCs/>
          <w:szCs w:val="22"/>
          <w:lang w:val="sk-SK"/>
        </w:rPr>
        <w:t> </w:t>
      </w:r>
      <w:r w:rsidR="00B958BE" w:rsidRPr="001B2B22">
        <w:rPr>
          <w:bCs/>
          <w:szCs w:val="22"/>
          <w:lang w:val="sk-SK"/>
        </w:rPr>
        <w:t xml:space="preserve">000); </w:t>
      </w:r>
      <w:r w:rsidR="00A0665E" w:rsidRPr="001B2B22">
        <w:rPr>
          <w:bCs/>
          <w:szCs w:val="22"/>
          <w:lang w:val="sk-SK"/>
        </w:rPr>
        <w:t>veľmi zriedkavé (&lt;1/10</w:t>
      </w:r>
      <w:r w:rsidR="00F71C13" w:rsidRPr="001B2B22">
        <w:rPr>
          <w:bCs/>
          <w:szCs w:val="22"/>
          <w:lang w:val="sk-SK"/>
        </w:rPr>
        <w:t> </w:t>
      </w:r>
      <w:r w:rsidR="00A0665E" w:rsidRPr="001B2B22">
        <w:rPr>
          <w:bCs/>
          <w:szCs w:val="22"/>
          <w:lang w:val="sk-SK"/>
        </w:rPr>
        <w:t>000); a</w:t>
      </w:r>
      <w:r w:rsidR="00B958BE" w:rsidRPr="001B2B22">
        <w:rPr>
          <w:bCs/>
          <w:szCs w:val="22"/>
          <w:lang w:val="sk-SK"/>
        </w:rPr>
        <w:t xml:space="preserve"> </w:t>
      </w:r>
      <w:r w:rsidR="00A0665E" w:rsidRPr="001B2B22">
        <w:rPr>
          <w:bCs/>
          <w:szCs w:val="22"/>
          <w:lang w:val="sk-SK"/>
        </w:rPr>
        <w:t>neznáme (z dostupných údajov</w:t>
      </w:r>
      <w:r w:rsidR="00B958BE" w:rsidRPr="001B2B22">
        <w:rPr>
          <w:bCs/>
          <w:szCs w:val="22"/>
          <w:lang w:val="sk-SK"/>
        </w:rPr>
        <w:t>).</w:t>
      </w:r>
      <w:r w:rsidR="00E437EB">
        <w:rPr>
          <w:bCs/>
          <w:szCs w:val="22"/>
          <w:lang w:val="sk-SK"/>
        </w:rPr>
        <w:t xml:space="preserve"> </w:t>
      </w:r>
      <w:r w:rsidR="00E437EB" w:rsidRPr="00E437EB">
        <w:rPr>
          <w:bCs/>
          <w:szCs w:val="22"/>
          <w:lang w:val="sk-SK"/>
        </w:rPr>
        <w:t>V</w:t>
      </w:r>
      <w:r w:rsidR="00E437EB">
        <w:rPr>
          <w:bCs/>
          <w:szCs w:val="22"/>
          <w:lang w:val="sk-SK"/>
        </w:rPr>
        <w:t> </w:t>
      </w:r>
      <w:r w:rsidR="00E437EB" w:rsidRPr="00E437EB">
        <w:rPr>
          <w:bCs/>
          <w:szCs w:val="22"/>
          <w:lang w:val="sk-SK"/>
        </w:rPr>
        <w:t>rámci každej skupiny frekvencií sú nežiaduce reakcie uvedené v</w:t>
      </w:r>
      <w:r w:rsidR="00E437EB">
        <w:rPr>
          <w:bCs/>
          <w:szCs w:val="22"/>
          <w:lang w:val="sk-SK"/>
        </w:rPr>
        <w:t> </w:t>
      </w:r>
      <w:r w:rsidR="00E437EB" w:rsidRPr="00E437EB">
        <w:rPr>
          <w:bCs/>
          <w:szCs w:val="22"/>
          <w:lang w:val="sk-SK"/>
        </w:rPr>
        <w:t>poradí klesajúcej závažnosti</w:t>
      </w:r>
      <w:r w:rsidR="00E437EB">
        <w:rPr>
          <w:bCs/>
          <w:szCs w:val="22"/>
          <w:lang w:val="sk-SK"/>
        </w:rPr>
        <w:t>.</w:t>
      </w:r>
    </w:p>
    <w:p w14:paraId="345E47C0" w14:textId="77777777" w:rsidR="00E4341A" w:rsidRPr="001B2B22" w:rsidRDefault="00E4341A" w:rsidP="007143A9">
      <w:pPr>
        <w:tabs>
          <w:tab w:val="clear" w:pos="567"/>
        </w:tabs>
        <w:autoSpaceDE w:val="0"/>
        <w:autoSpaceDN w:val="0"/>
        <w:adjustRightInd w:val="0"/>
        <w:spacing w:line="240" w:lineRule="auto"/>
        <w:rPr>
          <w:szCs w:val="22"/>
          <w:lang w:val="sk-SK"/>
        </w:rPr>
      </w:pPr>
    </w:p>
    <w:p w14:paraId="345E47C1" w14:textId="7727AA4D" w:rsidR="00E4341A" w:rsidRPr="001B2B22" w:rsidRDefault="00E4341A" w:rsidP="007143A9">
      <w:pPr>
        <w:keepNext/>
        <w:tabs>
          <w:tab w:val="clear" w:pos="567"/>
        </w:tabs>
        <w:autoSpaceDE w:val="0"/>
        <w:autoSpaceDN w:val="0"/>
        <w:adjustRightInd w:val="0"/>
        <w:spacing w:line="240" w:lineRule="auto"/>
        <w:rPr>
          <w:b/>
          <w:szCs w:val="22"/>
          <w:lang w:val="sk-SK"/>
        </w:rPr>
      </w:pPr>
      <w:bookmarkStart w:id="4" w:name="_Toc372495323"/>
      <w:r w:rsidRPr="001B2B22">
        <w:rPr>
          <w:b/>
          <w:szCs w:val="22"/>
          <w:lang w:val="sk-SK"/>
        </w:rPr>
        <w:t>Tab</w:t>
      </w:r>
      <w:r w:rsidR="00972128" w:rsidRPr="001B2B22">
        <w:rPr>
          <w:b/>
          <w:szCs w:val="22"/>
          <w:lang w:val="sk-SK"/>
        </w:rPr>
        <w:t>uľka č.</w:t>
      </w:r>
      <w:r w:rsidR="00B565FA" w:rsidRPr="001B2B22">
        <w:rPr>
          <w:b/>
          <w:szCs w:val="22"/>
          <w:lang w:val="sk-SK"/>
        </w:rPr>
        <w:t> </w:t>
      </w:r>
      <w:r w:rsidRPr="001B2B22">
        <w:rPr>
          <w:b/>
          <w:szCs w:val="22"/>
          <w:lang w:val="sk-SK"/>
        </w:rPr>
        <w:t>2</w:t>
      </w:r>
      <w:r w:rsidR="00083953" w:rsidRPr="001B2B22">
        <w:rPr>
          <w:b/>
          <w:szCs w:val="22"/>
          <w:lang w:val="sk-SK"/>
        </w:rPr>
        <w:tab/>
      </w:r>
      <w:r w:rsidR="00611300" w:rsidRPr="001B2B22">
        <w:rPr>
          <w:b/>
          <w:szCs w:val="22"/>
          <w:lang w:val="sk-SK"/>
        </w:rPr>
        <w:t>Nežiaduce reakcie</w:t>
      </w:r>
      <w:r w:rsidRPr="001B2B22">
        <w:rPr>
          <w:b/>
          <w:szCs w:val="22"/>
          <w:lang w:val="sk-SK"/>
        </w:rPr>
        <w:t xml:space="preserve"> </w:t>
      </w:r>
      <w:r w:rsidR="00972128" w:rsidRPr="001B2B22">
        <w:rPr>
          <w:b/>
          <w:szCs w:val="22"/>
          <w:lang w:val="sk-SK"/>
        </w:rPr>
        <w:t xml:space="preserve">u pacientov liečených </w:t>
      </w:r>
      <w:r w:rsidR="00E437EB" w:rsidRPr="00E437EB">
        <w:rPr>
          <w:b/>
          <w:szCs w:val="22"/>
          <w:lang w:val="sk-SK"/>
        </w:rPr>
        <w:t>ceritinib</w:t>
      </w:r>
      <w:r w:rsidR="00E437EB">
        <w:rPr>
          <w:b/>
          <w:szCs w:val="22"/>
          <w:lang w:val="sk-SK"/>
        </w:rPr>
        <w:t>om</w:t>
      </w:r>
      <w:bookmarkEnd w:id="4"/>
    </w:p>
    <w:p w14:paraId="345E47C2" w14:textId="77777777" w:rsidR="00B565FA" w:rsidRPr="001B2B22" w:rsidRDefault="00B565FA" w:rsidP="007143A9">
      <w:pPr>
        <w:keepNext/>
        <w:tabs>
          <w:tab w:val="clear" w:pos="567"/>
        </w:tabs>
        <w:autoSpaceDE w:val="0"/>
        <w:autoSpaceDN w:val="0"/>
        <w:adjustRightInd w:val="0"/>
        <w:spacing w:line="240" w:lineRule="auto"/>
        <w:rPr>
          <w:szCs w:val="22"/>
          <w:lang w:val="sk-SK"/>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1B2B22" w14:paraId="345E47C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345E47C3" w14:textId="1280A196" w:rsidR="0069074F" w:rsidRPr="001B2B22" w:rsidRDefault="00E437EB" w:rsidP="007143A9">
            <w:pPr>
              <w:pStyle w:val="Table"/>
              <w:keepNext/>
              <w:keepLines w:val="0"/>
              <w:tabs>
                <w:tab w:val="clear" w:pos="284"/>
              </w:tabs>
              <w:spacing w:before="0" w:after="0"/>
              <w:jc w:val="center"/>
              <w:rPr>
                <w:rFonts w:ascii="Times New Roman" w:hAnsi="Times New Roman"/>
                <w:b/>
                <w:sz w:val="22"/>
                <w:szCs w:val="22"/>
                <w:lang w:val="sk-SK"/>
              </w:rPr>
            </w:pPr>
            <w:r>
              <w:rPr>
                <w:rFonts w:ascii="Times New Roman" w:hAnsi="Times New Roman"/>
                <w:b/>
                <w:iCs/>
                <w:sz w:val="22"/>
                <w:szCs w:val="22"/>
                <w:lang w:val="sk-SK"/>
              </w:rPr>
              <w:t>T</w:t>
            </w:r>
            <w:r w:rsidR="000D01A8" w:rsidRPr="001B2B22">
              <w:rPr>
                <w:rFonts w:ascii="Times New Roman" w:hAnsi="Times New Roman"/>
                <w:b/>
                <w:iCs/>
                <w:sz w:val="22"/>
                <w:szCs w:val="22"/>
                <w:lang w:val="sk-SK"/>
              </w:rPr>
              <w:t>riedy</w:t>
            </w:r>
            <w:r w:rsidR="00374D9B" w:rsidRPr="001B2B22">
              <w:rPr>
                <w:rFonts w:ascii="Times New Roman" w:hAnsi="Times New Roman"/>
                <w:b/>
                <w:iCs/>
                <w:sz w:val="22"/>
                <w:szCs w:val="22"/>
                <w:lang w:val="sk-SK"/>
              </w:rPr>
              <w:t xml:space="preserve"> orgánových systémov</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2B255E" w14:textId="01302CA9" w:rsidR="00E437EB" w:rsidRDefault="00E437EB" w:rsidP="007143A9">
            <w:pPr>
              <w:pStyle w:val="Table"/>
              <w:keepNext/>
              <w:keepLines w:val="0"/>
              <w:tabs>
                <w:tab w:val="clear" w:pos="284"/>
              </w:tabs>
              <w:spacing w:before="0" w:after="0"/>
              <w:jc w:val="center"/>
              <w:rPr>
                <w:rFonts w:ascii="Times New Roman" w:hAnsi="Times New Roman"/>
                <w:b/>
                <w:sz w:val="22"/>
                <w:szCs w:val="22"/>
                <w:lang w:val="sk-SK"/>
              </w:rPr>
            </w:pPr>
            <w:r>
              <w:rPr>
                <w:rFonts w:ascii="Times New Roman" w:hAnsi="Times New Roman"/>
                <w:b/>
                <w:sz w:val="22"/>
                <w:szCs w:val="22"/>
                <w:lang w:val="sk-SK"/>
              </w:rPr>
              <w:t>C</w:t>
            </w:r>
            <w:r w:rsidRPr="00E437EB">
              <w:rPr>
                <w:rFonts w:ascii="Times New Roman" w:hAnsi="Times New Roman"/>
                <w:b/>
                <w:sz w:val="22"/>
                <w:szCs w:val="22"/>
                <w:lang w:val="sk-SK"/>
              </w:rPr>
              <w:t>eritinib</w:t>
            </w:r>
          </w:p>
          <w:p w14:paraId="345E47C5" w14:textId="205C40B5" w:rsidR="0069074F" w:rsidRPr="001B2B22" w:rsidRDefault="0069074F" w:rsidP="007143A9">
            <w:pPr>
              <w:pStyle w:val="Table"/>
              <w:keepNext/>
              <w:keepLines w:val="0"/>
              <w:tabs>
                <w:tab w:val="clear" w:pos="284"/>
              </w:tabs>
              <w:spacing w:before="0" w:after="0"/>
              <w:jc w:val="center"/>
              <w:rPr>
                <w:rFonts w:ascii="Times New Roman" w:hAnsi="Times New Roman"/>
                <w:b/>
                <w:sz w:val="22"/>
                <w:szCs w:val="22"/>
                <w:lang w:val="sk-SK"/>
              </w:rPr>
            </w:pPr>
            <w:r w:rsidRPr="001B2B22">
              <w:rPr>
                <w:rFonts w:ascii="Times New Roman" w:hAnsi="Times New Roman"/>
                <w:b/>
                <w:sz w:val="22"/>
                <w:szCs w:val="22"/>
                <w:lang w:val="sk-SK"/>
              </w:rPr>
              <w:t>N=</w:t>
            </w:r>
            <w:r w:rsidR="00C36C1C" w:rsidRPr="001B2B22">
              <w:rPr>
                <w:rFonts w:ascii="Times New Roman" w:hAnsi="Times New Roman"/>
                <w:b/>
                <w:sz w:val="22"/>
                <w:szCs w:val="22"/>
                <w:lang w:val="sk-SK"/>
              </w:rPr>
              <w:t>9</w:t>
            </w:r>
            <w:r w:rsidRPr="001B2B22">
              <w:rPr>
                <w:rFonts w:ascii="Times New Roman" w:hAnsi="Times New Roman"/>
                <w:b/>
                <w:sz w:val="22"/>
                <w:szCs w:val="22"/>
                <w:lang w:val="sk-SK"/>
              </w:rPr>
              <w:t>25</w:t>
            </w:r>
          </w:p>
          <w:p w14:paraId="345E47C6" w14:textId="77777777" w:rsidR="0069074F" w:rsidRPr="001B2B22" w:rsidRDefault="0069074F" w:rsidP="007143A9">
            <w:pPr>
              <w:pStyle w:val="Table"/>
              <w:keepNext/>
              <w:keepLines w:val="0"/>
              <w:tabs>
                <w:tab w:val="clear" w:pos="284"/>
              </w:tabs>
              <w:spacing w:before="0" w:after="0"/>
              <w:jc w:val="center"/>
              <w:rPr>
                <w:rFonts w:ascii="Times New Roman" w:hAnsi="Times New Roman"/>
                <w:b/>
                <w:sz w:val="22"/>
                <w:szCs w:val="22"/>
                <w:lang w:val="sk-SK"/>
              </w:rPr>
            </w:pPr>
            <w:r w:rsidRPr="001B2B22">
              <w:rPr>
                <w:rFonts w:ascii="Times New Roman" w:hAnsi="Times New Roman"/>
                <w:b/>
                <w:sz w:val="22"/>
                <w:szCs w:val="22"/>
                <w:lang w:val="sk-SK"/>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C7" w14:textId="77777777" w:rsidR="0069074F" w:rsidRPr="001B2B22" w:rsidRDefault="000D01A8" w:rsidP="007143A9">
            <w:pPr>
              <w:pStyle w:val="Table"/>
              <w:keepNext/>
              <w:keepLines w:val="0"/>
              <w:tabs>
                <w:tab w:val="clear" w:pos="284"/>
              </w:tabs>
              <w:spacing w:before="0" w:after="0"/>
              <w:jc w:val="center"/>
              <w:rPr>
                <w:rFonts w:ascii="Times New Roman" w:hAnsi="Times New Roman"/>
                <w:b/>
                <w:sz w:val="22"/>
                <w:szCs w:val="22"/>
                <w:lang w:val="sk-SK"/>
              </w:rPr>
            </w:pPr>
            <w:r w:rsidRPr="001B2B22">
              <w:rPr>
                <w:rFonts w:ascii="Times New Roman" w:hAnsi="Times New Roman"/>
                <w:b/>
                <w:sz w:val="22"/>
                <w:szCs w:val="22"/>
                <w:lang w:val="sk-SK"/>
              </w:rPr>
              <w:t>Kategória frekvencie</w:t>
            </w:r>
          </w:p>
        </w:tc>
      </w:tr>
      <w:tr w:rsidR="006655C5" w:rsidRPr="001B2B22" w14:paraId="345E47CA"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7C9" w14:textId="77777777" w:rsidR="006655C5" w:rsidRPr="001B2B22" w:rsidRDefault="00E84276"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krvi a lymfatického systému</w:t>
            </w:r>
          </w:p>
        </w:tc>
      </w:tr>
      <w:tr w:rsidR="0069074F" w:rsidRPr="001B2B22" w14:paraId="345E47C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CB" w14:textId="77777777" w:rsidR="0069074F" w:rsidRPr="001B2B22" w:rsidRDefault="00AE15F3" w:rsidP="007143A9">
            <w:pPr>
              <w:pStyle w:val="Table"/>
              <w:keepNext/>
              <w:keepLines w:val="0"/>
              <w:tabs>
                <w:tab w:val="clear" w:pos="284"/>
              </w:tabs>
              <w:spacing w:before="0" w:after="0"/>
              <w:ind w:left="270"/>
              <w:rPr>
                <w:rFonts w:ascii="Times New Roman" w:hAnsi="Times New Roman"/>
                <w:bCs/>
                <w:sz w:val="22"/>
                <w:szCs w:val="22"/>
                <w:lang w:val="sk-SK"/>
              </w:rPr>
            </w:pPr>
            <w:r w:rsidRPr="001B2B22">
              <w:rPr>
                <w:rFonts w:ascii="Times New Roman" w:hAnsi="Times New Roman"/>
                <w:bCs/>
                <w:sz w:val="22"/>
                <w:szCs w:val="22"/>
                <w:lang w:val="sk-SK"/>
              </w:rPr>
              <w:t>Ané</w:t>
            </w:r>
            <w:r w:rsidR="0069074F" w:rsidRPr="001B2B22">
              <w:rPr>
                <w:rFonts w:ascii="Times New Roman" w:hAnsi="Times New Roman"/>
                <w:bCs/>
                <w:sz w:val="22"/>
                <w:szCs w:val="22"/>
                <w:lang w:val="sk-SK"/>
              </w:rPr>
              <w:t>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5E47CC" w14:textId="77777777" w:rsidR="0069074F" w:rsidRPr="001B2B22" w:rsidRDefault="00C36C1C" w:rsidP="007143A9">
            <w:pPr>
              <w:pStyle w:val="Table"/>
              <w:keepNext/>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5E47CD" w14:textId="77777777" w:rsidR="0069074F" w:rsidRPr="001B2B22" w:rsidRDefault="00D22712" w:rsidP="007143A9">
            <w:pPr>
              <w:pStyle w:val="Table"/>
              <w:keepNext/>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veľmi časté</w:t>
            </w:r>
          </w:p>
        </w:tc>
      </w:tr>
      <w:tr w:rsidR="0069074F" w:rsidRPr="001B2B22" w14:paraId="345E47D0"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7CF" w14:textId="77777777" w:rsidR="0069074F" w:rsidRPr="001B2B22" w:rsidRDefault="00E84276" w:rsidP="007143A9">
            <w:pPr>
              <w:pStyle w:val="Table"/>
              <w:keepNext/>
              <w:keepLines w:val="0"/>
              <w:tabs>
                <w:tab w:val="clear" w:pos="284"/>
              </w:tabs>
              <w:spacing w:before="0" w:after="0"/>
              <w:rPr>
                <w:rFonts w:ascii="Times New Roman" w:hAnsi="Times New Roman"/>
                <w:sz w:val="22"/>
                <w:szCs w:val="22"/>
                <w:lang w:val="sk-SK"/>
              </w:rPr>
            </w:pPr>
            <w:r w:rsidRPr="001B2B22">
              <w:rPr>
                <w:rFonts w:ascii="Times New Roman" w:hAnsi="Times New Roman"/>
                <w:b/>
                <w:bCs/>
                <w:sz w:val="22"/>
                <w:szCs w:val="22"/>
                <w:lang w:val="sk-SK"/>
              </w:rPr>
              <w:t>Poruchy metabolizmu a výživy</w:t>
            </w:r>
          </w:p>
        </w:tc>
      </w:tr>
      <w:tr w:rsidR="0069074F" w:rsidRPr="001B2B22" w14:paraId="345E47D4"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D1" w14:textId="77777777" w:rsidR="0069074F" w:rsidRPr="001B2B22" w:rsidRDefault="00064EBC"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Znížená chuť do jedla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D2"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D3"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7D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D5" w14:textId="77777777" w:rsidR="0069074F" w:rsidRPr="001B2B22" w:rsidRDefault="006907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Hypergly</w:t>
            </w:r>
            <w:r w:rsidR="00064EBC" w:rsidRPr="001B2B22">
              <w:rPr>
                <w:rFonts w:ascii="Times New Roman" w:hAnsi="Times New Roman"/>
                <w:sz w:val="22"/>
                <w:szCs w:val="22"/>
                <w:lang w:val="sk-SK"/>
              </w:rPr>
              <w:t>ké</w:t>
            </w:r>
            <w:r w:rsidRPr="001B2B22">
              <w:rPr>
                <w:rFonts w:ascii="Times New Roman" w:hAnsi="Times New Roman"/>
                <w:sz w:val="22"/>
                <w:szCs w:val="22"/>
                <w:lang w:val="sk-SK"/>
              </w:rPr>
              <w:t>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D6"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D7" w14:textId="77777777" w:rsidR="0069074F" w:rsidRPr="001B2B22" w:rsidRDefault="00FF4230"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9074F" w:rsidRPr="001B2B22" w14:paraId="345E47D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D9" w14:textId="77777777" w:rsidR="0069074F" w:rsidRPr="001B2B22" w:rsidRDefault="00064EBC" w:rsidP="007143A9">
            <w:pPr>
              <w:pStyle w:val="Table"/>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Hypofosf</w:t>
            </w:r>
            <w:r w:rsidR="0069074F" w:rsidRPr="001B2B22">
              <w:rPr>
                <w:rFonts w:ascii="Times New Roman" w:hAnsi="Times New Roman"/>
                <w:sz w:val="22"/>
                <w:szCs w:val="22"/>
                <w:lang w:val="sk-SK"/>
              </w:rPr>
              <w:t>at</w:t>
            </w:r>
            <w:r w:rsidRPr="001B2B22">
              <w:rPr>
                <w:rFonts w:ascii="Times New Roman" w:hAnsi="Times New Roman"/>
                <w:sz w:val="22"/>
                <w:szCs w:val="22"/>
                <w:lang w:val="sk-SK"/>
              </w:rPr>
              <w:t>é</w:t>
            </w:r>
            <w:r w:rsidR="0069074F" w:rsidRPr="001B2B22">
              <w:rPr>
                <w:rFonts w:ascii="Times New Roman" w:hAnsi="Times New Roman"/>
                <w:sz w:val="22"/>
                <w:szCs w:val="22"/>
                <w:lang w:val="sk-SK"/>
              </w:rPr>
              <w:t>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DA" w14:textId="77777777" w:rsidR="0069074F" w:rsidRPr="001B2B22" w:rsidRDefault="00AE15F3"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5,</w:t>
            </w:r>
            <w:r w:rsidR="0069074F" w:rsidRPr="001B2B22">
              <w:rPr>
                <w:rFonts w:ascii="Times New Roman" w:hAnsi="Times New Roman"/>
                <w:sz w:val="22"/>
                <w:szCs w:val="22"/>
                <w:lang w:val="sk-SK"/>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DB" w14:textId="77777777" w:rsidR="0069074F" w:rsidRPr="001B2B22" w:rsidRDefault="00FF4230"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B2B22" w14:paraId="345E47DE"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7DD" w14:textId="77777777" w:rsidR="006655C5" w:rsidRPr="001B2B22" w:rsidRDefault="00E84276"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oka</w:t>
            </w:r>
          </w:p>
        </w:tc>
      </w:tr>
      <w:tr w:rsidR="0069074F" w:rsidRPr="001B2B22" w14:paraId="345E47E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DF" w14:textId="77777777" w:rsidR="0069074F" w:rsidRPr="001B2B22" w:rsidRDefault="00064EBC"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Porucha videnia</w:t>
            </w:r>
            <w:r w:rsidR="0069074F" w:rsidRPr="001B2B22">
              <w:rPr>
                <w:rFonts w:ascii="Times New Roman" w:hAnsi="Times New Roman"/>
                <w:sz w:val="22"/>
                <w:szCs w:val="22"/>
                <w:vertAlign w:val="superscript"/>
                <w:lang w:val="sk-SK"/>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E0" w14:textId="77777777" w:rsidR="0069074F" w:rsidRPr="001B2B22" w:rsidRDefault="00AE15F3"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7,</w:t>
            </w:r>
            <w:r w:rsidR="00C36C1C" w:rsidRPr="001B2B22">
              <w:rPr>
                <w:rFonts w:ascii="Times New Roman" w:hAnsi="Times New Roman"/>
                <w:sz w:val="22"/>
                <w:szCs w:val="22"/>
                <w:lang w:val="sk-SK"/>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E1" w14:textId="77777777" w:rsidR="0069074F" w:rsidRPr="001B2B22" w:rsidRDefault="00FF4230"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B2B22" w14:paraId="345E47E4"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7E3" w14:textId="77777777" w:rsidR="006655C5" w:rsidRPr="001B2B22" w:rsidRDefault="00E84276"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srdca a srdcovej činnosti</w:t>
            </w:r>
          </w:p>
        </w:tc>
      </w:tr>
      <w:tr w:rsidR="0069074F" w:rsidRPr="001B2B22" w14:paraId="345E47E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E5" w14:textId="77777777" w:rsidR="0069074F" w:rsidRPr="001B2B22" w:rsidRDefault="00064EBC"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Perik</w:t>
            </w:r>
            <w:r w:rsidR="0069074F" w:rsidRPr="001B2B22">
              <w:rPr>
                <w:rFonts w:ascii="Times New Roman" w:hAnsi="Times New Roman"/>
                <w:sz w:val="22"/>
                <w:szCs w:val="22"/>
                <w:lang w:val="sk-SK"/>
              </w:rPr>
              <w:t>ardit</w:t>
            </w:r>
            <w:r w:rsidRPr="001B2B22">
              <w:rPr>
                <w:rFonts w:ascii="Times New Roman" w:hAnsi="Times New Roman"/>
                <w:sz w:val="22"/>
                <w:szCs w:val="22"/>
                <w:lang w:val="sk-SK"/>
              </w:rPr>
              <w:t>ída</w:t>
            </w:r>
            <w:r w:rsidR="0069074F" w:rsidRPr="001B2B22">
              <w:rPr>
                <w:rFonts w:ascii="Times New Roman" w:hAnsi="Times New Roman"/>
                <w:sz w:val="22"/>
                <w:szCs w:val="22"/>
                <w:vertAlign w:val="superscript"/>
                <w:lang w:val="sk-SK"/>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E6" w14:textId="77777777" w:rsidR="0069074F" w:rsidRPr="001B2B22" w:rsidRDefault="00AE15F3"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5,</w:t>
            </w:r>
            <w:r w:rsidR="00C36C1C" w:rsidRPr="001B2B22">
              <w:rPr>
                <w:rFonts w:ascii="Times New Roman" w:hAnsi="Times New Roman"/>
                <w:sz w:val="22"/>
                <w:szCs w:val="22"/>
                <w:lang w:val="sk-SK"/>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E7" w14:textId="77777777" w:rsidR="0069074F" w:rsidRPr="001B2B22" w:rsidRDefault="00FF4230"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9074F" w:rsidRPr="001B2B22" w14:paraId="345E47E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E9" w14:textId="77777777" w:rsidR="0069074F" w:rsidRPr="001B2B22" w:rsidRDefault="00064EBC"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Bradyk</w:t>
            </w:r>
            <w:r w:rsidR="0069074F" w:rsidRPr="001B2B22">
              <w:rPr>
                <w:rFonts w:ascii="Times New Roman" w:hAnsi="Times New Roman"/>
                <w:sz w:val="22"/>
                <w:szCs w:val="22"/>
                <w:lang w:val="sk-SK"/>
              </w:rPr>
              <w:t>ardia</w:t>
            </w:r>
            <w:r w:rsidR="0069074F" w:rsidRPr="001B2B22">
              <w:rPr>
                <w:rFonts w:ascii="Times New Roman" w:hAnsi="Times New Roman"/>
                <w:sz w:val="22"/>
                <w:szCs w:val="22"/>
                <w:vertAlign w:val="superscript"/>
                <w:lang w:val="sk-SK"/>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EA" w14:textId="77777777" w:rsidR="0069074F" w:rsidRPr="001B2B22" w:rsidRDefault="00C36C1C"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EB" w14:textId="77777777" w:rsidR="0069074F" w:rsidRPr="001B2B22" w:rsidRDefault="00FF4230"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B2B22" w14:paraId="345E47EE"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7ED" w14:textId="77777777" w:rsidR="006655C5" w:rsidRPr="001B2B22" w:rsidRDefault="00E84276"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dýchacej sústavy, hrudníka a mediastína</w:t>
            </w:r>
          </w:p>
        </w:tc>
      </w:tr>
      <w:tr w:rsidR="0069074F" w:rsidRPr="001B2B22" w14:paraId="345E47F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EF" w14:textId="77777777" w:rsidR="0069074F" w:rsidRPr="001B2B22" w:rsidRDefault="0069074F"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Pneumonit</w:t>
            </w:r>
            <w:r w:rsidR="00064EBC" w:rsidRPr="001B2B22">
              <w:rPr>
                <w:rFonts w:ascii="Times New Roman" w:hAnsi="Times New Roman"/>
                <w:sz w:val="22"/>
                <w:szCs w:val="22"/>
                <w:lang w:val="sk-SK"/>
              </w:rPr>
              <w:t>ída</w:t>
            </w:r>
            <w:r w:rsidRPr="001B2B22">
              <w:rPr>
                <w:rFonts w:ascii="Times New Roman" w:hAnsi="Times New Roman"/>
                <w:sz w:val="22"/>
                <w:szCs w:val="22"/>
                <w:vertAlign w:val="superscript"/>
                <w:lang w:val="sk-SK"/>
              </w:rPr>
              <w:t xml:space="preserve"> 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F0" w14:textId="77777777" w:rsidR="0069074F" w:rsidRPr="001B2B22" w:rsidRDefault="00C36C1C"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F1" w14:textId="77777777" w:rsidR="0069074F" w:rsidRPr="001B2B22" w:rsidRDefault="00FF4230"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B2B22" w14:paraId="345E47F4"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7F3" w14:textId="77777777" w:rsidR="006655C5" w:rsidRPr="001B2B22" w:rsidRDefault="005C42A4"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lastRenderedPageBreak/>
              <w:t>Poruchy gastrointestinálneho traktu</w:t>
            </w:r>
          </w:p>
        </w:tc>
      </w:tr>
      <w:tr w:rsidR="0069074F" w:rsidRPr="001B2B22" w14:paraId="345E47F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F5" w14:textId="77777777" w:rsidR="0069074F" w:rsidRPr="001B2B22" w:rsidRDefault="00064EBC"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Hnačk</w:t>
            </w:r>
            <w:r w:rsidR="0069074F" w:rsidRPr="001B2B22">
              <w:rPr>
                <w:rFonts w:ascii="Times New Roman" w:hAnsi="Times New Roman"/>
                <w:sz w:val="22"/>
                <w:szCs w:val="22"/>
                <w:lang w:val="sk-SK"/>
              </w:rPr>
              <w:t>a</w:t>
            </w:r>
            <w:r w:rsidR="006D6C25" w:rsidRPr="001B2B22">
              <w:rPr>
                <w:rFonts w:ascii="Times New Roman" w:hAnsi="Times New Roman"/>
                <w:sz w:val="22"/>
                <w:szCs w:val="22"/>
                <w:vertAlign w:val="superscript"/>
                <w:lang w:val="sk-S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F6" w14:textId="17118842" w:rsidR="0069074F" w:rsidRPr="001B2B22" w:rsidRDefault="00582BFC" w:rsidP="007143A9">
            <w:pPr>
              <w:pStyle w:val="Table"/>
              <w:keepNext/>
              <w:keepLines w:val="0"/>
              <w:tabs>
                <w:tab w:val="clear" w:pos="284"/>
              </w:tabs>
              <w:spacing w:before="0" w:after="0"/>
              <w:jc w:val="center"/>
              <w:rPr>
                <w:rFonts w:ascii="Times New Roman" w:hAnsi="Times New Roman"/>
                <w:sz w:val="22"/>
                <w:szCs w:val="22"/>
                <w:lang w:val="sk-SK"/>
              </w:rPr>
            </w:pPr>
            <w:r>
              <w:rPr>
                <w:rFonts w:ascii="Times New Roman" w:hAnsi="Times New Roman"/>
                <w:sz w:val="22"/>
                <w:szCs w:val="22"/>
                <w:lang w:val="sk-SK"/>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F7"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7F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F9" w14:textId="77777777" w:rsidR="0069074F" w:rsidRPr="001B2B22" w:rsidRDefault="006907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N</w:t>
            </w:r>
            <w:r w:rsidR="00064EBC" w:rsidRPr="001B2B22">
              <w:rPr>
                <w:rFonts w:ascii="Times New Roman" w:hAnsi="Times New Roman"/>
                <w:sz w:val="22"/>
                <w:szCs w:val="22"/>
                <w:lang w:val="sk-SK"/>
              </w:rPr>
              <w:t>evoľnosť</w:t>
            </w:r>
            <w:r w:rsidR="006D6C25" w:rsidRPr="001B2B22">
              <w:rPr>
                <w:rFonts w:ascii="Times New Roman" w:hAnsi="Times New Roman"/>
                <w:sz w:val="22"/>
                <w:szCs w:val="22"/>
                <w:vertAlign w:val="superscript"/>
                <w:lang w:val="sk-S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FA" w14:textId="16A503A7" w:rsidR="0069074F" w:rsidRPr="001B2B22" w:rsidRDefault="00582BFC" w:rsidP="007143A9">
            <w:pPr>
              <w:pStyle w:val="Table"/>
              <w:keepNext/>
              <w:keepLines w:val="0"/>
              <w:tabs>
                <w:tab w:val="clear" w:pos="284"/>
              </w:tabs>
              <w:spacing w:before="0" w:after="0"/>
              <w:jc w:val="center"/>
              <w:rPr>
                <w:rFonts w:ascii="Times New Roman" w:hAnsi="Times New Roman"/>
                <w:sz w:val="22"/>
                <w:szCs w:val="22"/>
                <w:lang w:val="sk-SK"/>
              </w:rPr>
            </w:pPr>
            <w:r>
              <w:rPr>
                <w:rFonts w:ascii="Times New Roman" w:hAnsi="Times New Roman"/>
                <w:sz w:val="22"/>
                <w:szCs w:val="22"/>
                <w:lang w:val="sk-SK"/>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FB"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80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7FD" w14:textId="77777777" w:rsidR="0069074F" w:rsidRPr="001B2B22" w:rsidRDefault="006907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V</w:t>
            </w:r>
            <w:r w:rsidR="00064EBC" w:rsidRPr="001B2B22">
              <w:rPr>
                <w:rFonts w:ascii="Times New Roman" w:hAnsi="Times New Roman"/>
                <w:sz w:val="22"/>
                <w:szCs w:val="22"/>
                <w:lang w:val="sk-SK"/>
              </w:rPr>
              <w:t>racanie</w:t>
            </w:r>
            <w:r w:rsidR="006D6C25" w:rsidRPr="001B2B22">
              <w:rPr>
                <w:rFonts w:ascii="Times New Roman" w:hAnsi="Times New Roman"/>
                <w:sz w:val="22"/>
                <w:szCs w:val="22"/>
                <w:vertAlign w:val="superscript"/>
                <w:lang w:val="sk-S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7FE" w14:textId="5389CF92" w:rsidR="0069074F" w:rsidRPr="001B2B22" w:rsidRDefault="00582BFC" w:rsidP="007143A9">
            <w:pPr>
              <w:pStyle w:val="Table"/>
              <w:keepNext/>
              <w:keepLines w:val="0"/>
              <w:tabs>
                <w:tab w:val="clear" w:pos="284"/>
              </w:tabs>
              <w:spacing w:before="0" w:after="0"/>
              <w:jc w:val="center"/>
              <w:rPr>
                <w:rFonts w:ascii="Times New Roman" w:hAnsi="Times New Roman"/>
                <w:sz w:val="22"/>
                <w:szCs w:val="22"/>
                <w:lang w:val="sk-SK"/>
              </w:rPr>
            </w:pPr>
            <w:r>
              <w:rPr>
                <w:rFonts w:ascii="Times New Roman" w:hAnsi="Times New Roman"/>
                <w:sz w:val="22"/>
                <w:szCs w:val="22"/>
                <w:lang w:val="sk-SK"/>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7FF"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804"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01" w14:textId="77777777" w:rsidR="0069074F" w:rsidRPr="001B2B22" w:rsidRDefault="00064EBC" w:rsidP="007143A9">
            <w:pPr>
              <w:pStyle w:val="Table"/>
              <w:keepNext/>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Bolesť brucha</w:t>
            </w:r>
            <w:r w:rsidR="006D6C25" w:rsidRPr="001B2B22">
              <w:rPr>
                <w:rFonts w:ascii="Times New Roman" w:hAnsi="Times New Roman"/>
                <w:sz w:val="22"/>
                <w:szCs w:val="22"/>
                <w:vertAlign w:val="superscript"/>
                <w:lang w:val="sk-SK"/>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02"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03"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80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05" w14:textId="77777777" w:rsidR="0069074F" w:rsidRPr="001B2B22" w:rsidRDefault="00064EBC" w:rsidP="007143A9">
            <w:pPr>
              <w:pStyle w:val="Table"/>
              <w:keepNext/>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Zápcha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06"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07"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80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09" w14:textId="77777777" w:rsidR="0069074F" w:rsidRPr="001B2B22" w:rsidRDefault="00064EBC"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Porucha funkcie pažeráka</w:t>
            </w:r>
            <w:r w:rsidR="006D6C25" w:rsidRPr="001B2B22">
              <w:rPr>
                <w:rFonts w:ascii="Times New Roman" w:hAnsi="Times New Roman"/>
                <w:sz w:val="22"/>
                <w:szCs w:val="22"/>
                <w:vertAlign w:val="superscript"/>
                <w:lang w:val="sk-SK"/>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0A"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0B"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0A4436" w:rsidRPr="001B2B22" w14:paraId="345E481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0D" w14:textId="77777777" w:rsidR="000A4436" w:rsidRPr="001B2B22" w:rsidRDefault="000A4436" w:rsidP="007143A9">
            <w:pPr>
              <w:pStyle w:val="Table"/>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Pankreatitída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0E" w14:textId="77777777" w:rsidR="000A4436" w:rsidRPr="001B2B22" w:rsidRDefault="000A4436"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0,</w:t>
            </w:r>
            <w:r w:rsidR="00C36C1C" w:rsidRPr="001B2B22">
              <w:rPr>
                <w:rFonts w:ascii="Times New Roman" w:hAnsi="Times New Roman"/>
                <w:sz w:val="22"/>
                <w:szCs w:val="22"/>
                <w:lang w:val="sk-SK"/>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0F" w14:textId="77777777" w:rsidR="000A4436" w:rsidRPr="001B2B22" w:rsidRDefault="000A4436" w:rsidP="007143A9">
            <w:pPr>
              <w:pStyle w:val="Table"/>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menej časté</w:t>
            </w:r>
          </w:p>
        </w:tc>
      </w:tr>
      <w:tr w:rsidR="006655C5" w:rsidRPr="001B2B22" w14:paraId="345E4812"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811" w14:textId="77777777" w:rsidR="006655C5" w:rsidRPr="001B2B22" w:rsidRDefault="005C42A4"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pečene a žlčových ciest</w:t>
            </w:r>
          </w:p>
        </w:tc>
      </w:tr>
      <w:tr w:rsidR="0069074F" w:rsidRPr="001B2B22" w14:paraId="345E481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13" w14:textId="77777777" w:rsidR="0069074F" w:rsidRPr="001B2B22" w:rsidRDefault="008A66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Odchýlky výsledkov vyšetrenia funkcie pečene</w:t>
            </w:r>
            <w:r w:rsidR="006D6C25" w:rsidRPr="001B2B22">
              <w:rPr>
                <w:rFonts w:ascii="Times New Roman" w:hAnsi="Times New Roman"/>
                <w:sz w:val="22"/>
                <w:szCs w:val="22"/>
                <w:vertAlign w:val="superscript"/>
                <w:lang w:val="sk-SK"/>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14" w14:textId="77777777" w:rsidR="0069074F" w:rsidRPr="001B2B22" w:rsidRDefault="00AE15F3"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w:t>
            </w:r>
            <w:r w:rsidR="00C36C1C" w:rsidRPr="001B2B22">
              <w:rPr>
                <w:rFonts w:ascii="Times New Roman" w:hAnsi="Times New Roman"/>
                <w:sz w:val="22"/>
                <w:szCs w:val="22"/>
                <w:lang w:val="sk-SK"/>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15" w14:textId="77777777" w:rsidR="0069074F" w:rsidRPr="001B2B22" w:rsidRDefault="00FF4230"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9074F" w:rsidRPr="001B2B22" w14:paraId="345E481A"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17" w14:textId="77777777" w:rsidR="0069074F" w:rsidRPr="001B2B22" w:rsidRDefault="0069074F" w:rsidP="007143A9">
            <w:pPr>
              <w:pStyle w:val="Table"/>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Hepatotoxicit</w:t>
            </w:r>
            <w:r w:rsidR="00D424EF" w:rsidRPr="001B2B22">
              <w:rPr>
                <w:rFonts w:ascii="Times New Roman" w:hAnsi="Times New Roman"/>
                <w:sz w:val="22"/>
                <w:szCs w:val="22"/>
                <w:lang w:val="sk-SK"/>
              </w:rPr>
              <w:t>a</w:t>
            </w:r>
            <w:r w:rsidR="006D6C25" w:rsidRPr="001B2B22">
              <w:rPr>
                <w:rFonts w:ascii="Times New Roman" w:hAnsi="Times New Roman"/>
                <w:sz w:val="22"/>
                <w:szCs w:val="22"/>
                <w:vertAlign w:val="superscript"/>
                <w:lang w:val="sk-SK"/>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18" w14:textId="77777777" w:rsidR="0069074F" w:rsidRPr="001B2B22" w:rsidRDefault="00C36C1C"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19" w14:textId="77777777" w:rsidR="0069074F" w:rsidRPr="001B2B22" w:rsidRDefault="002D5E22"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56E39" w14:paraId="345E481C"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81B" w14:textId="77777777" w:rsidR="006655C5" w:rsidRPr="001B2B22" w:rsidRDefault="0007779C"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kože a podkožného tkaniva</w:t>
            </w:r>
          </w:p>
        </w:tc>
      </w:tr>
      <w:tr w:rsidR="0069074F" w:rsidRPr="001B2B22" w14:paraId="345E482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1D" w14:textId="77777777" w:rsidR="0069074F" w:rsidRPr="001B2B22" w:rsidRDefault="008A664F"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Vyrážka</w:t>
            </w:r>
            <w:r w:rsidR="006D6C25" w:rsidRPr="001B2B22">
              <w:rPr>
                <w:rFonts w:ascii="Times New Roman" w:hAnsi="Times New Roman"/>
                <w:sz w:val="22"/>
                <w:szCs w:val="22"/>
                <w:vertAlign w:val="superscript"/>
                <w:lang w:val="sk-SK"/>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1E" w14:textId="77777777" w:rsidR="0069074F" w:rsidRPr="001B2B22" w:rsidRDefault="00AE15F3"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19,</w:t>
            </w:r>
            <w:r w:rsidR="00C36C1C" w:rsidRPr="001B2B22">
              <w:rPr>
                <w:rFonts w:ascii="Times New Roman" w:hAnsi="Times New Roman"/>
                <w:sz w:val="22"/>
                <w:szCs w:val="22"/>
                <w:lang w:val="sk-SK"/>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1F" w14:textId="77777777" w:rsidR="0069074F" w:rsidRPr="001B2B22" w:rsidRDefault="00D22712"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655C5" w:rsidRPr="001B2B22" w14:paraId="345E4822"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821" w14:textId="77777777" w:rsidR="006655C5" w:rsidRPr="001B2B22" w:rsidRDefault="0007779C"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obličiek a močových ciest</w:t>
            </w:r>
          </w:p>
        </w:tc>
      </w:tr>
      <w:tr w:rsidR="0069074F" w:rsidRPr="001B2B22" w14:paraId="345E482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23" w14:textId="77777777" w:rsidR="0069074F" w:rsidRPr="001B2B22" w:rsidRDefault="008A664F" w:rsidP="007143A9">
            <w:pPr>
              <w:pStyle w:val="Table"/>
              <w:keepNext/>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Zlyhanie obličiek</w:t>
            </w:r>
            <w:r w:rsidR="006D6C25" w:rsidRPr="001B2B22">
              <w:rPr>
                <w:rFonts w:ascii="Times New Roman" w:hAnsi="Times New Roman"/>
                <w:sz w:val="22"/>
                <w:szCs w:val="22"/>
                <w:vertAlign w:val="superscript"/>
                <w:lang w:val="sk-SK"/>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24"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25" w14:textId="77777777" w:rsidR="0069074F" w:rsidRPr="001B2B22" w:rsidRDefault="00FF4230"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9074F" w:rsidRPr="001B2B22" w14:paraId="345E482A"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27" w14:textId="77777777" w:rsidR="0069074F" w:rsidRPr="001B2B22" w:rsidRDefault="008A664F"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Porucha funkcie obličiek</w:t>
            </w:r>
            <w:r w:rsidR="006D6C25" w:rsidRPr="001B2B22">
              <w:rPr>
                <w:rFonts w:ascii="Times New Roman" w:hAnsi="Times New Roman"/>
                <w:sz w:val="22"/>
                <w:szCs w:val="22"/>
                <w:vertAlign w:val="superscript"/>
                <w:lang w:val="sk-SK"/>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28" w14:textId="77777777" w:rsidR="0069074F" w:rsidRPr="001B2B22" w:rsidRDefault="00AE15F3"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w:t>
            </w:r>
            <w:r w:rsidR="00C36C1C" w:rsidRPr="001B2B22">
              <w:rPr>
                <w:rFonts w:ascii="Times New Roman" w:hAnsi="Times New Roman"/>
                <w:sz w:val="22"/>
                <w:szCs w:val="22"/>
                <w:lang w:val="sk-SK"/>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29" w14:textId="77777777" w:rsidR="0069074F" w:rsidRPr="001B2B22" w:rsidRDefault="00FF4230"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56E39" w14:paraId="345E482C"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82B" w14:textId="77777777" w:rsidR="006655C5" w:rsidRPr="001B2B22" w:rsidRDefault="0007779C"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Celkové poruchy a reakcie v mieste podania</w:t>
            </w:r>
          </w:p>
        </w:tc>
      </w:tr>
      <w:tr w:rsidR="0069074F" w:rsidRPr="001B2B22" w14:paraId="345E483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2D" w14:textId="77777777" w:rsidR="0069074F" w:rsidRPr="001B2B22" w:rsidRDefault="008A664F"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Únava</w:t>
            </w:r>
            <w:r w:rsidR="006D6C25" w:rsidRPr="001B2B22">
              <w:rPr>
                <w:rFonts w:ascii="Times New Roman" w:hAnsi="Times New Roman"/>
                <w:sz w:val="22"/>
                <w:szCs w:val="22"/>
                <w:vertAlign w:val="superscript"/>
                <w:lang w:val="sk-SK"/>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2E" w14:textId="77777777" w:rsidR="0069074F" w:rsidRPr="001B2B22" w:rsidRDefault="00C36C1C"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2F" w14:textId="77777777" w:rsidR="0069074F" w:rsidRPr="001B2B22" w:rsidRDefault="00D22712"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655C5" w:rsidRPr="001B2B22" w14:paraId="345E4832"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831" w14:textId="77777777" w:rsidR="006655C5" w:rsidRPr="001B2B22" w:rsidRDefault="004577D2"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Laboratórne a funkčné vyšetrenia</w:t>
            </w:r>
          </w:p>
        </w:tc>
      </w:tr>
      <w:tr w:rsidR="0069074F" w:rsidRPr="001B2B22" w14:paraId="345E483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33" w14:textId="77777777" w:rsidR="0069074F" w:rsidRPr="001B2B22" w:rsidRDefault="008A66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Odchýlky výsledkov lab.</w:t>
            </w:r>
            <w:r w:rsidR="00D424EF" w:rsidRPr="001B2B22">
              <w:rPr>
                <w:rFonts w:ascii="Times New Roman" w:hAnsi="Times New Roman"/>
                <w:sz w:val="22"/>
                <w:szCs w:val="22"/>
                <w:lang w:val="sk-SK"/>
              </w:rPr>
              <w:t xml:space="preserve"> </w:t>
            </w:r>
            <w:r w:rsidRPr="001B2B22">
              <w:rPr>
                <w:rFonts w:ascii="Times New Roman" w:hAnsi="Times New Roman"/>
                <w:sz w:val="22"/>
                <w:szCs w:val="22"/>
                <w:lang w:val="sk-SK"/>
              </w:rPr>
              <w:t>vyšetrení funkcie pečene</w:t>
            </w:r>
            <w:r w:rsidR="006D6C25" w:rsidRPr="001B2B22">
              <w:rPr>
                <w:rFonts w:ascii="Times New Roman" w:hAnsi="Times New Roman"/>
                <w:sz w:val="22"/>
                <w:szCs w:val="22"/>
                <w:vertAlign w:val="superscript"/>
                <w:lang w:val="sk-SK"/>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34"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6</w:t>
            </w:r>
            <w:r w:rsidR="00AE15F3" w:rsidRPr="001B2B22">
              <w:rPr>
                <w:rFonts w:ascii="Times New Roman" w:hAnsi="Times New Roman"/>
                <w:sz w:val="22"/>
                <w:szCs w:val="22"/>
                <w:lang w:val="sk-SK"/>
              </w:rPr>
              <w:t>0,</w:t>
            </w:r>
            <w:r w:rsidR="0069074F" w:rsidRPr="001B2B22">
              <w:rPr>
                <w:rFonts w:ascii="Times New Roman" w:hAnsi="Times New Roman"/>
                <w:sz w:val="22"/>
                <w:szCs w:val="22"/>
                <w:lang w:val="sk-SK"/>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35"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36C1C" w:rsidRPr="001B2B22" w14:paraId="345E483A"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37" w14:textId="77777777" w:rsidR="00C36C1C" w:rsidRPr="001B2B22" w:rsidRDefault="00C36C1C"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Pokles telesnej hmotnosti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38" w14:textId="77777777" w:rsidR="00C36C1C" w:rsidRPr="001B2B22" w:rsidDel="00C36C1C"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39" w14:textId="77777777" w:rsidR="00C36C1C" w:rsidRPr="001B2B22" w:rsidRDefault="00C36C1C" w:rsidP="007143A9">
            <w:pPr>
              <w:pStyle w:val="Table"/>
              <w:keepNext/>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veľmi časté</w:t>
            </w:r>
          </w:p>
        </w:tc>
      </w:tr>
      <w:tr w:rsidR="0069074F" w:rsidRPr="001B2B22" w14:paraId="345E483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3B" w14:textId="77777777" w:rsidR="0069074F" w:rsidRPr="001B2B22" w:rsidRDefault="008A66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Zvýšený kreatinín v krvi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3C"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3D" w14:textId="77777777" w:rsidR="0069074F" w:rsidRPr="001B2B22" w:rsidRDefault="00D22712"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69074F" w:rsidRPr="001B2B22" w14:paraId="345E484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3F" w14:textId="77777777" w:rsidR="0069074F" w:rsidRPr="001B2B22" w:rsidRDefault="0069074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Ele</w:t>
            </w:r>
            <w:r w:rsidR="00A44574" w:rsidRPr="001B2B22">
              <w:rPr>
                <w:rFonts w:ascii="Times New Roman" w:hAnsi="Times New Roman"/>
                <w:sz w:val="22"/>
                <w:szCs w:val="22"/>
                <w:lang w:val="sk-SK"/>
              </w:rPr>
              <w:t>ktrok</w:t>
            </w:r>
            <w:r w:rsidRPr="001B2B22">
              <w:rPr>
                <w:rFonts w:ascii="Times New Roman" w:hAnsi="Times New Roman"/>
                <w:sz w:val="22"/>
                <w:szCs w:val="22"/>
                <w:lang w:val="sk-SK"/>
              </w:rPr>
              <w:t xml:space="preserve">ardiogram </w:t>
            </w:r>
            <w:r w:rsidR="00A44574" w:rsidRPr="001B2B22">
              <w:rPr>
                <w:rFonts w:ascii="Times New Roman" w:hAnsi="Times New Roman"/>
                <w:sz w:val="22"/>
                <w:szCs w:val="22"/>
                <w:lang w:val="sk-SK"/>
              </w:rPr>
              <w:t xml:space="preserve">s predĺženým QT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40" w14:textId="77777777" w:rsidR="0069074F"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41" w14:textId="77777777" w:rsidR="0069074F" w:rsidRPr="001B2B22" w:rsidRDefault="00FF4230"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9074F" w:rsidRPr="001B2B22" w14:paraId="345E484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43" w14:textId="77777777" w:rsidR="0069074F" w:rsidRPr="001B2B22" w:rsidRDefault="00A44574"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Zvýšená lipáza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44" w14:textId="77777777" w:rsidR="0069074F" w:rsidRPr="001B2B22" w:rsidRDefault="00AE15F3"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4,</w:t>
            </w:r>
            <w:r w:rsidR="00C36C1C" w:rsidRPr="001B2B22">
              <w:rPr>
                <w:rFonts w:ascii="Times New Roman" w:hAnsi="Times New Roman"/>
                <w:sz w:val="22"/>
                <w:szCs w:val="22"/>
                <w:lang w:val="sk-SK"/>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45" w14:textId="77777777" w:rsidR="0069074F" w:rsidRPr="001B2B22" w:rsidRDefault="001A3F0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0A4436" w:rsidRPr="001B2B22" w14:paraId="345E484A"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847" w14:textId="77777777" w:rsidR="000A4436" w:rsidRPr="001B2B22" w:rsidRDefault="000A4436"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Zvýšená amyláza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848" w14:textId="77777777" w:rsidR="000A4436" w:rsidRPr="001B2B22" w:rsidRDefault="00C36C1C"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849" w14:textId="77777777" w:rsidR="000A4436" w:rsidRPr="001B2B22" w:rsidRDefault="000A4436"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6655C5" w:rsidRPr="00156E39" w14:paraId="345E485A"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84B" w14:textId="77777777" w:rsidR="006655C5" w:rsidRPr="001B2B22" w:rsidRDefault="008E7B16" w:rsidP="007143A9">
            <w:pPr>
              <w:pStyle w:val="Table"/>
              <w:keepLines w:val="0"/>
              <w:tabs>
                <w:tab w:val="clear" w:pos="284"/>
              </w:tabs>
              <w:spacing w:before="0" w:after="0"/>
              <w:rPr>
                <w:rFonts w:ascii="Times New Roman" w:hAnsi="Times New Roman"/>
                <w:sz w:val="22"/>
                <w:szCs w:val="22"/>
                <w:lang w:val="sk-SK"/>
              </w:rPr>
            </w:pPr>
            <w:r w:rsidRPr="001B2B22">
              <w:rPr>
                <w:rFonts w:ascii="Times New Roman" w:hAnsi="Times New Roman"/>
                <w:sz w:val="22"/>
                <w:szCs w:val="22"/>
                <w:lang w:val="sk-SK"/>
              </w:rPr>
              <w:t>Zahŕňa prípady</w:t>
            </w:r>
            <w:r w:rsidR="006655C5" w:rsidRPr="001B2B22">
              <w:rPr>
                <w:rFonts w:ascii="Times New Roman" w:hAnsi="Times New Roman"/>
                <w:sz w:val="22"/>
                <w:szCs w:val="22"/>
                <w:lang w:val="sk-SK"/>
              </w:rPr>
              <w:t xml:space="preserve"> </w:t>
            </w:r>
            <w:r w:rsidRPr="001B2B22">
              <w:rPr>
                <w:rFonts w:ascii="Times New Roman" w:hAnsi="Times New Roman"/>
                <w:sz w:val="22"/>
                <w:szCs w:val="22"/>
                <w:lang w:val="sk-SK"/>
              </w:rPr>
              <w:t>hlásené v rámci skupiny názvov</w:t>
            </w:r>
            <w:r w:rsidR="006655C5" w:rsidRPr="001B2B22">
              <w:rPr>
                <w:rFonts w:ascii="Times New Roman" w:hAnsi="Times New Roman"/>
                <w:sz w:val="22"/>
                <w:szCs w:val="22"/>
                <w:lang w:val="sk-SK"/>
              </w:rPr>
              <w:t>:</w:t>
            </w:r>
          </w:p>
          <w:p w14:paraId="345E484C" w14:textId="77777777" w:rsidR="006655C5" w:rsidRPr="001B2B22" w:rsidRDefault="006655C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a</w:t>
            </w:r>
            <w:r w:rsidR="00F71C13" w:rsidRPr="001B2B22">
              <w:rPr>
                <w:rFonts w:ascii="Times New Roman" w:hAnsi="Times New Roman"/>
                <w:sz w:val="22"/>
                <w:szCs w:val="22"/>
                <w:lang w:val="sk-SK"/>
              </w:rPr>
              <w:tab/>
            </w:r>
            <w:r w:rsidR="008E7B16" w:rsidRPr="001B2B22">
              <w:rPr>
                <w:rFonts w:ascii="Times New Roman" w:hAnsi="Times New Roman"/>
                <w:sz w:val="22"/>
                <w:szCs w:val="22"/>
                <w:lang w:val="sk-SK"/>
              </w:rPr>
              <w:t>porucha videnia</w:t>
            </w:r>
            <w:r w:rsidRPr="001B2B22">
              <w:rPr>
                <w:rFonts w:ascii="Times New Roman" w:hAnsi="Times New Roman"/>
                <w:sz w:val="22"/>
                <w:szCs w:val="22"/>
                <w:lang w:val="sk-SK"/>
              </w:rPr>
              <w:t xml:space="preserve"> (</w:t>
            </w:r>
            <w:r w:rsidR="008E7B16" w:rsidRPr="001B2B22">
              <w:rPr>
                <w:rFonts w:ascii="Times New Roman" w:hAnsi="Times New Roman"/>
                <w:sz w:val="22"/>
                <w:szCs w:val="22"/>
                <w:lang w:val="sk-SK"/>
              </w:rPr>
              <w:t>porucha videnia</w:t>
            </w:r>
            <w:r w:rsidRPr="001B2B22">
              <w:rPr>
                <w:rFonts w:ascii="Times New Roman" w:hAnsi="Times New Roman"/>
                <w:sz w:val="22"/>
                <w:szCs w:val="22"/>
                <w:lang w:val="sk-SK"/>
              </w:rPr>
              <w:t xml:space="preserve">, </w:t>
            </w:r>
            <w:r w:rsidR="008E7B16" w:rsidRPr="001B2B22">
              <w:rPr>
                <w:rFonts w:ascii="Times New Roman" w:hAnsi="Times New Roman"/>
                <w:sz w:val="22"/>
                <w:szCs w:val="22"/>
                <w:lang w:val="sk-SK"/>
              </w:rPr>
              <w:t>zahmlené videnie, f</w:t>
            </w:r>
            <w:r w:rsidRPr="001B2B22">
              <w:rPr>
                <w:rFonts w:ascii="Times New Roman" w:hAnsi="Times New Roman"/>
                <w:sz w:val="22"/>
                <w:szCs w:val="22"/>
                <w:lang w:val="sk-SK"/>
              </w:rPr>
              <w:t xml:space="preserve">otopsia, </w:t>
            </w:r>
            <w:r w:rsidR="008E7B16" w:rsidRPr="001B2B22">
              <w:rPr>
                <w:rFonts w:ascii="Times New Roman" w:hAnsi="Times New Roman"/>
                <w:sz w:val="22"/>
                <w:szCs w:val="22"/>
                <w:lang w:val="sk-SK"/>
              </w:rPr>
              <w:t>sklovcové vločky</w:t>
            </w:r>
            <w:r w:rsidRPr="001B2B22">
              <w:rPr>
                <w:rFonts w:ascii="Times New Roman" w:hAnsi="Times New Roman"/>
                <w:sz w:val="22"/>
                <w:szCs w:val="22"/>
                <w:lang w:val="sk-SK"/>
              </w:rPr>
              <w:t xml:space="preserve">, </w:t>
            </w:r>
            <w:r w:rsidR="008E7B16" w:rsidRPr="001B2B22">
              <w:rPr>
                <w:rFonts w:ascii="Times New Roman" w:hAnsi="Times New Roman"/>
                <w:sz w:val="22"/>
                <w:szCs w:val="22"/>
                <w:lang w:val="sk-SK"/>
              </w:rPr>
              <w:t>znížená zraková ostrosť</w:t>
            </w:r>
            <w:r w:rsidR="008317A2" w:rsidRPr="001B2B22">
              <w:rPr>
                <w:rFonts w:ascii="Times New Roman" w:hAnsi="Times New Roman"/>
                <w:sz w:val="22"/>
                <w:szCs w:val="22"/>
                <w:lang w:val="sk-SK"/>
              </w:rPr>
              <w:t xml:space="preserve">, </w:t>
            </w:r>
            <w:r w:rsidR="008E7B16" w:rsidRPr="001B2B22">
              <w:rPr>
                <w:rFonts w:ascii="Times New Roman" w:hAnsi="Times New Roman"/>
                <w:sz w:val="22"/>
                <w:szCs w:val="22"/>
                <w:lang w:val="sk-SK"/>
              </w:rPr>
              <w:t>porucha akomodácie</w:t>
            </w:r>
            <w:r w:rsidRPr="001B2B22">
              <w:rPr>
                <w:rFonts w:ascii="Times New Roman" w:hAnsi="Times New Roman"/>
                <w:sz w:val="22"/>
                <w:szCs w:val="22"/>
                <w:lang w:val="sk-SK"/>
              </w:rPr>
              <w:t>, presbyopia)</w:t>
            </w:r>
          </w:p>
          <w:p w14:paraId="345E484D" w14:textId="77777777" w:rsidR="006655C5" w:rsidRPr="001B2B22" w:rsidRDefault="006655C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b</w:t>
            </w:r>
            <w:r w:rsidR="005A18E7" w:rsidRPr="001B2B22">
              <w:rPr>
                <w:rFonts w:ascii="Times New Roman" w:hAnsi="Times New Roman"/>
                <w:sz w:val="22"/>
                <w:szCs w:val="22"/>
                <w:lang w:val="sk-SK"/>
              </w:rPr>
              <w:tab/>
              <w:t>perik</w:t>
            </w:r>
            <w:r w:rsidRPr="001B2B22">
              <w:rPr>
                <w:rFonts w:ascii="Times New Roman" w:hAnsi="Times New Roman"/>
                <w:sz w:val="22"/>
                <w:szCs w:val="22"/>
                <w:lang w:val="sk-SK"/>
              </w:rPr>
              <w:t>ardit</w:t>
            </w:r>
            <w:r w:rsidR="005A18E7" w:rsidRPr="001B2B22">
              <w:rPr>
                <w:rFonts w:ascii="Times New Roman" w:hAnsi="Times New Roman"/>
                <w:sz w:val="22"/>
                <w:szCs w:val="22"/>
                <w:lang w:val="sk-SK"/>
              </w:rPr>
              <w:t>ída</w:t>
            </w:r>
            <w:r w:rsidRPr="001B2B22">
              <w:rPr>
                <w:rFonts w:ascii="Times New Roman" w:hAnsi="Times New Roman"/>
                <w:sz w:val="22"/>
                <w:szCs w:val="22"/>
                <w:lang w:val="sk-SK"/>
              </w:rPr>
              <w:t xml:space="preserve"> (peri</w:t>
            </w:r>
            <w:r w:rsidR="005A18E7" w:rsidRPr="001B2B22">
              <w:rPr>
                <w:rFonts w:ascii="Times New Roman" w:hAnsi="Times New Roman"/>
                <w:sz w:val="22"/>
                <w:szCs w:val="22"/>
                <w:lang w:val="sk-SK"/>
              </w:rPr>
              <w:t>kardiálna</w:t>
            </w:r>
            <w:r w:rsidRPr="001B2B22">
              <w:rPr>
                <w:rFonts w:ascii="Times New Roman" w:hAnsi="Times New Roman"/>
                <w:sz w:val="22"/>
                <w:szCs w:val="22"/>
                <w:lang w:val="sk-SK"/>
              </w:rPr>
              <w:t xml:space="preserve"> ef</w:t>
            </w:r>
            <w:r w:rsidR="005A18E7" w:rsidRPr="001B2B22">
              <w:rPr>
                <w:rFonts w:ascii="Times New Roman" w:hAnsi="Times New Roman"/>
                <w:sz w:val="22"/>
                <w:szCs w:val="22"/>
                <w:lang w:val="sk-SK"/>
              </w:rPr>
              <w:t>úzia, perik</w:t>
            </w:r>
            <w:r w:rsidRPr="001B2B22">
              <w:rPr>
                <w:rFonts w:ascii="Times New Roman" w:hAnsi="Times New Roman"/>
                <w:sz w:val="22"/>
                <w:szCs w:val="22"/>
                <w:lang w:val="sk-SK"/>
              </w:rPr>
              <w:t>ardit</w:t>
            </w:r>
            <w:r w:rsidR="005A18E7" w:rsidRPr="001B2B22">
              <w:rPr>
                <w:rFonts w:ascii="Times New Roman" w:hAnsi="Times New Roman"/>
                <w:sz w:val="22"/>
                <w:szCs w:val="22"/>
                <w:lang w:val="sk-SK"/>
              </w:rPr>
              <w:t>ída</w:t>
            </w:r>
            <w:r w:rsidRPr="001B2B22">
              <w:rPr>
                <w:rFonts w:ascii="Times New Roman" w:hAnsi="Times New Roman"/>
                <w:sz w:val="22"/>
                <w:szCs w:val="22"/>
                <w:lang w:val="sk-SK"/>
              </w:rPr>
              <w:t>)</w:t>
            </w:r>
          </w:p>
          <w:p w14:paraId="345E484E" w14:textId="77777777" w:rsidR="006655C5" w:rsidRPr="001B2B22" w:rsidRDefault="006655C5" w:rsidP="007143A9">
            <w:pPr>
              <w:pStyle w:val="Table"/>
              <w:keepLines w:val="0"/>
              <w:tabs>
                <w:tab w:val="clear" w:pos="284"/>
                <w:tab w:val="left" w:pos="567"/>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c</w:t>
            </w:r>
            <w:r w:rsidR="006F49A3" w:rsidRPr="001B2B22">
              <w:rPr>
                <w:rFonts w:ascii="Times New Roman" w:hAnsi="Times New Roman"/>
                <w:sz w:val="22"/>
                <w:szCs w:val="22"/>
                <w:lang w:val="sk-SK"/>
              </w:rPr>
              <w:tab/>
            </w:r>
            <w:r w:rsidR="005A18E7" w:rsidRPr="001B2B22">
              <w:rPr>
                <w:rFonts w:ascii="Times New Roman" w:hAnsi="Times New Roman"/>
                <w:sz w:val="22"/>
                <w:szCs w:val="22"/>
                <w:lang w:val="sk-SK"/>
              </w:rPr>
              <w:t>bradykardia (bradyk</w:t>
            </w:r>
            <w:r w:rsidRPr="001B2B22">
              <w:rPr>
                <w:rFonts w:ascii="Times New Roman" w:hAnsi="Times New Roman"/>
                <w:sz w:val="22"/>
                <w:szCs w:val="22"/>
                <w:lang w:val="sk-SK"/>
              </w:rPr>
              <w:t>ardia, s</w:t>
            </w:r>
            <w:r w:rsidR="00E70827" w:rsidRPr="001B2B22">
              <w:rPr>
                <w:rFonts w:ascii="Times New Roman" w:hAnsi="Times New Roman"/>
                <w:sz w:val="22"/>
                <w:szCs w:val="22"/>
                <w:lang w:val="sk-SK"/>
              </w:rPr>
              <w:t>ínusová bradyk</w:t>
            </w:r>
            <w:r w:rsidRPr="001B2B22">
              <w:rPr>
                <w:rFonts w:ascii="Times New Roman" w:hAnsi="Times New Roman"/>
                <w:sz w:val="22"/>
                <w:szCs w:val="22"/>
                <w:lang w:val="sk-SK"/>
              </w:rPr>
              <w:t>ardia)</w:t>
            </w:r>
          </w:p>
          <w:p w14:paraId="345E484F" w14:textId="77777777" w:rsidR="006655C5" w:rsidRPr="001B2B22" w:rsidRDefault="006655C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d</w:t>
            </w:r>
            <w:r w:rsidR="00E70827" w:rsidRPr="001B2B22">
              <w:rPr>
                <w:rFonts w:ascii="Times New Roman" w:hAnsi="Times New Roman"/>
                <w:sz w:val="22"/>
                <w:szCs w:val="22"/>
                <w:lang w:val="sk-SK"/>
              </w:rPr>
              <w:tab/>
              <w:t>p</w:t>
            </w:r>
            <w:r w:rsidRPr="001B2B22">
              <w:rPr>
                <w:rFonts w:ascii="Times New Roman" w:hAnsi="Times New Roman"/>
                <w:sz w:val="22"/>
                <w:szCs w:val="22"/>
                <w:lang w:val="sk-SK"/>
              </w:rPr>
              <w:t>neumonit</w:t>
            </w:r>
            <w:r w:rsidR="00E70827" w:rsidRPr="001B2B22">
              <w:rPr>
                <w:rFonts w:ascii="Times New Roman" w:hAnsi="Times New Roman"/>
                <w:sz w:val="22"/>
                <w:szCs w:val="22"/>
                <w:lang w:val="sk-SK"/>
              </w:rPr>
              <w:t>ída</w:t>
            </w:r>
            <w:r w:rsidRPr="001B2B22">
              <w:rPr>
                <w:rFonts w:ascii="Times New Roman" w:hAnsi="Times New Roman"/>
                <w:sz w:val="22"/>
                <w:szCs w:val="22"/>
                <w:lang w:val="sk-SK"/>
              </w:rPr>
              <w:t xml:space="preserve"> (intersti</w:t>
            </w:r>
            <w:r w:rsidR="006B0437" w:rsidRPr="001B2B22">
              <w:rPr>
                <w:rFonts w:ascii="Times New Roman" w:hAnsi="Times New Roman"/>
                <w:sz w:val="22"/>
                <w:szCs w:val="22"/>
                <w:lang w:val="sk-SK"/>
              </w:rPr>
              <w:t>ciálne</w:t>
            </w:r>
            <w:r w:rsidRPr="001B2B22">
              <w:rPr>
                <w:rFonts w:ascii="Times New Roman" w:hAnsi="Times New Roman"/>
                <w:sz w:val="22"/>
                <w:szCs w:val="22"/>
                <w:lang w:val="sk-SK"/>
              </w:rPr>
              <w:t xml:space="preserve"> </w:t>
            </w:r>
            <w:r w:rsidR="006B0437" w:rsidRPr="001B2B22">
              <w:rPr>
                <w:rFonts w:ascii="Times New Roman" w:hAnsi="Times New Roman"/>
                <w:sz w:val="22"/>
                <w:szCs w:val="22"/>
                <w:lang w:val="sk-SK"/>
              </w:rPr>
              <w:t>ochorenie pľúc</w:t>
            </w:r>
            <w:r w:rsidRPr="001B2B22">
              <w:rPr>
                <w:rFonts w:ascii="Times New Roman" w:hAnsi="Times New Roman"/>
                <w:sz w:val="22"/>
                <w:szCs w:val="22"/>
                <w:lang w:val="sk-SK"/>
              </w:rPr>
              <w:t>, pneumonit</w:t>
            </w:r>
            <w:r w:rsidR="00E70827" w:rsidRPr="001B2B22">
              <w:rPr>
                <w:rFonts w:ascii="Times New Roman" w:hAnsi="Times New Roman"/>
                <w:sz w:val="22"/>
                <w:szCs w:val="22"/>
                <w:lang w:val="sk-SK"/>
              </w:rPr>
              <w:t>ída</w:t>
            </w:r>
            <w:r w:rsidRPr="001B2B22">
              <w:rPr>
                <w:rFonts w:ascii="Times New Roman" w:hAnsi="Times New Roman"/>
                <w:sz w:val="22"/>
                <w:szCs w:val="22"/>
                <w:lang w:val="sk-SK"/>
              </w:rPr>
              <w:t>)</w:t>
            </w:r>
          </w:p>
          <w:p w14:paraId="345E4850" w14:textId="68ECECD4" w:rsidR="006D6C25" w:rsidRPr="001B2B22" w:rsidRDefault="006D6C25" w:rsidP="007143A9">
            <w:pPr>
              <w:pStyle w:val="Table"/>
              <w:keepLines w:val="0"/>
              <w:tabs>
                <w:tab w:val="clear" w:pos="284"/>
              </w:tabs>
              <w:spacing w:before="0" w:after="0"/>
              <w:ind w:left="567" w:hanging="567"/>
              <w:rPr>
                <w:rFonts w:ascii="Times New Roman" w:eastAsia="MS Gothic" w:hAnsi="Times New Roman"/>
                <w:sz w:val="22"/>
                <w:szCs w:val="22"/>
                <w:u w:val="single"/>
              </w:rPr>
            </w:pPr>
            <w:r w:rsidRPr="001B2B22">
              <w:rPr>
                <w:rFonts w:ascii="Times New Roman" w:hAnsi="Times New Roman"/>
                <w:sz w:val="22"/>
                <w:szCs w:val="22"/>
                <w:vertAlign w:val="superscript"/>
              </w:rPr>
              <w:t>e</w:t>
            </w:r>
            <w:r w:rsidRPr="001B2B22">
              <w:rPr>
                <w:rFonts w:ascii="Times New Roman" w:hAnsi="Times New Roman"/>
                <w:sz w:val="22"/>
                <w:szCs w:val="22"/>
              </w:rPr>
              <w:tab/>
            </w:r>
            <w:r w:rsidRPr="001B2B22">
              <w:rPr>
                <w:rFonts w:ascii="Times New Roman" w:hAnsi="Times New Roman"/>
                <w:sz w:val="22"/>
                <w:szCs w:val="22"/>
                <w:lang w:val="sk-SK"/>
              </w:rPr>
              <w:t xml:space="preserve">Frekvencia </w:t>
            </w:r>
            <w:r w:rsidR="003E38C4" w:rsidRPr="001B2B22">
              <w:rPr>
                <w:rFonts w:ascii="Times New Roman" w:hAnsi="Times New Roman"/>
                <w:sz w:val="22"/>
                <w:szCs w:val="22"/>
                <w:lang w:val="sk-SK"/>
              </w:rPr>
              <w:t xml:space="preserve">týchto </w:t>
            </w:r>
            <w:r w:rsidRPr="001B2B22">
              <w:rPr>
                <w:rFonts w:ascii="Times New Roman" w:hAnsi="Times New Roman"/>
                <w:sz w:val="22"/>
                <w:szCs w:val="22"/>
                <w:lang w:val="sk-SK"/>
              </w:rPr>
              <w:t>vybraných gastrointestinálnych ADR (hnačka, nevoľnosť a vracanie) je založená na pacientoch liečených odporúčanou dávkou 450 mg podanou s jedlom (N=</w:t>
            </w:r>
            <w:r w:rsidR="00582BFC">
              <w:rPr>
                <w:rFonts w:ascii="Times New Roman" w:hAnsi="Times New Roman"/>
                <w:sz w:val="22"/>
                <w:szCs w:val="22"/>
                <w:lang w:val="sk-SK"/>
              </w:rPr>
              <w:t>108</w:t>
            </w:r>
            <w:r w:rsidRPr="001B2B22">
              <w:rPr>
                <w:rFonts w:ascii="Times New Roman" w:hAnsi="Times New Roman"/>
                <w:sz w:val="22"/>
                <w:szCs w:val="22"/>
                <w:lang w:val="sk-SK"/>
              </w:rPr>
              <w:t>) v štúdii</w:t>
            </w:r>
            <w:r w:rsidRPr="001B2B22">
              <w:rPr>
                <w:rFonts w:ascii="Times New Roman" w:hAnsi="Times New Roman"/>
                <w:bCs/>
                <w:sz w:val="22"/>
                <w:szCs w:val="22"/>
                <w:lang w:val="sk-SK"/>
              </w:rPr>
              <w:t xml:space="preserve"> A2112 (ASCEND-8) (pozri pod</w:t>
            </w:r>
            <w:r w:rsidR="00D93993" w:rsidRPr="001B2B22">
              <w:rPr>
                <w:rFonts w:ascii="Times New Roman" w:hAnsi="Times New Roman"/>
                <w:bCs/>
                <w:sz w:val="22"/>
                <w:szCs w:val="22"/>
                <w:lang w:val="sk-SK"/>
              </w:rPr>
              <w:t>-</w:t>
            </w:r>
            <w:r w:rsidRPr="001B2B22">
              <w:rPr>
                <w:rFonts w:ascii="Times New Roman" w:hAnsi="Times New Roman"/>
                <w:bCs/>
                <w:sz w:val="22"/>
                <w:szCs w:val="22"/>
                <w:lang w:val="sk-SK"/>
              </w:rPr>
              <w:t>časť „</w:t>
            </w:r>
            <w:r w:rsidRPr="001B2B22">
              <w:rPr>
                <w:rFonts w:ascii="Times New Roman" w:hAnsi="Times New Roman"/>
                <w:sz w:val="22"/>
                <w:szCs w:val="22"/>
                <w:lang w:val="sk-SK"/>
              </w:rPr>
              <w:t>Gastrointestinálne nežiaduce reakcie“ nižšie</w:t>
            </w:r>
            <w:r w:rsidRPr="001B2B22">
              <w:rPr>
                <w:rFonts w:ascii="Times New Roman" w:eastAsia="MS Gothic" w:hAnsi="Times New Roman"/>
                <w:sz w:val="22"/>
                <w:szCs w:val="22"/>
                <w:lang w:val="sk-SK"/>
              </w:rPr>
              <w:t>)</w:t>
            </w:r>
          </w:p>
          <w:p w14:paraId="345E4851" w14:textId="77777777" w:rsidR="006655C5" w:rsidRPr="001B2B22"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rPr>
              <w:t>f</w:t>
            </w:r>
            <w:r w:rsidR="006655C5" w:rsidRPr="001B2B22">
              <w:rPr>
                <w:rFonts w:ascii="Times New Roman" w:hAnsi="Times New Roman"/>
                <w:sz w:val="22"/>
                <w:szCs w:val="22"/>
                <w:lang w:val="sk-SK"/>
              </w:rPr>
              <w:tab/>
            </w:r>
            <w:r w:rsidR="00E70827" w:rsidRPr="001B2B22">
              <w:rPr>
                <w:rFonts w:ascii="Times New Roman" w:hAnsi="Times New Roman"/>
                <w:sz w:val="22"/>
                <w:szCs w:val="22"/>
                <w:lang w:val="sk-SK"/>
              </w:rPr>
              <w:t>bolesť brucha</w:t>
            </w:r>
            <w:r w:rsidR="006655C5" w:rsidRPr="001B2B22">
              <w:rPr>
                <w:rFonts w:ascii="Times New Roman" w:hAnsi="Times New Roman"/>
                <w:sz w:val="22"/>
                <w:szCs w:val="22"/>
                <w:lang w:val="sk-SK"/>
              </w:rPr>
              <w:t xml:space="preserve"> (</w:t>
            </w:r>
            <w:r w:rsidR="006B0437" w:rsidRPr="001B2B22">
              <w:rPr>
                <w:rFonts w:ascii="Times New Roman" w:hAnsi="Times New Roman"/>
                <w:sz w:val="22"/>
                <w:szCs w:val="22"/>
                <w:lang w:val="sk-SK"/>
              </w:rPr>
              <w:t>bolesť brucha</w:t>
            </w:r>
            <w:r w:rsidR="006655C5" w:rsidRPr="001B2B22">
              <w:rPr>
                <w:rFonts w:ascii="Times New Roman" w:hAnsi="Times New Roman"/>
                <w:sz w:val="22"/>
                <w:szCs w:val="22"/>
                <w:lang w:val="sk-SK"/>
              </w:rPr>
              <w:t xml:space="preserve">, </w:t>
            </w:r>
            <w:r w:rsidR="00E70827" w:rsidRPr="001B2B22">
              <w:rPr>
                <w:rFonts w:ascii="Times New Roman" w:hAnsi="Times New Roman"/>
                <w:sz w:val="22"/>
                <w:szCs w:val="22"/>
                <w:lang w:val="sk-SK"/>
              </w:rPr>
              <w:t>bolesť hornej časti brucha</w:t>
            </w:r>
            <w:r w:rsidR="006655C5" w:rsidRPr="001B2B22">
              <w:rPr>
                <w:rFonts w:ascii="Times New Roman" w:hAnsi="Times New Roman"/>
                <w:sz w:val="22"/>
                <w:szCs w:val="22"/>
                <w:lang w:val="sk-SK"/>
              </w:rPr>
              <w:t xml:space="preserve">, </w:t>
            </w:r>
            <w:r w:rsidR="00E70827" w:rsidRPr="001B2B22">
              <w:rPr>
                <w:rFonts w:ascii="Times New Roman" w:hAnsi="Times New Roman"/>
                <w:sz w:val="22"/>
                <w:szCs w:val="22"/>
                <w:lang w:val="sk-SK"/>
              </w:rPr>
              <w:t>brušný diskomfort</w:t>
            </w:r>
            <w:r w:rsidR="006655C5" w:rsidRPr="001B2B22">
              <w:rPr>
                <w:rFonts w:ascii="Times New Roman" w:hAnsi="Times New Roman"/>
                <w:sz w:val="22"/>
                <w:szCs w:val="22"/>
                <w:lang w:val="sk-SK"/>
              </w:rPr>
              <w:t xml:space="preserve">, </w:t>
            </w:r>
            <w:r w:rsidR="00E70827" w:rsidRPr="001B2B22">
              <w:rPr>
                <w:rFonts w:ascii="Times New Roman" w:hAnsi="Times New Roman"/>
                <w:sz w:val="22"/>
                <w:szCs w:val="22"/>
                <w:lang w:val="sk-SK"/>
              </w:rPr>
              <w:t xml:space="preserve">diskomfort </w:t>
            </w:r>
            <w:r w:rsidR="006655C5" w:rsidRPr="001B2B22">
              <w:rPr>
                <w:rFonts w:ascii="Times New Roman" w:hAnsi="Times New Roman"/>
                <w:sz w:val="22"/>
                <w:szCs w:val="22"/>
                <w:lang w:val="sk-SK"/>
              </w:rPr>
              <w:t>epigas</w:t>
            </w:r>
            <w:r w:rsidR="00E70827" w:rsidRPr="001B2B22">
              <w:rPr>
                <w:rFonts w:ascii="Times New Roman" w:hAnsi="Times New Roman"/>
                <w:sz w:val="22"/>
                <w:szCs w:val="22"/>
                <w:lang w:val="sk-SK"/>
              </w:rPr>
              <w:t>tria</w:t>
            </w:r>
            <w:r w:rsidR="006655C5" w:rsidRPr="001B2B22">
              <w:rPr>
                <w:rFonts w:ascii="Times New Roman" w:hAnsi="Times New Roman"/>
                <w:sz w:val="22"/>
                <w:szCs w:val="22"/>
                <w:lang w:val="sk-SK"/>
              </w:rPr>
              <w:t>)</w:t>
            </w:r>
          </w:p>
          <w:p w14:paraId="345E4852" w14:textId="77777777" w:rsidR="006655C5" w:rsidRPr="001B2B22"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g</w:t>
            </w:r>
            <w:r w:rsidR="006655C5" w:rsidRPr="001B2B22">
              <w:rPr>
                <w:rFonts w:ascii="Times New Roman" w:hAnsi="Times New Roman"/>
                <w:sz w:val="22"/>
                <w:szCs w:val="22"/>
                <w:lang w:val="sk-SK"/>
              </w:rPr>
              <w:tab/>
            </w:r>
            <w:r w:rsidR="00E70827" w:rsidRPr="001B2B22">
              <w:rPr>
                <w:rFonts w:ascii="Times New Roman" w:hAnsi="Times New Roman"/>
                <w:sz w:val="22"/>
                <w:szCs w:val="22"/>
                <w:lang w:val="sk-SK"/>
              </w:rPr>
              <w:t>porucha funkcie pažer</w:t>
            </w:r>
            <w:r w:rsidR="006B0437" w:rsidRPr="001B2B22">
              <w:rPr>
                <w:rFonts w:ascii="Times New Roman" w:hAnsi="Times New Roman"/>
                <w:sz w:val="22"/>
                <w:szCs w:val="22"/>
                <w:lang w:val="sk-SK"/>
              </w:rPr>
              <w:t>áka (dyspepsia, porucha gastroez</w:t>
            </w:r>
            <w:r w:rsidR="00E70827" w:rsidRPr="001B2B22">
              <w:rPr>
                <w:rFonts w:ascii="Times New Roman" w:hAnsi="Times New Roman"/>
                <w:sz w:val="22"/>
                <w:szCs w:val="22"/>
                <w:lang w:val="sk-SK"/>
              </w:rPr>
              <w:t>ofageálneho</w:t>
            </w:r>
            <w:r w:rsidR="006655C5" w:rsidRPr="001B2B22">
              <w:rPr>
                <w:rFonts w:ascii="Times New Roman" w:hAnsi="Times New Roman"/>
                <w:sz w:val="22"/>
                <w:szCs w:val="22"/>
                <w:lang w:val="sk-SK"/>
              </w:rPr>
              <w:t xml:space="preserve"> reflux</w:t>
            </w:r>
            <w:r w:rsidR="00E70827" w:rsidRPr="001B2B22">
              <w:rPr>
                <w:rFonts w:ascii="Times New Roman" w:hAnsi="Times New Roman"/>
                <w:sz w:val="22"/>
                <w:szCs w:val="22"/>
                <w:lang w:val="sk-SK"/>
              </w:rPr>
              <w:t>u, dysfá</w:t>
            </w:r>
            <w:r w:rsidR="006655C5" w:rsidRPr="001B2B22">
              <w:rPr>
                <w:rFonts w:ascii="Times New Roman" w:hAnsi="Times New Roman"/>
                <w:sz w:val="22"/>
                <w:szCs w:val="22"/>
                <w:lang w:val="sk-SK"/>
              </w:rPr>
              <w:t>gia)</w:t>
            </w:r>
          </w:p>
          <w:p w14:paraId="345E4853" w14:textId="77777777" w:rsidR="006655C5" w:rsidRPr="001B2B22"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h</w:t>
            </w:r>
            <w:r w:rsidR="006F49A3" w:rsidRPr="001B2B22">
              <w:rPr>
                <w:rFonts w:ascii="Times New Roman" w:hAnsi="Times New Roman"/>
                <w:sz w:val="22"/>
                <w:szCs w:val="22"/>
                <w:lang w:val="sk-SK"/>
              </w:rPr>
              <w:tab/>
            </w:r>
            <w:r w:rsidR="007833EF" w:rsidRPr="001B2B22">
              <w:rPr>
                <w:rFonts w:ascii="Times New Roman" w:hAnsi="Times New Roman"/>
                <w:sz w:val="22"/>
                <w:szCs w:val="22"/>
                <w:lang w:val="sk-SK"/>
              </w:rPr>
              <w:t xml:space="preserve">odchýlky výsledkov vyšetrenia funkcie pečene </w:t>
            </w:r>
            <w:r w:rsidR="006655C5" w:rsidRPr="001B2B22">
              <w:rPr>
                <w:rFonts w:ascii="Times New Roman" w:hAnsi="Times New Roman"/>
                <w:sz w:val="22"/>
                <w:szCs w:val="22"/>
                <w:lang w:val="sk-SK"/>
              </w:rPr>
              <w:t>(</w:t>
            </w:r>
            <w:r w:rsidR="007833EF" w:rsidRPr="001B2B22">
              <w:rPr>
                <w:rFonts w:ascii="Times New Roman" w:hAnsi="Times New Roman"/>
                <w:sz w:val="22"/>
                <w:szCs w:val="22"/>
                <w:lang w:val="sk-SK"/>
              </w:rPr>
              <w:t>odchýlka funkcie pečene</w:t>
            </w:r>
            <w:r w:rsidR="006655C5" w:rsidRPr="001B2B22">
              <w:rPr>
                <w:rFonts w:ascii="Times New Roman" w:hAnsi="Times New Roman"/>
                <w:sz w:val="22"/>
                <w:szCs w:val="22"/>
                <w:lang w:val="sk-SK"/>
              </w:rPr>
              <w:t>, hyperbilirubin</w:t>
            </w:r>
            <w:r w:rsidR="007833EF" w:rsidRPr="001B2B22">
              <w:rPr>
                <w:rFonts w:ascii="Times New Roman" w:hAnsi="Times New Roman"/>
                <w:sz w:val="22"/>
                <w:szCs w:val="22"/>
                <w:lang w:val="sk-SK"/>
              </w:rPr>
              <w:t>é</w:t>
            </w:r>
            <w:r w:rsidR="006655C5" w:rsidRPr="001B2B22">
              <w:rPr>
                <w:rFonts w:ascii="Times New Roman" w:hAnsi="Times New Roman"/>
                <w:sz w:val="22"/>
                <w:szCs w:val="22"/>
                <w:lang w:val="sk-SK"/>
              </w:rPr>
              <w:t>mia)</w:t>
            </w:r>
          </w:p>
          <w:p w14:paraId="345E4854" w14:textId="77777777" w:rsidR="006655C5" w:rsidRPr="001B2B22"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i</w:t>
            </w:r>
            <w:r w:rsidR="007833EF" w:rsidRPr="001B2B22">
              <w:rPr>
                <w:rFonts w:ascii="Times New Roman" w:hAnsi="Times New Roman"/>
                <w:sz w:val="22"/>
                <w:szCs w:val="22"/>
                <w:lang w:val="sk-SK"/>
              </w:rPr>
              <w:tab/>
              <w:t>hepatotoxicita</w:t>
            </w:r>
            <w:r w:rsidR="006655C5" w:rsidRPr="001B2B22">
              <w:rPr>
                <w:rFonts w:ascii="Times New Roman" w:hAnsi="Times New Roman"/>
                <w:sz w:val="22"/>
                <w:szCs w:val="22"/>
                <w:lang w:val="sk-SK"/>
              </w:rPr>
              <w:t xml:space="preserve"> (</w:t>
            </w:r>
            <w:r w:rsidR="007833EF" w:rsidRPr="001B2B22">
              <w:rPr>
                <w:rFonts w:ascii="Times New Roman" w:hAnsi="Times New Roman"/>
                <w:sz w:val="22"/>
                <w:szCs w:val="22"/>
                <w:lang w:val="sk-SK"/>
              </w:rPr>
              <w:t>liekové poškodenie pečene</w:t>
            </w:r>
            <w:r w:rsidR="006655C5" w:rsidRPr="001B2B22">
              <w:rPr>
                <w:rFonts w:ascii="Times New Roman" w:hAnsi="Times New Roman"/>
                <w:sz w:val="22"/>
                <w:szCs w:val="22"/>
                <w:lang w:val="sk-SK"/>
              </w:rPr>
              <w:t xml:space="preserve">, </w:t>
            </w:r>
            <w:r w:rsidR="007833EF" w:rsidRPr="001B2B22">
              <w:rPr>
                <w:rFonts w:ascii="Times New Roman" w:hAnsi="Times New Roman"/>
                <w:sz w:val="22"/>
                <w:szCs w:val="22"/>
                <w:lang w:val="sk-SK"/>
              </w:rPr>
              <w:t xml:space="preserve">cholestatická </w:t>
            </w:r>
            <w:r w:rsidR="006655C5" w:rsidRPr="001B2B22">
              <w:rPr>
                <w:rFonts w:ascii="Times New Roman" w:hAnsi="Times New Roman"/>
                <w:sz w:val="22"/>
                <w:szCs w:val="22"/>
                <w:lang w:val="sk-SK"/>
              </w:rPr>
              <w:t>hepatit</w:t>
            </w:r>
            <w:r w:rsidR="007833EF" w:rsidRPr="001B2B22">
              <w:rPr>
                <w:rFonts w:ascii="Times New Roman" w:hAnsi="Times New Roman"/>
                <w:sz w:val="22"/>
                <w:szCs w:val="22"/>
                <w:lang w:val="sk-SK"/>
              </w:rPr>
              <w:t>ída, hepatocel</w:t>
            </w:r>
            <w:r w:rsidR="006655C5" w:rsidRPr="001B2B22">
              <w:rPr>
                <w:rFonts w:ascii="Times New Roman" w:hAnsi="Times New Roman"/>
                <w:sz w:val="22"/>
                <w:szCs w:val="22"/>
                <w:lang w:val="sk-SK"/>
              </w:rPr>
              <w:t>ul</w:t>
            </w:r>
            <w:r w:rsidR="007833EF" w:rsidRPr="001B2B22">
              <w:rPr>
                <w:rFonts w:ascii="Times New Roman" w:hAnsi="Times New Roman"/>
                <w:sz w:val="22"/>
                <w:szCs w:val="22"/>
                <w:lang w:val="sk-SK"/>
              </w:rPr>
              <w:t>árne</w:t>
            </w:r>
            <w:r w:rsidR="006655C5" w:rsidRPr="001B2B22">
              <w:rPr>
                <w:rFonts w:ascii="Times New Roman" w:hAnsi="Times New Roman"/>
                <w:sz w:val="22"/>
                <w:szCs w:val="22"/>
                <w:lang w:val="sk-SK"/>
              </w:rPr>
              <w:t xml:space="preserve"> </w:t>
            </w:r>
            <w:r w:rsidR="007833EF" w:rsidRPr="001B2B22">
              <w:rPr>
                <w:rFonts w:ascii="Times New Roman" w:hAnsi="Times New Roman"/>
                <w:sz w:val="22"/>
                <w:szCs w:val="22"/>
                <w:lang w:val="sk-SK"/>
              </w:rPr>
              <w:t>poškodenie, hepatotoxicita</w:t>
            </w:r>
            <w:r w:rsidR="006655C5" w:rsidRPr="001B2B22">
              <w:rPr>
                <w:rFonts w:ascii="Times New Roman" w:hAnsi="Times New Roman"/>
                <w:sz w:val="22"/>
                <w:szCs w:val="22"/>
                <w:lang w:val="sk-SK"/>
              </w:rPr>
              <w:t>)</w:t>
            </w:r>
          </w:p>
          <w:p w14:paraId="345E4855" w14:textId="77777777" w:rsidR="006655C5" w:rsidRPr="001B2B22"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j</w:t>
            </w:r>
            <w:r w:rsidR="006655C5" w:rsidRPr="001B2B22">
              <w:rPr>
                <w:rFonts w:ascii="Times New Roman" w:hAnsi="Times New Roman"/>
                <w:sz w:val="22"/>
                <w:szCs w:val="22"/>
                <w:lang w:val="sk-SK"/>
              </w:rPr>
              <w:tab/>
            </w:r>
            <w:r w:rsidR="007833EF" w:rsidRPr="001B2B22">
              <w:rPr>
                <w:rFonts w:ascii="Times New Roman" w:hAnsi="Times New Roman"/>
                <w:sz w:val="22"/>
                <w:szCs w:val="22"/>
                <w:lang w:val="sk-SK"/>
              </w:rPr>
              <w:t>vyrážka</w:t>
            </w:r>
            <w:r w:rsidR="006655C5" w:rsidRPr="001B2B22">
              <w:rPr>
                <w:rFonts w:ascii="Times New Roman" w:hAnsi="Times New Roman"/>
                <w:sz w:val="22"/>
                <w:szCs w:val="22"/>
                <w:lang w:val="sk-SK"/>
              </w:rPr>
              <w:t xml:space="preserve"> (</w:t>
            </w:r>
            <w:r w:rsidR="007833EF" w:rsidRPr="001B2B22">
              <w:rPr>
                <w:rFonts w:ascii="Times New Roman" w:hAnsi="Times New Roman"/>
                <w:sz w:val="22"/>
                <w:szCs w:val="22"/>
                <w:lang w:val="sk-SK"/>
              </w:rPr>
              <w:t>vyrážka</w:t>
            </w:r>
            <w:r w:rsidR="006655C5" w:rsidRPr="001B2B22">
              <w:rPr>
                <w:rFonts w:ascii="Times New Roman" w:hAnsi="Times New Roman"/>
                <w:sz w:val="22"/>
                <w:szCs w:val="22"/>
                <w:lang w:val="sk-SK"/>
              </w:rPr>
              <w:t xml:space="preserve">, </w:t>
            </w:r>
            <w:r w:rsidR="007833EF" w:rsidRPr="001B2B22">
              <w:rPr>
                <w:rFonts w:ascii="Times New Roman" w:hAnsi="Times New Roman"/>
                <w:sz w:val="22"/>
                <w:szCs w:val="22"/>
                <w:lang w:val="sk-SK"/>
              </w:rPr>
              <w:t xml:space="preserve">akneiformná </w:t>
            </w:r>
            <w:r w:rsidR="006655C5" w:rsidRPr="001B2B22">
              <w:rPr>
                <w:rFonts w:ascii="Times New Roman" w:hAnsi="Times New Roman"/>
                <w:sz w:val="22"/>
                <w:szCs w:val="22"/>
                <w:lang w:val="sk-SK"/>
              </w:rPr>
              <w:t>dermatit</w:t>
            </w:r>
            <w:r w:rsidR="007833EF" w:rsidRPr="001B2B22">
              <w:rPr>
                <w:rFonts w:ascii="Times New Roman" w:hAnsi="Times New Roman"/>
                <w:sz w:val="22"/>
                <w:szCs w:val="22"/>
                <w:lang w:val="sk-SK"/>
              </w:rPr>
              <w:t>ída</w:t>
            </w:r>
            <w:r w:rsidR="006655C5" w:rsidRPr="001B2B22">
              <w:rPr>
                <w:rFonts w:ascii="Times New Roman" w:hAnsi="Times New Roman"/>
                <w:sz w:val="22"/>
                <w:szCs w:val="22"/>
                <w:lang w:val="sk-SK"/>
              </w:rPr>
              <w:t xml:space="preserve">, </w:t>
            </w:r>
            <w:r w:rsidR="007833EF" w:rsidRPr="001B2B22">
              <w:rPr>
                <w:rFonts w:ascii="Times New Roman" w:hAnsi="Times New Roman"/>
                <w:sz w:val="22"/>
                <w:szCs w:val="22"/>
                <w:lang w:val="sk-SK"/>
              </w:rPr>
              <w:t>makulopapulárna vyrážka</w:t>
            </w:r>
            <w:r w:rsidR="006655C5" w:rsidRPr="001B2B22">
              <w:rPr>
                <w:rFonts w:ascii="Times New Roman" w:hAnsi="Times New Roman"/>
                <w:sz w:val="22"/>
                <w:szCs w:val="22"/>
                <w:lang w:val="sk-SK"/>
              </w:rPr>
              <w:t>)</w:t>
            </w:r>
          </w:p>
          <w:p w14:paraId="345E4856" w14:textId="77777777" w:rsidR="006655C5" w:rsidRPr="001B2B22"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k</w:t>
            </w:r>
            <w:r w:rsidR="006655C5" w:rsidRPr="001B2B22">
              <w:rPr>
                <w:rFonts w:ascii="Times New Roman" w:hAnsi="Times New Roman"/>
                <w:sz w:val="22"/>
                <w:szCs w:val="22"/>
                <w:lang w:val="sk-SK"/>
              </w:rPr>
              <w:tab/>
            </w:r>
            <w:r w:rsidR="00E46B2F" w:rsidRPr="001B2B22">
              <w:rPr>
                <w:rFonts w:ascii="Times New Roman" w:hAnsi="Times New Roman"/>
                <w:sz w:val="22"/>
                <w:szCs w:val="22"/>
                <w:lang w:val="sk-SK"/>
              </w:rPr>
              <w:t>zlyhanie obličiek</w:t>
            </w:r>
            <w:r w:rsidR="006655C5" w:rsidRPr="001B2B22">
              <w:rPr>
                <w:rFonts w:ascii="Times New Roman" w:hAnsi="Times New Roman"/>
                <w:sz w:val="22"/>
                <w:szCs w:val="22"/>
                <w:lang w:val="sk-SK"/>
              </w:rPr>
              <w:t xml:space="preserve"> (</w:t>
            </w:r>
            <w:r w:rsidR="00E46B2F" w:rsidRPr="001B2B22">
              <w:rPr>
                <w:rFonts w:ascii="Times New Roman" w:hAnsi="Times New Roman"/>
                <w:sz w:val="22"/>
                <w:szCs w:val="22"/>
                <w:lang w:val="sk-SK"/>
              </w:rPr>
              <w:t xml:space="preserve">akútne </w:t>
            </w:r>
            <w:r w:rsidR="00C36C1C" w:rsidRPr="001B2B22">
              <w:rPr>
                <w:rFonts w:ascii="Times New Roman" w:hAnsi="Times New Roman"/>
                <w:sz w:val="22"/>
                <w:szCs w:val="22"/>
                <w:lang w:val="sk-SK"/>
              </w:rPr>
              <w:t xml:space="preserve">poškodenie </w:t>
            </w:r>
            <w:r w:rsidR="00E46B2F" w:rsidRPr="001B2B22">
              <w:rPr>
                <w:rFonts w:ascii="Times New Roman" w:hAnsi="Times New Roman"/>
                <w:sz w:val="22"/>
                <w:szCs w:val="22"/>
                <w:lang w:val="sk-SK"/>
              </w:rPr>
              <w:t>obličiek</w:t>
            </w:r>
            <w:r w:rsidR="006655C5" w:rsidRPr="001B2B22">
              <w:rPr>
                <w:rFonts w:ascii="Times New Roman" w:hAnsi="Times New Roman"/>
                <w:sz w:val="22"/>
                <w:szCs w:val="22"/>
                <w:lang w:val="sk-SK"/>
              </w:rPr>
              <w:t xml:space="preserve">, </w:t>
            </w:r>
            <w:r w:rsidR="00E46B2F" w:rsidRPr="001B2B22">
              <w:rPr>
                <w:rFonts w:ascii="Times New Roman" w:hAnsi="Times New Roman"/>
                <w:sz w:val="22"/>
                <w:szCs w:val="22"/>
                <w:lang w:val="sk-SK"/>
              </w:rPr>
              <w:t>zlyhanie obličiek</w:t>
            </w:r>
            <w:r w:rsidR="006655C5" w:rsidRPr="001B2B22">
              <w:rPr>
                <w:rFonts w:ascii="Times New Roman" w:hAnsi="Times New Roman"/>
                <w:sz w:val="22"/>
                <w:szCs w:val="22"/>
                <w:lang w:val="sk-SK"/>
              </w:rPr>
              <w:t>)</w:t>
            </w:r>
          </w:p>
          <w:p w14:paraId="345E4857" w14:textId="77777777" w:rsidR="006655C5" w:rsidRPr="001B2B22" w:rsidRDefault="006D6C25" w:rsidP="007143A9">
            <w:pPr>
              <w:pStyle w:val="Table"/>
              <w:keepLines w:val="0"/>
              <w:tabs>
                <w:tab w:val="clear" w:pos="284"/>
              </w:tabs>
              <w:spacing w:before="0" w:after="0"/>
              <w:rPr>
                <w:rFonts w:ascii="Times New Roman" w:hAnsi="Times New Roman"/>
                <w:sz w:val="22"/>
                <w:szCs w:val="22"/>
                <w:lang w:val="sk-SK"/>
              </w:rPr>
            </w:pPr>
            <w:r w:rsidRPr="001B2B22">
              <w:rPr>
                <w:rFonts w:ascii="Times New Roman" w:hAnsi="Times New Roman"/>
                <w:sz w:val="22"/>
                <w:szCs w:val="22"/>
                <w:vertAlign w:val="superscript"/>
                <w:lang w:val="sk-SK"/>
              </w:rPr>
              <w:t>l</w:t>
            </w:r>
            <w:r w:rsidR="00F71C13" w:rsidRPr="001B2B22">
              <w:rPr>
                <w:rFonts w:ascii="Times New Roman" w:hAnsi="Times New Roman"/>
                <w:sz w:val="22"/>
                <w:szCs w:val="22"/>
                <w:lang w:val="sk-SK"/>
              </w:rPr>
              <w:tab/>
            </w:r>
            <w:r w:rsidR="00E46B2F" w:rsidRPr="001B2B22">
              <w:rPr>
                <w:rFonts w:ascii="Times New Roman" w:hAnsi="Times New Roman"/>
                <w:sz w:val="22"/>
                <w:szCs w:val="22"/>
                <w:lang w:val="sk-SK"/>
              </w:rPr>
              <w:t>porucha funkcie obličiek</w:t>
            </w:r>
            <w:r w:rsidR="006655C5" w:rsidRPr="001B2B22">
              <w:rPr>
                <w:rFonts w:ascii="Times New Roman" w:hAnsi="Times New Roman"/>
                <w:sz w:val="22"/>
                <w:szCs w:val="22"/>
                <w:lang w:val="sk-SK"/>
              </w:rPr>
              <w:t xml:space="preserve"> (azot</w:t>
            </w:r>
            <w:r w:rsidR="00E46B2F" w:rsidRPr="001B2B22">
              <w:rPr>
                <w:rFonts w:ascii="Times New Roman" w:hAnsi="Times New Roman"/>
                <w:sz w:val="22"/>
                <w:szCs w:val="22"/>
                <w:lang w:val="sk-SK"/>
              </w:rPr>
              <w:t>é</w:t>
            </w:r>
            <w:r w:rsidR="006655C5" w:rsidRPr="001B2B22">
              <w:rPr>
                <w:rFonts w:ascii="Times New Roman" w:hAnsi="Times New Roman"/>
                <w:sz w:val="22"/>
                <w:szCs w:val="22"/>
                <w:lang w:val="sk-SK"/>
              </w:rPr>
              <w:t xml:space="preserve">mia, </w:t>
            </w:r>
            <w:r w:rsidR="00E46B2F" w:rsidRPr="001B2B22">
              <w:rPr>
                <w:rFonts w:ascii="Times New Roman" w:hAnsi="Times New Roman"/>
                <w:sz w:val="22"/>
                <w:szCs w:val="22"/>
                <w:lang w:val="sk-SK"/>
              </w:rPr>
              <w:t>porucha funkcie obličiek</w:t>
            </w:r>
            <w:r w:rsidR="006655C5" w:rsidRPr="001B2B22">
              <w:rPr>
                <w:rFonts w:ascii="Times New Roman" w:hAnsi="Times New Roman"/>
                <w:sz w:val="22"/>
                <w:szCs w:val="22"/>
                <w:lang w:val="sk-SK"/>
              </w:rPr>
              <w:t>)</w:t>
            </w:r>
          </w:p>
          <w:p w14:paraId="345E4858" w14:textId="77777777" w:rsidR="006655C5" w:rsidRPr="001B2B22" w:rsidRDefault="006D6C25" w:rsidP="007143A9">
            <w:pPr>
              <w:pStyle w:val="Table"/>
              <w:keepLines w:val="0"/>
              <w:tabs>
                <w:tab w:val="clear" w:pos="284"/>
              </w:tabs>
              <w:spacing w:before="0" w:after="0"/>
              <w:rPr>
                <w:rFonts w:ascii="Times New Roman" w:hAnsi="Times New Roman"/>
                <w:sz w:val="22"/>
                <w:szCs w:val="22"/>
                <w:lang w:val="sk-SK"/>
              </w:rPr>
            </w:pPr>
            <w:r w:rsidRPr="001B2B22">
              <w:rPr>
                <w:rFonts w:ascii="Times New Roman" w:hAnsi="Times New Roman"/>
                <w:sz w:val="22"/>
                <w:szCs w:val="22"/>
                <w:vertAlign w:val="superscript"/>
                <w:lang w:val="sk-SK"/>
              </w:rPr>
              <w:t>m</w:t>
            </w:r>
            <w:r w:rsidR="006655C5" w:rsidRPr="001B2B22">
              <w:rPr>
                <w:rFonts w:ascii="Times New Roman" w:hAnsi="Times New Roman"/>
                <w:sz w:val="22"/>
                <w:szCs w:val="22"/>
                <w:lang w:val="sk-SK"/>
              </w:rPr>
              <w:tab/>
            </w:r>
            <w:r w:rsidR="00E46B2F" w:rsidRPr="001B2B22">
              <w:rPr>
                <w:rFonts w:ascii="Times New Roman" w:hAnsi="Times New Roman"/>
                <w:sz w:val="22"/>
                <w:szCs w:val="22"/>
                <w:lang w:val="sk-SK"/>
              </w:rPr>
              <w:t>únava</w:t>
            </w:r>
            <w:r w:rsidR="006655C5" w:rsidRPr="001B2B22">
              <w:rPr>
                <w:rFonts w:ascii="Times New Roman" w:hAnsi="Times New Roman"/>
                <w:sz w:val="22"/>
                <w:szCs w:val="22"/>
                <w:lang w:val="sk-SK"/>
              </w:rPr>
              <w:t xml:space="preserve"> (</w:t>
            </w:r>
            <w:r w:rsidR="00E46B2F" w:rsidRPr="001B2B22">
              <w:rPr>
                <w:rFonts w:ascii="Times New Roman" w:hAnsi="Times New Roman"/>
                <w:sz w:val="22"/>
                <w:szCs w:val="22"/>
                <w:lang w:val="sk-SK"/>
              </w:rPr>
              <w:t>únava, asté</w:t>
            </w:r>
            <w:r w:rsidR="006655C5" w:rsidRPr="001B2B22">
              <w:rPr>
                <w:rFonts w:ascii="Times New Roman" w:hAnsi="Times New Roman"/>
                <w:sz w:val="22"/>
                <w:szCs w:val="22"/>
                <w:lang w:val="sk-SK"/>
              </w:rPr>
              <w:t>nia)</w:t>
            </w:r>
          </w:p>
          <w:p w14:paraId="345E4859" w14:textId="77777777" w:rsidR="006655C5" w:rsidRPr="001B2B22" w:rsidDel="002922C6" w:rsidRDefault="006D6C25"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n</w:t>
            </w:r>
            <w:r w:rsidR="006F49A3" w:rsidRPr="001B2B22">
              <w:rPr>
                <w:rFonts w:ascii="Times New Roman" w:hAnsi="Times New Roman"/>
                <w:sz w:val="22"/>
                <w:szCs w:val="22"/>
                <w:lang w:val="sk-SK"/>
              </w:rPr>
              <w:tab/>
            </w:r>
            <w:r w:rsidR="00703E9B" w:rsidRPr="001B2B22">
              <w:rPr>
                <w:rFonts w:ascii="Times New Roman" w:hAnsi="Times New Roman"/>
                <w:sz w:val="22"/>
                <w:szCs w:val="22"/>
                <w:lang w:val="sk-SK"/>
              </w:rPr>
              <w:t>odchýlky výsledkov lab.</w:t>
            </w:r>
            <w:r w:rsidR="00D424EF"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 xml:space="preserve">vyšetrení funkcie pečene </w:t>
            </w:r>
            <w:r w:rsidR="006655C5" w:rsidRPr="001B2B22">
              <w:rPr>
                <w:rFonts w:ascii="Times New Roman" w:hAnsi="Times New Roman"/>
                <w:sz w:val="22"/>
                <w:szCs w:val="22"/>
                <w:lang w:val="sk-SK"/>
              </w:rPr>
              <w:t>(</w:t>
            </w:r>
            <w:r w:rsidR="00703E9B" w:rsidRPr="001B2B22">
              <w:rPr>
                <w:rFonts w:ascii="Times New Roman" w:hAnsi="Times New Roman"/>
                <w:sz w:val="22"/>
                <w:szCs w:val="22"/>
                <w:lang w:val="sk-SK"/>
              </w:rPr>
              <w:t xml:space="preserve">zvýšená </w:t>
            </w:r>
            <w:r w:rsidR="006655C5" w:rsidRPr="001B2B22">
              <w:rPr>
                <w:rFonts w:ascii="Times New Roman" w:hAnsi="Times New Roman"/>
                <w:sz w:val="22"/>
                <w:szCs w:val="22"/>
                <w:lang w:val="sk-SK"/>
              </w:rPr>
              <w:t>alan</w:t>
            </w:r>
            <w:r w:rsidR="00703E9B" w:rsidRPr="001B2B22">
              <w:rPr>
                <w:rFonts w:ascii="Times New Roman" w:hAnsi="Times New Roman"/>
                <w:sz w:val="22"/>
                <w:szCs w:val="22"/>
                <w:lang w:val="sk-SK"/>
              </w:rPr>
              <w:t>ín</w:t>
            </w:r>
            <w:r w:rsidR="006655C5" w:rsidRPr="001B2B22">
              <w:rPr>
                <w:rFonts w:ascii="Times New Roman" w:hAnsi="Times New Roman"/>
                <w:sz w:val="22"/>
                <w:szCs w:val="22"/>
                <w:lang w:val="sk-SK"/>
              </w:rPr>
              <w:t>aminotransfer</w:t>
            </w:r>
            <w:r w:rsidR="00703E9B" w:rsidRPr="001B2B22">
              <w:rPr>
                <w:rFonts w:ascii="Times New Roman" w:hAnsi="Times New Roman"/>
                <w:sz w:val="22"/>
                <w:szCs w:val="22"/>
                <w:lang w:val="sk-SK"/>
              </w:rPr>
              <w:t>áza</w:t>
            </w:r>
            <w:r w:rsidR="006655C5"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 xml:space="preserve">zvýšená </w:t>
            </w:r>
            <w:r w:rsidR="006655C5" w:rsidRPr="001B2B22">
              <w:rPr>
                <w:rFonts w:ascii="Times New Roman" w:hAnsi="Times New Roman"/>
                <w:sz w:val="22"/>
                <w:szCs w:val="22"/>
                <w:lang w:val="sk-SK"/>
              </w:rPr>
              <w:t>aspart</w:t>
            </w:r>
            <w:r w:rsidR="00703E9B" w:rsidRPr="001B2B22">
              <w:rPr>
                <w:rFonts w:ascii="Times New Roman" w:hAnsi="Times New Roman"/>
                <w:sz w:val="22"/>
                <w:szCs w:val="22"/>
                <w:lang w:val="sk-SK"/>
              </w:rPr>
              <w:t>át</w:t>
            </w:r>
            <w:r w:rsidR="006655C5" w:rsidRPr="001B2B22">
              <w:rPr>
                <w:rFonts w:ascii="Times New Roman" w:hAnsi="Times New Roman"/>
                <w:sz w:val="22"/>
                <w:szCs w:val="22"/>
                <w:lang w:val="sk-SK"/>
              </w:rPr>
              <w:t>aminotransfer</w:t>
            </w:r>
            <w:r w:rsidR="00703E9B" w:rsidRPr="001B2B22">
              <w:rPr>
                <w:rFonts w:ascii="Times New Roman" w:hAnsi="Times New Roman"/>
                <w:sz w:val="22"/>
                <w:szCs w:val="22"/>
                <w:lang w:val="sk-SK"/>
              </w:rPr>
              <w:t>áza</w:t>
            </w:r>
            <w:r w:rsidR="006655C5"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zvýšená gam</w:t>
            </w:r>
            <w:r w:rsidR="006655C5" w:rsidRPr="001B2B22">
              <w:rPr>
                <w:rFonts w:ascii="Times New Roman" w:hAnsi="Times New Roman"/>
                <w:sz w:val="22"/>
                <w:szCs w:val="22"/>
                <w:lang w:val="sk-SK"/>
              </w:rPr>
              <w:t>a</w:t>
            </w:r>
            <w:r w:rsidR="006F49A3" w:rsidRPr="001B2B22">
              <w:rPr>
                <w:rFonts w:ascii="Times New Roman" w:hAnsi="Times New Roman"/>
                <w:sz w:val="22"/>
                <w:szCs w:val="22"/>
                <w:lang w:val="sk-SK"/>
              </w:rPr>
              <w:noBreakHyphen/>
            </w:r>
            <w:r w:rsidR="006655C5" w:rsidRPr="001B2B22">
              <w:rPr>
                <w:rFonts w:ascii="Times New Roman" w:hAnsi="Times New Roman"/>
                <w:sz w:val="22"/>
                <w:szCs w:val="22"/>
                <w:lang w:val="sk-SK"/>
              </w:rPr>
              <w:t>glutamyltransfer</w:t>
            </w:r>
            <w:r w:rsidR="00703E9B" w:rsidRPr="001B2B22">
              <w:rPr>
                <w:rFonts w:ascii="Times New Roman" w:hAnsi="Times New Roman"/>
                <w:sz w:val="22"/>
                <w:szCs w:val="22"/>
                <w:lang w:val="sk-SK"/>
              </w:rPr>
              <w:t>áza</w:t>
            </w:r>
            <w:r w:rsidR="006655C5"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zvýšený bilirubín v krvi</w:t>
            </w:r>
            <w:r w:rsidR="006655C5"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 xml:space="preserve">zvýšená </w:t>
            </w:r>
            <w:r w:rsidR="006655C5" w:rsidRPr="001B2B22">
              <w:rPr>
                <w:rFonts w:ascii="Times New Roman" w:hAnsi="Times New Roman"/>
                <w:sz w:val="22"/>
                <w:szCs w:val="22"/>
                <w:lang w:val="sk-SK"/>
              </w:rPr>
              <w:t>transamin</w:t>
            </w:r>
            <w:r w:rsidR="00703E9B" w:rsidRPr="001B2B22">
              <w:rPr>
                <w:rFonts w:ascii="Times New Roman" w:hAnsi="Times New Roman"/>
                <w:sz w:val="22"/>
                <w:szCs w:val="22"/>
                <w:lang w:val="sk-SK"/>
              </w:rPr>
              <w:t>áza</w:t>
            </w:r>
            <w:r w:rsidR="006655C5"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zvýšená hladina pečeňov</w:t>
            </w:r>
            <w:r w:rsidR="00D424EF" w:rsidRPr="001B2B22">
              <w:rPr>
                <w:rFonts w:ascii="Times New Roman" w:hAnsi="Times New Roman"/>
                <w:sz w:val="22"/>
                <w:szCs w:val="22"/>
                <w:lang w:val="sk-SK"/>
              </w:rPr>
              <w:t>ých enzýmov</w:t>
            </w:r>
            <w:r w:rsidR="006655C5" w:rsidRPr="001B2B22">
              <w:rPr>
                <w:rFonts w:ascii="Times New Roman" w:hAnsi="Times New Roman"/>
                <w:sz w:val="22"/>
                <w:szCs w:val="22"/>
                <w:lang w:val="sk-SK"/>
              </w:rPr>
              <w:t xml:space="preserve">, </w:t>
            </w:r>
            <w:r w:rsidR="00703E9B" w:rsidRPr="001B2B22">
              <w:rPr>
                <w:rFonts w:ascii="Times New Roman" w:hAnsi="Times New Roman"/>
                <w:sz w:val="22"/>
                <w:szCs w:val="22"/>
                <w:lang w:val="sk-SK"/>
              </w:rPr>
              <w:t>odchýlka výsledku vyšetrenia funkcie pečene</w:t>
            </w:r>
            <w:r w:rsidR="00C36C1C" w:rsidRPr="001B2B22">
              <w:rPr>
                <w:rFonts w:ascii="Times New Roman" w:hAnsi="Times New Roman"/>
                <w:sz w:val="22"/>
                <w:szCs w:val="22"/>
                <w:lang w:val="sk-SK"/>
              </w:rPr>
              <w:t>, zvýšené hodnoty výsledkov vyšetrenia funkcie pečene, zvýšená alkalická fosfatáza v krvi</w:t>
            </w:r>
            <w:r w:rsidR="006655C5" w:rsidRPr="001B2B22">
              <w:rPr>
                <w:rFonts w:ascii="Times New Roman" w:hAnsi="Times New Roman"/>
                <w:sz w:val="22"/>
                <w:szCs w:val="22"/>
                <w:lang w:val="sk-SK"/>
              </w:rPr>
              <w:t>)</w:t>
            </w:r>
          </w:p>
        </w:tc>
      </w:tr>
    </w:tbl>
    <w:p w14:paraId="345E485B" w14:textId="77777777" w:rsidR="00E4341A" w:rsidRPr="001B2B22" w:rsidRDefault="00E4341A" w:rsidP="007143A9">
      <w:pPr>
        <w:tabs>
          <w:tab w:val="clear" w:pos="567"/>
        </w:tabs>
        <w:autoSpaceDE w:val="0"/>
        <w:autoSpaceDN w:val="0"/>
        <w:adjustRightInd w:val="0"/>
        <w:spacing w:line="240" w:lineRule="auto"/>
        <w:rPr>
          <w:szCs w:val="22"/>
          <w:lang w:val="sk-SK"/>
        </w:rPr>
      </w:pPr>
    </w:p>
    <w:p w14:paraId="345E485C" w14:textId="77777777" w:rsidR="00C06076" w:rsidRPr="001B2B22" w:rsidRDefault="002F5223" w:rsidP="007143A9">
      <w:pPr>
        <w:keepNext/>
        <w:tabs>
          <w:tab w:val="clear" w:pos="567"/>
        </w:tabs>
        <w:autoSpaceDE w:val="0"/>
        <w:autoSpaceDN w:val="0"/>
        <w:adjustRightInd w:val="0"/>
        <w:spacing w:line="240" w:lineRule="auto"/>
        <w:rPr>
          <w:szCs w:val="22"/>
          <w:lang w:val="sk-SK"/>
        </w:rPr>
      </w:pPr>
      <w:r w:rsidRPr="001B2B22">
        <w:rPr>
          <w:szCs w:val="22"/>
          <w:u w:val="single"/>
          <w:lang w:val="sk-SK"/>
        </w:rPr>
        <w:t>Starší pacienti (≥65</w:t>
      </w:r>
      <w:r w:rsidR="00354D5C" w:rsidRPr="001B2B22">
        <w:rPr>
          <w:szCs w:val="22"/>
          <w:u w:val="single"/>
          <w:lang w:val="sk-SK"/>
        </w:rPr>
        <w:t> </w:t>
      </w:r>
      <w:r w:rsidRPr="001B2B22">
        <w:rPr>
          <w:szCs w:val="22"/>
          <w:u w:val="single"/>
          <w:lang w:val="sk-SK"/>
        </w:rPr>
        <w:t>rokov)</w:t>
      </w:r>
    </w:p>
    <w:p w14:paraId="345E485D" w14:textId="77777777" w:rsidR="00354D5C" w:rsidRPr="001B2B22" w:rsidRDefault="00354D5C" w:rsidP="007143A9">
      <w:pPr>
        <w:keepNext/>
        <w:tabs>
          <w:tab w:val="clear" w:pos="567"/>
        </w:tabs>
        <w:autoSpaceDE w:val="0"/>
        <w:autoSpaceDN w:val="0"/>
        <w:adjustRightInd w:val="0"/>
        <w:spacing w:line="240" w:lineRule="auto"/>
        <w:rPr>
          <w:lang w:val="sk-SK"/>
        </w:rPr>
      </w:pPr>
    </w:p>
    <w:p w14:paraId="345E485E" w14:textId="6F4B0107" w:rsidR="00E4341A" w:rsidRPr="001B2B22" w:rsidRDefault="00A76567" w:rsidP="007143A9">
      <w:pPr>
        <w:tabs>
          <w:tab w:val="clear" w:pos="567"/>
        </w:tabs>
        <w:autoSpaceDE w:val="0"/>
        <w:autoSpaceDN w:val="0"/>
        <w:adjustRightInd w:val="0"/>
        <w:spacing w:line="240" w:lineRule="auto"/>
        <w:rPr>
          <w:lang w:val="sk-SK"/>
        </w:rPr>
      </w:pPr>
      <w:r w:rsidRPr="001B2B22">
        <w:rPr>
          <w:lang w:val="sk-SK"/>
        </w:rPr>
        <w:t>V </w:t>
      </w:r>
      <w:r w:rsidR="00C36C1C" w:rsidRPr="001B2B22">
        <w:rPr>
          <w:lang w:val="sk-SK"/>
        </w:rPr>
        <w:t>siedmich</w:t>
      </w:r>
      <w:r w:rsidRPr="001B2B22">
        <w:rPr>
          <w:lang w:val="sk-SK"/>
        </w:rPr>
        <w:t xml:space="preserve"> klinických skúšaniach bolo</w:t>
      </w:r>
      <w:r w:rsidR="00277A49" w:rsidRPr="001B2B22">
        <w:rPr>
          <w:lang w:val="sk-SK"/>
        </w:rPr>
        <w:t xml:space="preserve"> </w:t>
      </w:r>
      <w:r w:rsidR="00C36C1C" w:rsidRPr="001B2B22">
        <w:rPr>
          <w:lang w:val="sk-SK"/>
        </w:rPr>
        <w:t>168</w:t>
      </w:r>
      <w:r w:rsidR="00611300" w:rsidRPr="001B2B22">
        <w:rPr>
          <w:lang w:val="sk-SK"/>
        </w:rPr>
        <w:t> </w:t>
      </w:r>
      <w:r w:rsidRPr="001B2B22">
        <w:rPr>
          <w:lang w:val="sk-SK"/>
        </w:rPr>
        <w:t xml:space="preserve">pacientov z </w:t>
      </w:r>
      <w:r w:rsidR="00C36C1C" w:rsidRPr="001B2B22">
        <w:rPr>
          <w:lang w:val="sk-SK"/>
        </w:rPr>
        <w:t>9</w:t>
      </w:r>
      <w:r w:rsidRPr="001B2B22">
        <w:rPr>
          <w:lang w:val="sk-SK"/>
        </w:rPr>
        <w:t>25</w:t>
      </w:r>
      <w:r w:rsidR="00277A49" w:rsidRPr="001B2B22">
        <w:rPr>
          <w:lang w:val="sk-SK"/>
        </w:rPr>
        <w:t xml:space="preserve"> (</w:t>
      </w:r>
      <w:r w:rsidR="00C36C1C" w:rsidRPr="001B2B22">
        <w:rPr>
          <w:lang w:val="sk-SK"/>
        </w:rPr>
        <w:t>18,2</w:t>
      </w:r>
      <w:r w:rsidR="00277A49" w:rsidRPr="001B2B22">
        <w:rPr>
          <w:lang w:val="sk-SK"/>
        </w:rPr>
        <w:t xml:space="preserve">%) </w:t>
      </w:r>
      <w:r w:rsidRPr="001B2B22">
        <w:rPr>
          <w:lang w:val="sk-SK"/>
        </w:rPr>
        <w:t>liečených</w:t>
      </w:r>
      <w:r w:rsidR="00277A49" w:rsidRPr="001B2B22">
        <w:rPr>
          <w:lang w:val="sk-SK"/>
        </w:rPr>
        <w:t xml:space="preserve"> </w:t>
      </w:r>
      <w:r w:rsidR="00E437EB" w:rsidRPr="00E437EB">
        <w:rPr>
          <w:lang w:val="sk-SK"/>
        </w:rPr>
        <w:t>ceritinib</w:t>
      </w:r>
      <w:r w:rsidR="00E437EB">
        <w:rPr>
          <w:lang w:val="sk-SK"/>
        </w:rPr>
        <w:t>om</w:t>
      </w:r>
      <w:r w:rsidR="00277A49" w:rsidRPr="001B2B22">
        <w:rPr>
          <w:lang w:val="sk-SK"/>
        </w:rPr>
        <w:t xml:space="preserve"> </w:t>
      </w:r>
      <w:r w:rsidRPr="001B2B22">
        <w:rPr>
          <w:lang w:val="sk-SK"/>
        </w:rPr>
        <w:t>vo veku</w:t>
      </w:r>
      <w:r w:rsidR="00277A49" w:rsidRPr="001B2B22">
        <w:rPr>
          <w:lang w:val="sk-SK"/>
        </w:rPr>
        <w:t xml:space="preserve"> 65</w:t>
      </w:r>
      <w:r w:rsidR="00C748E1" w:rsidRPr="001B2B22">
        <w:rPr>
          <w:lang w:val="sk-SK"/>
        </w:rPr>
        <w:t> </w:t>
      </w:r>
      <w:r w:rsidR="00AB74F7" w:rsidRPr="001B2B22">
        <w:rPr>
          <w:lang w:val="sk-SK"/>
        </w:rPr>
        <w:t>rokov aleb</w:t>
      </w:r>
      <w:r w:rsidRPr="001B2B22">
        <w:rPr>
          <w:lang w:val="sk-SK"/>
        </w:rPr>
        <w:t>o starších</w:t>
      </w:r>
      <w:r w:rsidR="00277A49" w:rsidRPr="001B2B22">
        <w:rPr>
          <w:lang w:val="sk-SK"/>
        </w:rPr>
        <w:t xml:space="preserve">. </w:t>
      </w:r>
      <w:r w:rsidRPr="001B2B22">
        <w:rPr>
          <w:lang w:val="sk-SK"/>
        </w:rPr>
        <w:t>Bezpečnostný profil</w:t>
      </w:r>
      <w:r w:rsidR="00611300" w:rsidRPr="001B2B22">
        <w:rPr>
          <w:lang w:val="sk-SK"/>
        </w:rPr>
        <w:t xml:space="preserve"> u</w:t>
      </w:r>
      <w:r w:rsidRPr="001B2B22">
        <w:rPr>
          <w:lang w:val="sk-SK"/>
        </w:rPr>
        <w:t xml:space="preserve"> pacientov vo veku</w:t>
      </w:r>
      <w:r w:rsidR="00277A49" w:rsidRPr="001B2B22">
        <w:rPr>
          <w:lang w:val="sk-SK"/>
        </w:rPr>
        <w:t xml:space="preserve"> 65</w:t>
      </w:r>
      <w:r w:rsidR="00C748E1" w:rsidRPr="001B2B22">
        <w:rPr>
          <w:lang w:val="sk-SK"/>
        </w:rPr>
        <w:t> </w:t>
      </w:r>
      <w:r w:rsidRPr="001B2B22">
        <w:rPr>
          <w:lang w:val="sk-SK"/>
        </w:rPr>
        <w:t>rokov alebo starších</w:t>
      </w:r>
      <w:r w:rsidR="00277A49" w:rsidRPr="001B2B22">
        <w:rPr>
          <w:lang w:val="sk-SK"/>
        </w:rPr>
        <w:t xml:space="preserve"> </w:t>
      </w:r>
      <w:r w:rsidRPr="001B2B22">
        <w:rPr>
          <w:lang w:val="sk-SK"/>
        </w:rPr>
        <w:t xml:space="preserve">bol podobný profilu </w:t>
      </w:r>
      <w:r w:rsidR="00611300" w:rsidRPr="001B2B22">
        <w:rPr>
          <w:lang w:val="sk-SK"/>
        </w:rPr>
        <w:t xml:space="preserve">u </w:t>
      </w:r>
      <w:r w:rsidRPr="001B2B22">
        <w:rPr>
          <w:lang w:val="sk-SK"/>
        </w:rPr>
        <w:t>pacientov</w:t>
      </w:r>
      <w:r w:rsidR="00277A49" w:rsidRPr="001B2B22">
        <w:rPr>
          <w:lang w:val="sk-SK"/>
        </w:rPr>
        <w:t xml:space="preserve"> </w:t>
      </w:r>
      <w:r w:rsidRPr="001B2B22">
        <w:rPr>
          <w:lang w:val="sk-SK"/>
        </w:rPr>
        <w:t>mladších ako</w:t>
      </w:r>
      <w:r w:rsidR="00277A49" w:rsidRPr="001B2B22">
        <w:rPr>
          <w:lang w:val="sk-SK"/>
        </w:rPr>
        <w:t xml:space="preserve"> 65</w:t>
      </w:r>
      <w:r w:rsidR="00C748E1" w:rsidRPr="001B2B22">
        <w:rPr>
          <w:lang w:val="sk-SK"/>
        </w:rPr>
        <w:t> </w:t>
      </w:r>
      <w:r w:rsidRPr="001B2B22">
        <w:rPr>
          <w:lang w:val="sk-SK"/>
        </w:rPr>
        <w:t>rokov</w:t>
      </w:r>
      <w:r w:rsidR="00277A49" w:rsidRPr="001B2B22">
        <w:rPr>
          <w:lang w:val="sk-SK"/>
        </w:rPr>
        <w:t xml:space="preserve"> (</w:t>
      </w:r>
      <w:r w:rsidRPr="001B2B22">
        <w:rPr>
          <w:lang w:val="sk-SK"/>
        </w:rPr>
        <w:t>pozri časť</w:t>
      </w:r>
      <w:r w:rsidR="00C748E1" w:rsidRPr="001B2B22">
        <w:rPr>
          <w:lang w:val="sk-SK"/>
        </w:rPr>
        <w:t> </w:t>
      </w:r>
      <w:r w:rsidR="00277A49" w:rsidRPr="001B2B22">
        <w:rPr>
          <w:lang w:val="sk-SK"/>
        </w:rPr>
        <w:t>4.2).</w:t>
      </w:r>
      <w:r w:rsidR="00ED192E" w:rsidRPr="001B2B22">
        <w:rPr>
          <w:lang w:val="sk-SK"/>
        </w:rPr>
        <w:t xml:space="preserve"> K dispozícii nie sú žiadne údaje o bezpečnosti u pacientov starších ako 85</w:t>
      </w:r>
      <w:r w:rsidR="00354D5C" w:rsidRPr="001B2B22">
        <w:rPr>
          <w:lang w:val="sk-SK"/>
        </w:rPr>
        <w:t> </w:t>
      </w:r>
      <w:r w:rsidR="00ED192E" w:rsidRPr="001B2B22">
        <w:rPr>
          <w:lang w:val="sk-SK"/>
        </w:rPr>
        <w:t>rokov.</w:t>
      </w:r>
    </w:p>
    <w:p w14:paraId="345E485F" w14:textId="77777777" w:rsidR="00CE5B48" w:rsidRPr="001B2B22" w:rsidRDefault="00CE5B48" w:rsidP="007143A9">
      <w:pPr>
        <w:tabs>
          <w:tab w:val="clear" w:pos="567"/>
          <w:tab w:val="left" w:pos="720"/>
        </w:tabs>
        <w:autoSpaceDE w:val="0"/>
        <w:autoSpaceDN w:val="0"/>
        <w:adjustRightInd w:val="0"/>
        <w:spacing w:line="240" w:lineRule="auto"/>
        <w:rPr>
          <w:lang w:val="sk-SK"/>
        </w:rPr>
      </w:pPr>
    </w:p>
    <w:p w14:paraId="345E4860" w14:textId="77777777" w:rsidR="00CE5B48" w:rsidRPr="001B2B22" w:rsidRDefault="00CE5B48" w:rsidP="007143A9">
      <w:pPr>
        <w:keepNext/>
        <w:rPr>
          <w:szCs w:val="22"/>
          <w:u w:val="single"/>
          <w:lang w:val="sk-SK"/>
        </w:rPr>
      </w:pPr>
      <w:r w:rsidRPr="001B2B22">
        <w:rPr>
          <w:szCs w:val="22"/>
          <w:u w:val="single"/>
          <w:lang w:val="sk-SK"/>
        </w:rPr>
        <w:t>H</w:t>
      </w:r>
      <w:r w:rsidR="00FA567A" w:rsidRPr="001B2B22">
        <w:rPr>
          <w:szCs w:val="22"/>
          <w:u w:val="single"/>
          <w:lang w:val="sk-SK"/>
        </w:rPr>
        <w:t>epatotoxicita</w:t>
      </w:r>
    </w:p>
    <w:p w14:paraId="345E4861" w14:textId="77777777" w:rsidR="00CE5B48" w:rsidRPr="001B2B22" w:rsidRDefault="00CE5B48" w:rsidP="007143A9">
      <w:pPr>
        <w:keepNext/>
        <w:rPr>
          <w:szCs w:val="22"/>
          <w:lang w:val="sk-SK"/>
        </w:rPr>
      </w:pPr>
    </w:p>
    <w:p w14:paraId="345E4862" w14:textId="77777777" w:rsidR="00CE5B48" w:rsidRPr="001B2B22" w:rsidRDefault="00BA73AD" w:rsidP="007143A9">
      <w:pPr>
        <w:rPr>
          <w:szCs w:val="22"/>
          <w:lang w:val="sk-SK"/>
        </w:rPr>
      </w:pPr>
      <w:r w:rsidRPr="001B2B22">
        <w:rPr>
          <w:szCs w:val="22"/>
          <w:lang w:val="sk-SK"/>
        </w:rPr>
        <w:t>V klinických skúšaniach s ceritinibom sa u menej ako 1% pacientov pozorovalo s</w:t>
      </w:r>
      <w:r w:rsidR="00FA567A" w:rsidRPr="001B2B22">
        <w:rPr>
          <w:szCs w:val="22"/>
          <w:lang w:val="sk-SK"/>
        </w:rPr>
        <w:t xml:space="preserve">úbežné zvýšenie </w:t>
      </w:r>
      <w:r w:rsidR="00CE5B48" w:rsidRPr="001B2B22">
        <w:rPr>
          <w:szCs w:val="22"/>
          <w:lang w:val="sk-SK"/>
        </w:rPr>
        <w:t xml:space="preserve">ALT </w:t>
      </w:r>
      <w:r w:rsidR="003E7F62" w:rsidRPr="001B2B22">
        <w:rPr>
          <w:szCs w:val="22"/>
          <w:lang w:val="sk-SK"/>
        </w:rPr>
        <w:t xml:space="preserve">alebo AST </w:t>
      </w:r>
      <w:r w:rsidR="00FA567A" w:rsidRPr="001B2B22">
        <w:rPr>
          <w:szCs w:val="22"/>
          <w:lang w:val="sk-SK"/>
        </w:rPr>
        <w:t>viac ako</w:t>
      </w:r>
      <w:r w:rsidR="00CE5B48" w:rsidRPr="001B2B22">
        <w:rPr>
          <w:szCs w:val="22"/>
          <w:lang w:val="sk-SK"/>
        </w:rPr>
        <w:t xml:space="preserve"> 3× ULN a </w:t>
      </w:r>
      <w:r w:rsidR="00FA567A" w:rsidRPr="001B2B22">
        <w:rPr>
          <w:szCs w:val="22"/>
          <w:lang w:val="sk-SK"/>
        </w:rPr>
        <w:t>celkového bilirubínu viac ako</w:t>
      </w:r>
      <w:r w:rsidR="00CE5B48" w:rsidRPr="001B2B22">
        <w:rPr>
          <w:szCs w:val="22"/>
          <w:lang w:val="sk-SK"/>
        </w:rPr>
        <w:t xml:space="preserve"> 2× ULN </w:t>
      </w:r>
      <w:r w:rsidR="00FA567A" w:rsidRPr="001B2B22">
        <w:rPr>
          <w:szCs w:val="22"/>
          <w:lang w:val="sk-SK"/>
        </w:rPr>
        <w:t xml:space="preserve">bez zvýšenia </w:t>
      </w:r>
      <w:r w:rsidR="00CE5B48" w:rsidRPr="001B2B22">
        <w:rPr>
          <w:szCs w:val="22"/>
          <w:lang w:val="sk-SK"/>
        </w:rPr>
        <w:t>alkal</w:t>
      </w:r>
      <w:r w:rsidR="00FA567A" w:rsidRPr="001B2B22">
        <w:rPr>
          <w:szCs w:val="22"/>
          <w:lang w:val="sk-SK"/>
        </w:rPr>
        <w:t>í</w:t>
      </w:r>
      <w:r w:rsidR="00CE5B48" w:rsidRPr="001B2B22">
        <w:rPr>
          <w:szCs w:val="22"/>
          <w:lang w:val="sk-SK"/>
        </w:rPr>
        <w:t xml:space="preserve">n </w:t>
      </w:r>
      <w:r w:rsidR="00FA567A" w:rsidRPr="001B2B22">
        <w:rPr>
          <w:szCs w:val="22"/>
          <w:lang w:val="sk-SK"/>
        </w:rPr>
        <w:t>fosfatázy</w:t>
      </w:r>
      <w:r w:rsidRPr="001B2B22">
        <w:rPr>
          <w:szCs w:val="22"/>
          <w:lang w:val="sk-SK"/>
        </w:rPr>
        <w:t>.</w:t>
      </w:r>
      <w:r w:rsidR="00FA567A" w:rsidRPr="001B2B22">
        <w:rPr>
          <w:szCs w:val="22"/>
          <w:lang w:val="sk-SK"/>
        </w:rPr>
        <w:t xml:space="preserve"> </w:t>
      </w:r>
      <w:r w:rsidR="00345C7F" w:rsidRPr="001B2B22">
        <w:rPr>
          <w:szCs w:val="22"/>
          <w:lang w:val="sk-SK"/>
        </w:rPr>
        <w:t xml:space="preserve">Zvýšenie ALT na </w:t>
      </w:r>
      <w:r w:rsidR="00CE5B48" w:rsidRPr="001B2B22">
        <w:rPr>
          <w:szCs w:val="22"/>
          <w:lang w:val="sk-SK"/>
        </w:rPr>
        <w:t>3</w:t>
      </w:r>
      <w:r w:rsidR="00345C7F" w:rsidRPr="001B2B22">
        <w:rPr>
          <w:szCs w:val="22"/>
          <w:lang w:val="sk-SK"/>
        </w:rPr>
        <w:t>.</w:t>
      </w:r>
      <w:r w:rsidR="00CE5B48" w:rsidRPr="001B2B22">
        <w:rPr>
          <w:szCs w:val="22"/>
          <w:lang w:val="sk-SK"/>
        </w:rPr>
        <w:t xml:space="preserve"> </w:t>
      </w:r>
      <w:r w:rsidR="00345C7F" w:rsidRPr="001B2B22">
        <w:rPr>
          <w:szCs w:val="22"/>
          <w:lang w:val="sk-SK"/>
        </w:rPr>
        <w:t>alebo</w:t>
      </w:r>
      <w:r w:rsidR="00CE5B48" w:rsidRPr="001B2B22">
        <w:rPr>
          <w:szCs w:val="22"/>
          <w:lang w:val="sk-SK"/>
        </w:rPr>
        <w:t xml:space="preserve"> 4</w:t>
      </w:r>
      <w:r w:rsidR="00345C7F" w:rsidRPr="001B2B22">
        <w:rPr>
          <w:szCs w:val="22"/>
          <w:lang w:val="sk-SK"/>
        </w:rPr>
        <w:t>.</w:t>
      </w:r>
      <w:r w:rsidR="006729F5" w:rsidRPr="001B2B22">
        <w:rPr>
          <w:szCs w:val="22"/>
          <w:lang w:val="sk-SK"/>
        </w:rPr>
        <w:t> </w:t>
      </w:r>
      <w:r w:rsidR="00345C7F" w:rsidRPr="001B2B22">
        <w:rPr>
          <w:szCs w:val="22"/>
          <w:lang w:val="sk-SK"/>
        </w:rPr>
        <w:t xml:space="preserve">stupeň sa pozorovalo u </w:t>
      </w:r>
      <w:r w:rsidR="00CE5B48" w:rsidRPr="001B2B22">
        <w:rPr>
          <w:szCs w:val="22"/>
          <w:lang w:val="sk-SK"/>
        </w:rPr>
        <w:t xml:space="preserve">25% </w:t>
      </w:r>
      <w:r w:rsidR="00345C7F" w:rsidRPr="001B2B22">
        <w:rPr>
          <w:szCs w:val="22"/>
          <w:lang w:val="sk-SK"/>
        </w:rPr>
        <w:t>pacientov užívajúcich ceritinib</w:t>
      </w:r>
      <w:r w:rsidR="00CE5B48" w:rsidRPr="001B2B22">
        <w:rPr>
          <w:szCs w:val="22"/>
          <w:lang w:val="sk-SK"/>
        </w:rPr>
        <w:t xml:space="preserve">. </w:t>
      </w:r>
      <w:r w:rsidR="00875473" w:rsidRPr="001B2B22">
        <w:rPr>
          <w:szCs w:val="22"/>
          <w:lang w:val="sk-SK"/>
        </w:rPr>
        <w:t>Prípady h</w:t>
      </w:r>
      <w:r w:rsidR="00CE5B48" w:rsidRPr="001B2B22">
        <w:rPr>
          <w:szCs w:val="22"/>
          <w:lang w:val="sk-SK"/>
        </w:rPr>
        <w:t xml:space="preserve">epatotoxicity </w:t>
      </w:r>
      <w:r w:rsidR="00875473" w:rsidRPr="001B2B22">
        <w:rPr>
          <w:szCs w:val="22"/>
          <w:lang w:val="sk-SK"/>
        </w:rPr>
        <w:t xml:space="preserve">sa </w:t>
      </w:r>
      <w:r w:rsidRPr="001B2B22">
        <w:rPr>
          <w:szCs w:val="22"/>
          <w:lang w:val="sk-SK"/>
        </w:rPr>
        <w:t>kontrolovali</w:t>
      </w:r>
      <w:r w:rsidR="00875473" w:rsidRPr="001B2B22">
        <w:rPr>
          <w:szCs w:val="22"/>
          <w:lang w:val="sk-SK"/>
        </w:rPr>
        <w:t xml:space="preserve"> prerušením dávkovania alebo znížením dávky u </w:t>
      </w:r>
      <w:r w:rsidR="003E7F62" w:rsidRPr="001B2B22">
        <w:rPr>
          <w:szCs w:val="22"/>
          <w:lang w:val="sk-SK"/>
        </w:rPr>
        <w:t>40,6</w:t>
      </w:r>
      <w:r w:rsidR="00CE5B48" w:rsidRPr="001B2B22">
        <w:rPr>
          <w:szCs w:val="22"/>
          <w:lang w:val="sk-SK"/>
        </w:rPr>
        <w:t>% pa</w:t>
      </w:r>
      <w:r w:rsidR="00875473" w:rsidRPr="001B2B22">
        <w:rPr>
          <w:szCs w:val="22"/>
          <w:lang w:val="sk-SK"/>
        </w:rPr>
        <w:t>c</w:t>
      </w:r>
      <w:r w:rsidR="00CE5B48" w:rsidRPr="001B2B22">
        <w:rPr>
          <w:szCs w:val="22"/>
          <w:lang w:val="sk-SK"/>
        </w:rPr>
        <w:t>ient</w:t>
      </w:r>
      <w:r w:rsidR="00875473" w:rsidRPr="001B2B22">
        <w:rPr>
          <w:szCs w:val="22"/>
          <w:lang w:val="sk-SK"/>
        </w:rPr>
        <w:t>ov</w:t>
      </w:r>
      <w:r w:rsidR="00CE5B48" w:rsidRPr="001B2B22">
        <w:rPr>
          <w:szCs w:val="22"/>
          <w:lang w:val="sk-SK"/>
        </w:rPr>
        <w:t>. 1% pa</w:t>
      </w:r>
      <w:r w:rsidR="00875473" w:rsidRPr="001B2B22">
        <w:rPr>
          <w:szCs w:val="22"/>
          <w:lang w:val="sk-SK"/>
        </w:rPr>
        <w:t>c</w:t>
      </w:r>
      <w:r w:rsidR="00CE5B48" w:rsidRPr="001B2B22">
        <w:rPr>
          <w:szCs w:val="22"/>
          <w:lang w:val="sk-SK"/>
        </w:rPr>
        <w:t>ient</w:t>
      </w:r>
      <w:r w:rsidR="00875473" w:rsidRPr="001B2B22">
        <w:rPr>
          <w:szCs w:val="22"/>
          <w:lang w:val="sk-SK"/>
        </w:rPr>
        <w:t>ov v klinických skúšaniach s ceritinibom vyžadovalo úplné ukončenie liečby</w:t>
      </w:r>
      <w:r w:rsidR="005612CD" w:rsidRPr="001B2B22">
        <w:rPr>
          <w:szCs w:val="22"/>
          <w:lang w:val="sk-SK"/>
        </w:rPr>
        <w:t xml:space="preserve"> (pozri čas</w:t>
      </w:r>
      <w:r w:rsidR="00B0587A" w:rsidRPr="001B2B22">
        <w:rPr>
          <w:szCs w:val="22"/>
          <w:lang w:val="sk-SK"/>
        </w:rPr>
        <w:t xml:space="preserve">ti 4.2 a </w:t>
      </w:r>
      <w:r w:rsidR="005612CD" w:rsidRPr="001B2B22">
        <w:rPr>
          <w:szCs w:val="22"/>
          <w:lang w:val="sk-SK"/>
        </w:rPr>
        <w:t>4.4)</w:t>
      </w:r>
      <w:r w:rsidR="00875473" w:rsidRPr="001B2B22">
        <w:rPr>
          <w:szCs w:val="22"/>
          <w:lang w:val="sk-SK"/>
        </w:rPr>
        <w:t>.</w:t>
      </w:r>
    </w:p>
    <w:p w14:paraId="345E4863" w14:textId="77777777" w:rsidR="00CE5B48" w:rsidRPr="001B2B22" w:rsidRDefault="00CE5B48" w:rsidP="007143A9">
      <w:pPr>
        <w:rPr>
          <w:szCs w:val="22"/>
          <w:lang w:val="sk-SK"/>
        </w:rPr>
      </w:pPr>
    </w:p>
    <w:p w14:paraId="345E4864" w14:textId="77777777" w:rsidR="00CE5B48" w:rsidRPr="001B2B22" w:rsidRDefault="00935EB4" w:rsidP="007143A9">
      <w:pPr>
        <w:rPr>
          <w:szCs w:val="22"/>
          <w:lang w:val="sk-SK"/>
        </w:rPr>
      </w:pPr>
      <w:r w:rsidRPr="001B2B22">
        <w:rPr>
          <w:szCs w:val="22"/>
          <w:lang w:val="sk-SK"/>
        </w:rPr>
        <w:t>Laboratórne testy funkcie pečene vrátane</w:t>
      </w:r>
      <w:r w:rsidR="00CE5B48" w:rsidRPr="001B2B22">
        <w:rPr>
          <w:szCs w:val="22"/>
          <w:lang w:val="sk-SK"/>
        </w:rPr>
        <w:t xml:space="preserve"> ALT, AST a </w:t>
      </w:r>
      <w:r w:rsidRPr="001B2B22">
        <w:rPr>
          <w:szCs w:val="22"/>
          <w:lang w:val="sk-SK"/>
        </w:rPr>
        <w:t>celkového</w:t>
      </w:r>
      <w:r w:rsidR="00CE5B48" w:rsidRPr="001B2B22">
        <w:rPr>
          <w:szCs w:val="22"/>
          <w:lang w:val="sk-SK"/>
        </w:rPr>
        <w:t xml:space="preserve"> bilirub</w:t>
      </w:r>
      <w:r w:rsidRPr="001B2B22">
        <w:rPr>
          <w:szCs w:val="22"/>
          <w:lang w:val="sk-SK"/>
        </w:rPr>
        <w:t>ínu sa majú vykonať pred začatím liečby</w:t>
      </w:r>
      <w:r w:rsidR="002E5324" w:rsidRPr="001B2B22">
        <w:rPr>
          <w:szCs w:val="22"/>
          <w:lang w:val="sk-SK"/>
        </w:rPr>
        <w:t>, každé dva týždne počas prv</w:t>
      </w:r>
      <w:r w:rsidR="0066654C" w:rsidRPr="001B2B22">
        <w:rPr>
          <w:szCs w:val="22"/>
          <w:lang w:val="sk-SK"/>
        </w:rPr>
        <w:t>ých troch</w:t>
      </w:r>
      <w:r w:rsidR="002E5324" w:rsidRPr="001B2B22">
        <w:rPr>
          <w:szCs w:val="22"/>
          <w:lang w:val="sk-SK"/>
        </w:rPr>
        <w:t xml:space="preserve"> mesiac</w:t>
      </w:r>
      <w:r w:rsidR="0066654C" w:rsidRPr="001B2B22">
        <w:rPr>
          <w:szCs w:val="22"/>
          <w:lang w:val="sk-SK"/>
        </w:rPr>
        <w:t>ov liečby</w:t>
      </w:r>
      <w:r w:rsidR="002E5324" w:rsidRPr="001B2B22">
        <w:rPr>
          <w:szCs w:val="22"/>
          <w:lang w:val="sk-SK"/>
        </w:rPr>
        <w:t xml:space="preserve"> a</w:t>
      </w:r>
      <w:r w:rsidRPr="001B2B22">
        <w:rPr>
          <w:szCs w:val="22"/>
          <w:lang w:val="sk-SK"/>
        </w:rPr>
        <w:t xml:space="preserve"> potom každý mesiac, so zvýšenou frekvenciou </w:t>
      </w:r>
      <w:r w:rsidR="00957399" w:rsidRPr="001B2B22">
        <w:rPr>
          <w:szCs w:val="22"/>
          <w:lang w:val="sk-SK"/>
        </w:rPr>
        <w:t xml:space="preserve">sledovania </w:t>
      </w:r>
      <w:r w:rsidRPr="001B2B22">
        <w:rPr>
          <w:szCs w:val="22"/>
          <w:lang w:val="sk-SK"/>
        </w:rPr>
        <w:t>pri zvýšení 2., 3. a 4. stupňa</w:t>
      </w:r>
      <w:r w:rsidR="00957399" w:rsidRPr="001B2B22">
        <w:rPr>
          <w:szCs w:val="22"/>
          <w:lang w:val="sk-SK"/>
        </w:rPr>
        <w:t>. U pacientov je potrebné monitorovať odchýlky testov funkcie pečene a liečiť podľa odporúčaní v častiach</w:t>
      </w:r>
      <w:r w:rsidR="00CE5B48" w:rsidRPr="001B2B22">
        <w:rPr>
          <w:szCs w:val="22"/>
          <w:lang w:val="sk-SK"/>
        </w:rPr>
        <w:t xml:space="preserve"> 4.2 </w:t>
      </w:r>
      <w:r w:rsidR="00957399" w:rsidRPr="001B2B22">
        <w:rPr>
          <w:szCs w:val="22"/>
          <w:lang w:val="sk-SK"/>
        </w:rPr>
        <w:t>a</w:t>
      </w:r>
      <w:r w:rsidR="00CE5B48" w:rsidRPr="001B2B22">
        <w:rPr>
          <w:szCs w:val="22"/>
          <w:lang w:val="sk-SK"/>
        </w:rPr>
        <w:t xml:space="preserve"> 4.4.</w:t>
      </w:r>
    </w:p>
    <w:p w14:paraId="345E4865" w14:textId="77777777" w:rsidR="00CE5B48" w:rsidRPr="001B2B22" w:rsidRDefault="00CE5B48" w:rsidP="007143A9">
      <w:pPr>
        <w:rPr>
          <w:szCs w:val="22"/>
          <w:lang w:val="sk-SK"/>
        </w:rPr>
      </w:pPr>
    </w:p>
    <w:p w14:paraId="345E4866" w14:textId="77777777" w:rsidR="00CE5B48" w:rsidRPr="001B2B22" w:rsidRDefault="00CE5B48" w:rsidP="007143A9">
      <w:pPr>
        <w:keepNext/>
        <w:rPr>
          <w:szCs w:val="22"/>
          <w:u w:val="single"/>
          <w:lang w:val="sk-SK"/>
        </w:rPr>
      </w:pPr>
      <w:r w:rsidRPr="001B2B22">
        <w:rPr>
          <w:szCs w:val="22"/>
          <w:u w:val="single"/>
          <w:lang w:val="sk-SK"/>
        </w:rPr>
        <w:t>Gastrointestin</w:t>
      </w:r>
      <w:r w:rsidR="00E507F0" w:rsidRPr="001B2B22">
        <w:rPr>
          <w:szCs w:val="22"/>
          <w:u w:val="single"/>
          <w:lang w:val="sk-SK"/>
        </w:rPr>
        <w:t xml:space="preserve">álne </w:t>
      </w:r>
      <w:r w:rsidR="0066654C" w:rsidRPr="001B2B22">
        <w:rPr>
          <w:szCs w:val="22"/>
          <w:u w:val="single"/>
          <w:lang w:val="sk-SK"/>
        </w:rPr>
        <w:t>nežiaduce reakcie</w:t>
      </w:r>
    </w:p>
    <w:p w14:paraId="345E4867" w14:textId="77777777" w:rsidR="00CE5B48" w:rsidRPr="001B2B22" w:rsidRDefault="00CE5B48" w:rsidP="007143A9">
      <w:pPr>
        <w:keepNext/>
        <w:rPr>
          <w:szCs w:val="22"/>
          <w:lang w:val="sk-SK"/>
        </w:rPr>
      </w:pPr>
    </w:p>
    <w:p w14:paraId="345E4868" w14:textId="2B736537" w:rsidR="00CE5B48" w:rsidRPr="001B2B22" w:rsidRDefault="00CE5B48" w:rsidP="007143A9">
      <w:pPr>
        <w:rPr>
          <w:szCs w:val="22"/>
          <w:lang w:val="sk-SK"/>
        </w:rPr>
      </w:pPr>
      <w:r w:rsidRPr="001B2B22">
        <w:rPr>
          <w:szCs w:val="22"/>
          <w:lang w:val="sk-SK"/>
        </w:rPr>
        <w:t>Nau</w:t>
      </w:r>
      <w:r w:rsidR="00E507F0" w:rsidRPr="001B2B22">
        <w:rPr>
          <w:szCs w:val="22"/>
          <w:lang w:val="sk-SK"/>
        </w:rPr>
        <w:t>z</w:t>
      </w:r>
      <w:r w:rsidRPr="001B2B22">
        <w:rPr>
          <w:szCs w:val="22"/>
          <w:lang w:val="sk-SK"/>
        </w:rPr>
        <w:t xml:space="preserve">ea, </w:t>
      </w:r>
      <w:r w:rsidR="00E507F0" w:rsidRPr="001B2B22">
        <w:rPr>
          <w:szCs w:val="22"/>
          <w:lang w:val="sk-SK"/>
        </w:rPr>
        <w:t xml:space="preserve">hnačka a vracanie boli </w:t>
      </w:r>
      <w:r w:rsidR="0066654C" w:rsidRPr="001B2B22">
        <w:rPr>
          <w:szCs w:val="22"/>
          <w:lang w:val="sk-SK"/>
        </w:rPr>
        <w:t xml:space="preserve">medzi </w:t>
      </w:r>
      <w:r w:rsidR="00E507F0" w:rsidRPr="001B2B22">
        <w:rPr>
          <w:szCs w:val="22"/>
          <w:lang w:val="sk-SK"/>
        </w:rPr>
        <w:t xml:space="preserve">najčastejšie hlásenými </w:t>
      </w:r>
      <w:r w:rsidRPr="001B2B22">
        <w:rPr>
          <w:szCs w:val="22"/>
          <w:lang w:val="sk-SK"/>
        </w:rPr>
        <w:t>gastrointestin</w:t>
      </w:r>
      <w:r w:rsidR="00E507F0" w:rsidRPr="001B2B22">
        <w:rPr>
          <w:szCs w:val="22"/>
          <w:lang w:val="sk-SK"/>
        </w:rPr>
        <w:t>álnymi udalosťami.</w:t>
      </w:r>
      <w:r w:rsidRPr="001B2B22">
        <w:rPr>
          <w:szCs w:val="22"/>
          <w:lang w:val="sk-SK"/>
        </w:rPr>
        <w:t xml:space="preserve"> </w:t>
      </w:r>
      <w:r w:rsidR="0066654C" w:rsidRPr="001B2B22">
        <w:rPr>
          <w:szCs w:val="22"/>
          <w:lang w:val="sk-SK"/>
        </w:rPr>
        <w:t>V štúdii optimalizácie dávky A2112 (ASCEND-8) u predtým liečených aj neliečených pacientov s pokročilým NSCLC s pozitívnou ALK (N=</w:t>
      </w:r>
      <w:r w:rsidR="00582BFC">
        <w:rPr>
          <w:szCs w:val="22"/>
          <w:lang w:val="sk-SK"/>
        </w:rPr>
        <w:t>108</w:t>
      </w:r>
      <w:r w:rsidR="0066654C" w:rsidRPr="001B2B22">
        <w:rPr>
          <w:szCs w:val="22"/>
          <w:lang w:val="sk-SK"/>
        </w:rPr>
        <w:t xml:space="preserve">) </w:t>
      </w:r>
      <w:r w:rsidR="00582BFC">
        <w:rPr>
          <w:szCs w:val="22"/>
          <w:lang w:val="sk-SK"/>
        </w:rPr>
        <w:t>boli</w:t>
      </w:r>
      <w:r w:rsidR="0066654C" w:rsidRPr="001B2B22">
        <w:rPr>
          <w:szCs w:val="22"/>
          <w:lang w:val="sk-SK"/>
        </w:rPr>
        <w:t xml:space="preserve"> pri </w:t>
      </w:r>
      <w:r w:rsidR="0066654C" w:rsidRPr="001B2B22">
        <w:rPr>
          <w:szCs w:val="24"/>
          <w:lang w:val="sk-SK"/>
        </w:rPr>
        <w:t>odporúčanej dávke ceritinibu</w:t>
      </w:r>
      <w:r w:rsidR="0066654C" w:rsidRPr="001B2B22">
        <w:rPr>
          <w:szCs w:val="22"/>
          <w:lang w:val="sk-SK"/>
        </w:rPr>
        <w:t xml:space="preserve"> 450 mg užívanej s jedlom nežiaduce udalosti hnačka, nevoľnosť alebo vracanie prevažne 1.</w:t>
      </w:r>
      <w:r w:rsidR="003319D9" w:rsidRPr="001B2B22">
        <w:rPr>
          <w:szCs w:val="22"/>
          <w:lang w:val="sk-SK"/>
        </w:rPr>
        <w:t> </w:t>
      </w:r>
      <w:r w:rsidR="0066654C" w:rsidRPr="001B2B22">
        <w:rPr>
          <w:szCs w:val="22"/>
          <w:lang w:val="sk-SK"/>
        </w:rPr>
        <w:t>stupňa (</w:t>
      </w:r>
      <w:r w:rsidR="00582BFC">
        <w:rPr>
          <w:szCs w:val="22"/>
          <w:lang w:val="sk-SK"/>
        </w:rPr>
        <w:t>52,8</w:t>
      </w:r>
      <w:r w:rsidR="0066654C" w:rsidRPr="001B2B22">
        <w:rPr>
          <w:rFonts w:eastAsia="SimSun"/>
          <w:szCs w:val="22"/>
          <w:lang w:val="sk-SK" w:eastAsia="zh-CN"/>
        </w:rPr>
        <w:t> </w:t>
      </w:r>
      <w:r w:rsidR="0066654C" w:rsidRPr="001B2B22">
        <w:rPr>
          <w:szCs w:val="22"/>
          <w:lang w:val="sk-SK"/>
        </w:rPr>
        <w:t>%)</w:t>
      </w:r>
      <w:r w:rsidR="00582BFC">
        <w:rPr>
          <w:szCs w:val="22"/>
          <w:lang w:val="sk-SK"/>
        </w:rPr>
        <w:t xml:space="preserve"> a 2. stupňa (22,2 %)</w:t>
      </w:r>
      <w:r w:rsidR="0066654C" w:rsidRPr="001B2B22">
        <w:rPr>
          <w:szCs w:val="22"/>
          <w:lang w:val="sk-SK"/>
        </w:rPr>
        <w:t xml:space="preserve">. </w:t>
      </w:r>
      <w:r w:rsidR="00E507F0" w:rsidRPr="001B2B22">
        <w:rPr>
          <w:szCs w:val="22"/>
          <w:lang w:val="sk-SK"/>
        </w:rPr>
        <w:t xml:space="preserve">Hnačka </w:t>
      </w:r>
      <w:r w:rsidR="00582BFC">
        <w:rPr>
          <w:szCs w:val="22"/>
          <w:lang w:val="sk-SK"/>
        </w:rPr>
        <w:t xml:space="preserve">alebo vracanie </w:t>
      </w:r>
      <w:r w:rsidRPr="001B2B22">
        <w:rPr>
          <w:szCs w:val="22"/>
          <w:lang w:val="sk-SK"/>
        </w:rPr>
        <w:t>3</w:t>
      </w:r>
      <w:r w:rsidR="00E507F0" w:rsidRPr="001B2B22">
        <w:rPr>
          <w:szCs w:val="22"/>
          <w:lang w:val="sk-SK"/>
        </w:rPr>
        <w:t>. stupňa sa hlásil</w:t>
      </w:r>
      <w:r w:rsidR="00582BFC">
        <w:rPr>
          <w:szCs w:val="22"/>
          <w:lang w:val="sk-SK"/>
        </w:rPr>
        <w:t>i</w:t>
      </w:r>
      <w:r w:rsidR="00E507F0" w:rsidRPr="001B2B22">
        <w:rPr>
          <w:szCs w:val="22"/>
          <w:lang w:val="sk-SK"/>
        </w:rPr>
        <w:t xml:space="preserve"> u</w:t>
      </w:r>
      <w:r w:rsidR="00582BFC">
        <w:rPr>
          <w:szCs w:val="22"/>
          <w:lang w:val="sk-SK"/>
        </w:rPr>
        <w:t xml:space="preserve"> dvoch rôznych </w:t>
      </w:r>
      <w:r w:rsidR="0038033D" w:rsidRPr="001B2B22">
        <w:rPr>
          <w:szCs w:val="22"/>
          <w:lang w:val="sk-SK"/>
        </w:rPr>
        <w:t>pacient</w:t>
      </w:r>
      <w:r w:rsidR="00582BFC">
        <w:rPr>
          <w:szCs w:val="22"/>
          <w:lang w:val="sk-SK"/>
        </w:rPr>
        <w:t>ov</w:t>
      </w:r>
      <w:r w:rsidR="0038033D" w:rsidRPr="001B2B22">
        <w:rPr>
          <w:szCs w:val="22"/>
          <w:lang w:val="sk-SK"/>
        </w:rPr>
        <w:t xml:space="preserve"> (1,</w:t>
      </w:r>
      <w:r w:rsidR="00582BFC">
        <w:rPr>
          <w:szCs w:val="22"/>
          <w:lang w:val="sk-SK"/>
        </w:rPr>
        <w:t>9</w:t>
      </w:r>
      <w:r w:rsidR="0038033D" w:rsidRPr="001B2B22">
        <w:rPr>
          <w:szCs w:val="22"/>
          <w:lang w:val="sk-SK"/>
        </w:rPr>
        <w:t> %)</w:t>
      </w:r>
      <w:r w:rsidRPr="001B2B22">
        <w:rPr>
          <w:szCs w:val="22"/>
          <w:lang w:val="sk-SK"/>
        </w:rPr>
        <w:t xml:space="preserve">. </w:t>
      </w:r>
      <w:r w:rsidR="0038033D" w:rsidRPr="001B2B22">
        <w:rPr>
          <w:szCs w:val="22"/>
          <w:lang w:val="sk-SK"/>
        </w:rPr>
        <w:t>Gastrointestinálne</w:t>
      </w:r>
      <w:r w:rsidR="00857598" w:rsidRPr="001B2B22">
        <w:rPr>
          <w:szCs w:val="22"/>
          <w:lang w:val="sk-SK"/>
        </w:rPr>
        <w:t xml:space="preserve"> udalosti </w:t>
      </w:r>
      <w:r w:rsidR="0038033D" w:rsidRPr="001B2B22">
        <w:rPr>
          <w:szCs w:val="22"/>
          <w:lang w:val="sk-SK"/>
        </w:rPr>
        <w:t xml:space="preserve">sa </w:t>
      </w:r>
      <w:r w:rsidR="00331BDA" w:rsidRPr="001B2B22">
        <w:rPr>
          <w:szCs w:val="22"/>
          <w:lang w:val="sk-SK"/>
        </w:rPr>
        <w:t>kontrolovali</w:t>
      </w:r>
      <w:r w:rsidR="00857598" w:rsidRPr="001B2B22">
        <w:rPr>
          <w:szCs w:val="22"/>
          <w:lang w:val="sk-SK"/>
        </w:rPr>
        <w:t xml:space="preserve"> súbežnou liečbou liekmi, vrátane antiemetík a</w:t>
      </w:r>
      <w:r w:rsidR="0038033D" w:rsidRPr="001B2B22">
        <w:rPr>
          <w:szCs w:val="22"/>
          <w:lang w:val="sk-SK"/>
        </w:rPr>
        <w:t> </w:t>
      </w:r>
      <w:r w:rsidR="00857598" w:rsidRPr="001B2B22">
        <w:rPr>
          <w:szCs w:val="22"/>
          <w:lang w:val="sk-SK"/>
        </w:rPr>
        <w:t>antidiaroík</w:t>
      </w:r>
      <w:r w:rsidR="0038033D" w:rsidRPr="001B2B22">
        <w:rPr>
          <w:szCs w:val="22"/>
          <w:lang w:val="sk-SK"/>
        </w:rPr>
        <w:t>.</w:t>
      </w:r>
      <w:r w:rsidRPr="001B2B22">
        <w:rPr>
          <w:lang w:val="sk-SK"/>
        </w:rPr>
        <w:t xml:space="preserve"> </w:t>
      </w:r>
      <w:r w:rsidR="003618A6" w:rsidRPr="001B2B22">
        <w:rPr>
          <w:lang w:val="sk-SK"/>
        </w:rPr>
        <w:t>U</w:t>
      </w:r>
      <w:r w:rsidR="00582BFC">
        <w:rPr>
          <w:lang w:val="sk-SK"/>
        </w:rPr>
        <w:t xml:space="preserve"> deviatich </w:t>
      </w:r>
      <w:r w:rsidR="003618A6" w:rsidRPr="001B2B22">
        <w:rPr>
          <w:lang w:val="sk-SK"/>
        </w:rPr>
        <w:t>pacientov (</w:t>
      </w:r>
      <w:r w:rsidR="00582BFC">
        <w:rPr>
          <w:lang w:val="sk-SK"/>
        </w:rPr>
        <w:t>8,3 </w:t>
      </w:r>
      <w:r w:rsidR="003618A6" w:rsidRPr="001B2B22">
        <w:rPr>
          <w:lang w:val="sk-SK"/>
        </w:rPr>
        <w:t>%) bolo pre hnačku</w:t>
      </w:r>
      <w:r w:rsidR="00582BFC">
        <w:rPr>
          <w:lang w:val="sk-SK"/>
        </w:rPr>
        <w:t>,</w:t>
      </w:r>
      <w:r w:rsidR="003618A6" w:rsidRPr="001B2B22">
        <w:rPr>
          <w:lang w:val="sk-SK"/>
        </w:rPr>
        <w:t xml:space="preserve"> nevoľnosť </w:t>
      </w:r>
      <w:r w:rsidR="00582BFC" w:rsidRPr="001B2B22">
        <w:rPr>
          <w:lang w:val="sk-SK"/>
        </w:rPr>
        <w:t xml:space="preserve">alebo </w:t>
      </w:r>
      <w:r w:rsidR="00582BFC">
        <w:rPr>
          <w:lang w:val="sk-SK"/>
        </w:rPr>
        <w:t xml:space="preserve">vracanie </w:t>
      </w:r>
      <w:r w:rsidR="003618A6" w:rsidRPr="001B2B22">
        <w:rPr>
          <w:lang w:val="sk-SK"/>
        </w:rPr>
        <w:t xml:space="preserve">potrebné prerušenie skúšanej liečby. </w:t>
      </w:r>
      <w:r w:rsidR="00582BFC">
        <w:rPr>
          <w:lang w:val="sk-SK"/>
        </w:rPr>
        <w:t xml:space="preserve">U jedného pacienta (0,9 %) bolo potrebné upraviť dávku. </w:t>
      </w:r>
      <w:r w:rsidR="003A064E" w:rsidRPr="001B2B22">
        <w:rPr>
          <w:szCs w:val="22"/>
          <w:lang w:val="sk-SK"/>
        </w:rPr>
        <w:t xml:space="preserve">U žiadneho pacienta </w:t>
      </w:r>
      <w:r w:rsidR="00DB4EDA">
        <w:rPr>
          <w:szCs w:val="22"/>
          <w:lang w:val="sk-SK"/>
        </w:rPr>
        <w:t>v </w:t>
      </w:r>
      <w:r w:rsidR="00BA0B12">
        <w:rPr>
          <w:szCs w:val="22"/>
          <w:lang w:val="sk-SK"/>
        </w:rPr>
        <w:t>ramenách</w:t>
      </w:r>
      <w:r w:rsidR="00DB4EDA">
        <w:rPr>
          <w:szCs w:val="22"/>
          <w:lang w:val="sk-SK"/>
        </w:rPr>
        <w:t xml:space="preserve"> 450 mg podávaných s jedlom a 750 mg nalačno</w:t>
      </w:r>
      <w:r w:rsidR="00DB4EDA" w:rsidRPr="001B2B22">
        <w:rPr>
          <w:szCs w:val="22"/>
          <w:lang w:val="sk-SK"/>
        </w:rPr>
        <w:t xml:space="preserve"> </w:t>
      </w:r>
      <w:r w:rsidR="003A064E" w:rsidRPr="001B2B22">
        <w:rPr>
          <w:szCs w:val="22"/>
          <w:lang w:val="sk-SK"/>
        </w:rPr>
        <w:t xml:space="preserve">sa nevyskytla hnačka, nevoľnosť alebo vracanie, ktoré by si vyžadovali ukončenie skúšanej liečby. </w:t>
      </w:r>
      <w:r w:rsidR="00DB4EDA">
        <w:rPr>
          <w:szCs w:val="22"/>
          <w:lang w:val="sk-SK"/>
        </w:rPr>
        <w:t>V tej istej štúdii i</w:t>
      </w:r>
      <w:r w:rsidR="00372A96" w:rsidRPr="001B2B22">
        <w:rPr>
          <w:lang w:val="sk-SK"/>
        </w:rPr>
        <w:t xml:space="preserve">ncidencia a závažnosť gastrointestinálnych </w:t>
      </w:r>
      <w:r w:rsidR="00327BAC" w:rsidRPr="001B2B22">
        <w:rPr>
          <w:lang w:val="sk-SK"/>
        </w:rPr>
        <w:t>nežiaducich</w:t>
      </w:r>
      <w:r w:rsidR="00372A96" w:rsidRPr="001B2B22">
        <w:rPr>
          <w:lang w:val="sk-SK"/>
        </w:rPr>
        <w:t xml:space="preserve"> liekových reakcií bola znížená u pacientov liečených </w:t>
      </w:r>
      <w:r w:rsidR="00E437EB" w:rsidRPr="00E437EB">
        <w:rPr>
          <w:lang w:val="sk-SK"/>
        </w:rPr>
        <w:t>ceritinib</w:t>
      </w:r>
      <w:r w:rsidR="00E437EB">
        <w:rPr>
          <w:lang w:val="sk-SK"/>
        </w:rPr>
        <w:t>om</w:t>
      </w:r>
      <w:r w:rsidR="00372A96" w:rsidRPr="001B2B22">
        <w:rPr>
          <w:lang w:val="sk-SK"/>
        </w:rPr>
        <w:t xml:space="preserve"> v dávke 450</w:t>
      </w:r>
      <w:r w:rsidR="003319D9" w:rsidRPr="001B2B22">
        <w:rPr>
          <w:lang w:val="sk-SK"/>
        </w:rPr>
        <w:t> </w:t>
      </w:r>
      <w:r w:rsidR="00372A96" w:rsidRPr="001B2B22">
        <w:rPr>
          <w:lang w:val="sk-SK"/>
        </w:rPr>
        <w:t xml:space="preserve">mg podanej s jedlom (hnačka </w:t>
      </w:r>
      <w:r w:rsidR="00DB4EDA">
        <w:rPr>
          <w:lang w:val="sk-SK"/>
        </w:rPr>
        <w:t>59,3</w:t>
      </w:r>
      <w:r w:rsidR="00372A96" w:rsidRPr="001B2B22">
        <w:rPr>
          <w:lang w:val="sk-SK"/>
        </w:rPr>
        <w:t xml:space="preserve"> %, nevoľnosť </w:t>
      </w:r>
      <w:r w:rsidR="00DB4EDA">
        <w:rPr>
          <w:lang w:val="sk-SK"/>
        </w:rPr>
        <w:t>42,6</w:t>
      </w:r>
      <w:r w:rsidR="00372A96" w:rsidRPr="001B2B22">
        <w:rPr>
          <w:lang w:val="sk-SK"/>
        </w:rPr>
        <w:t xml:space="preserve"> %, vracanie </w:t>
      </w:r>
      <w:r w:rsidR="00DB4EDA">
        <w:rPr>
          <w:lang w:val="sk-SK"/>
        </w:rPr>
        <w:t>38,0</w:t>
      </w:r>
      <w:r w:rsidR="00372A96" w:rsidRPr="001B2B22">
        <w:rPr>
          <w:lang w:val="sk-SK"/>
        </w:rPr>
        <w:t> %; 1</w:t>
      </w:r>
      <w:r w:rsidR="00DB4EDA">
        <w:rPr>
          <w:lang w:val="sk-SK"/>
        </w:rPr>
        <w:t>,9</w:t>
      </w:r>
      <w:r w:rsidR="00372A96" w:rsidRPr="001B2B22">
        <w:rPr>
          <w:lang w:val="sk-SK"/>
        </w:rPr>
        <w:t> % hlásené ako udalosť 3.</w:t>
      </w:r>
      <w:r w:rsidR="00DB4EDA">
        <w:rPr>
          <w:lang w:val="sk-SK"/>
        </w:rPr>
        <w:t> </w:t>
      </w:r>
      <w:r w:rsidR="00372A96" w:rsidRPr="001B2B22">
        <w:rPr>
          <w:lang w:val="sk-SK"/>
        </w:rPr>
        <w:t>stupňa) v porovnaní s dávkou 750</w:t>
      </w:r>
      <w:r w:rsidR="003319D9" w:rsidRPr="001B2B22">
        <w:rPr>
          <w:lang w:val="sk-SK"/>
        </w:rPr>
        <w:t> </w:t>
      </w:r>
      <w:r w:rsidR="00372A96" w:rsidRPr="001B2B22">
        <w:rPr>
          <w:lang w:val="sk-SK"/>
        </w:rPr>
        <w:t xml:space="preserve">mg podanou nalačno (hnačka </w:t>
      </w:r>
      <w:r w:rsidR="00DB4EDA">
        <w:rPr>
          <w:lang w:val="sk-SK"/>
        </w:rPr>
        <w:t>80,0</w:t>
      </w:r>
      <w:r w:rsidR="00372A96" w:rsidRPr="001B2B22">
        <w:rPr>
          <w:lang w:val="sk-SK"/>
        </w:rPr>
        <w:t xml:space="preserve"> %, nevoľnosť </w:t>
      </w:r>
      <w:r w:rsidR="00DB4EDA">
        <w:rPr>
          <w:lang w:val="sk-SK"/>
        </w:rPr>
        <w:t>60,0</w:t>
      </w:r>
      <w:r w:rsidR="00372A96" w:rsidRPr="001B2B22">
        <w:rPr>
          <w:lang w:val="sk-SK"/>
        </w:rPr>
        <w:t xml:space="preserve"> %, vracanie </w:t>
      </w:r>
      <w:r w:rsidR="00DB4EDA">
        <w:rPr>
          <w:lang w:val="sk-SK"/>
        </w:rPr>
        <w:t>65,5</w:t>
      </w:r>
      <w:r w:rsidR="00372A96" w:rsidRPr="001B2B22">
        <w:rPr>
          <w:lang w:val="sk-SK"/>
        </w:rPr>
        <w:t xml:space="preserve"> %; </w:t>
      </w:r>
      <w:r w:rsidR="00DB4EDA">
        <w:rPr>
          <w:lang w:val="sk-SK"/>
        </w:rPr>
        <w:t>17,3</w:t>
      </w:r>
      <w:r w:rsidR="00372A96" w:rsidRPr="001B2B22">
        <w:rPr>
          <w:lang w:val="sk-SK"/>
        </w:rPr>
        <w:t> % hlásených ako udalosť 3.</w:t>
      </w:r>
      <w:r w:rsidR="003319D9" w:rsidRPr="001B2B22">
        <w:rPr>
          <w:lang w:val="sk-SK"/>
        </w:rPr>
        <w:t> </w:t>
      </w:r>
      <w:r w:rsidR="00372A96" w:rsidRPr="001B2B22">
        <w:rPr>
          <w:lang w:val="sk-SK"/>
        </w:rPr>
        <w:t>stupňa).</w:t>
      </w:r>
      <w:r w:rsidR="00372A96" w:rsidRPr="001B2B22">
        <w:rPr>
          <w:szCs w:val="22"/>
          <w:lang w:val="sk-SK"/>
        </w:rPr>
        <w:t xml:space="preserve"> </w:t>
      </w:r>
      <w:r w:rsidRPr="001B2B22">
        <w:rPr>
          <w:szCs w:val="22"/>
          <w:lang w:val="sk-SK"/>
        </w:rPr>
        <w:t>Pa</w:t>
      </w:r>
      <w:r w:rsidR="00F74930" w:rsidRPr="001B2B22">
        <w:rPr>
          <w:szCs w:val="22"/>
          <w:lang w:val="sk-SK"/>
        </w:rPr>
        <w:t>c</w:t>
      </w:r>
      <w:r w:rsidRPr="001B2B22">
        <w:rPr>
          <w:szCs w:val="22"/>
          <w:lang w:val="sk-SK"/>
        </w:rPr>
        <w:t>ient</w:t>
      </w:r>
      <w:r w:rsidR="00F74930" w:rsidRPr="001B2B22">
        <w:rPr>
          <w:szCs w:val="22"/>
          <w:lang w:val="sk-SK"/>
        </w:rPr>
        <w:t>ov je potrebné liečiť podľa odporúčaní v častiach 4.2 a 4.4</w:t>
      </w:r>
      <w:r w:rsidRPr="001B2B22">
        <w:rPr>
          <w:szCs w:val="22"/>
          <w:lang w:val="sk-SK"/>
        </w:rPr>
        <w:t>.</w:t>
      </w:r>
    </w:p>
    <w:p w14:paraId="345E4869" w14:textId="77777777" w:rsidR="00CE5B48" w:rsidRPr="001B2B22" w:rsidRDefault="00CE5B48" w:rsidP="007143A9">
      <w:pPr>
        <w:rPr>
          <w:szCs w:val="22"/>
          <w:lang w:val="sk-SK"/>
        </w:rPr>
      </w:pPr>
    </w:p>
    <w:p w14:paraId="345E486A" w14:textId="77777777" w:rsidR="00CE5B48" w:rsidRPr="001B2B22" w:rsidRDefault="00E77093" w:rsidP="007143A9">
      <w:pPr>
        <w:keepNext/>
        <w:rPr>
          <w:szCs w:val="22"/>
          <w:u w:val="single"/>
          <w:lang w:val="sk-SK"/>
        </w:rPr>
      </w:pPr>
      <w:r w:rsidRPr="001B2B22">
        <w:rPr>
          <w:szCs w:val="22"/>
          <w:u w:val="single"/>
          <w:lang w:val="sk-SK"/>
        </w:rPr>
        <w:t xml:space="preserve">Predĺženie </w:t>
      </w:r>
      <w:r w:rsidR="00CE5B48" w:rsidRPr="001B2B22">
        <w:rPr>
          <w:szCs w:val="22"/>
          <w:u w:val="single"/>
          <w:lang w:val="sk-SK"/>
        </w:rPr>
        <w:t>QT interval</w:t>
      </w:r>
      <w:r w:rsidRPr="001B2B22">
        <w:rPr>
          <w:szCs w:val="22"/>
          <w:u w:val="single"/>
          <w:lang w:val="sk-SK"/>
        </w:rPr>
        <w:t>u</w:t>
      </w:r>
    </w:p>
    <w:p w14:paraId="345E486B" w14:textId="77777777" w:rsidR="00CE5B48" w:rsidRPr="001B2B22" w:rsidRDefault="00CE5B48" w:rsidP="007143A9">
      <w:pPr>
        <w:keepNext/>
        <w:rPr>
          <w:szCs w:val="22"/>
          <w:lang w:val="sk-SK"/>
        </w:rPr>
      </w:pPr>
    </w:p>
    <w:p w14:paraId="345E486C" w14:textId="77777777" w:rsidR="00CE5B48" w:rsidRPr="001B2B22" w:rsidRDefault="00E77093" w:rsidP="007143A9">
      <w:pPr>
        <w:rPr>
          <w:szCs w:val="22"/>
          <w:lang w:val="sk-SK"/>
        </w:rPr>
      </w:pPr>
      <w:r w:rsidRPr="001B2B22">
        <w:rPr>
          <w:szCs w:val="22"/>
          <w:lang w:val="sk-SK"/>
        </w:rPr>
        <w:t>U pacientov liečených ceritinibom sa pozorovalo predĺženie QTc</w:t>
      </w:r>
      <w:r w:rsidR="00CE5B48" w:rsidRPr="001B2B22">
        <w:rPr>
          <w:szCs w:val="22"/>
          <w:lang w:val="sk-SK"/>
        </w:rPr>
        <w:t xml:space="preserve">. </w:t>
      </w:r>
      <w:r w:rsidR="001021C1" w:rsidRPr="001B2B22">
        <w:rPr>
          <w:szCs w:val="22"/>
          <w:lang w:val="sk-SK"/>
        </w:rPr>
        <w:t>V </w:t>
      </w:r>
      <w:r w:rsidR="0086170A" w:rsidRPr="001B2B22">
        <w:rPr>
          <w:szCs w:val="22"/>
          <w:lang w:val="sk-SK"/>
        </w:rPr>
        <w:t>siedmich</w:t>
      </w:r>
      <w:r w:rsidR="001021C1" w:rsidRPr="001B2B22">
        <w:rPr>
          <w:szCs w:val="22"/>
          <w:lang w:val="sk-SK"/>
        </w:rPr>
        <w:t xml:space="preserve"> klinických skúšaniach sa u </w:t>
      </w:r>
      <w:r w:rsidR="0086170A" w:rsidRPr="001B2B22">
        <w:rPr>
          <w:szCs w:val="22"/>
          <w:lang w:val="sk-SK"/>
        </w:rPr>
        <w:t>9</w:t>
      </w:r>
      <w:r w:rsidR="001021C1" w:rsidRPr="001B2B22">
        <w:rPr>
          <w:szCs w:val="22"/>
          <w:lang w:val="sk-SK"/>
        </w:rPr>
        <w:t>,</w:t>
      </w:r>
      <w:r w:rsidR="0086170A" w:rsidRPr="001B2B22">
        <w:rPr>
          <w:szCs w:val="22"/>
          <w:lang w:val="sk-SK"/>
        </w:rPr>
        <w:t>7</w:t>
      </w:r>
      <w:r w:rsidR="00CE5B48" w:rsidRPr="001B2B22">
        <w:rPr>
          <w:szCs w:val="22"/>
          <w:lang w:val="sk-SK"/>
        </w:rPr>
        <w:t>% pa</w:t>
      </w:r>
      <w:r w:rsidR="001021C1" w:rsidRPr="001B2B22">
        <w:rPr>
          <w:szCs w:val="22"/>
          <w:lang w:val="sk-SK"/>
        </w:rPr>
        <w:t>c</w:t>
      </w:r>
      <w:r w:rsidR="00CE5B48" w:rsidRPr="001B2B22">
        <w:rPr>
          <w:szCs w:val="22"/>
          <w:lang w:val="sk-SK"/>
        </w:rPr>
        <w:t>ient</w:t>
      </w:r>
      <w:r w:rsidR="001021C1" w:rsidRPr="001B2B22">
        <w:rPr>
          <w:szCs w:val="22"/>
          <w:lang w:val="sk-SK"/>
        </w:rPr>
        <w:t xml:space="preserve">ov liečených </w:t>
      </w:r>
      <w:r w:rsidR="00CE5B48" w:rsidRPr="001B2B22">
        <w:rPr>
          <w:szCs w:val="22"/>
          <w:lang w:val="sk-SK"/>
        </w:rPr>
        <w:t>ceritinib</w:t>
      </w:r>
      <w:r w:rsidR="001021C1" w:rsidRPr="001B2B22">
        <w:rPr>
          <w:szCs w:val="22"/>
          <w:lang w:val="sk-SK"/>
        </w:rPr>
        <w:t>om vyskytol prípad predĺženia</w:t>
      </w:r>
      <w:r w:rsidR="00CE5B48" w:rsidRPr="001B2B22">
        <w:rPr>
          <w:szCs w:val="22"/>
          <w:lang w:val="sk-SK"/>
        </w:rPr>
        <w:t xml:space="preserve"> QT (a</w:t>
      </w:r>
      <w:r w:rsidR="001021C1" w:rsidRPr="001B2B22">
        <w:rPr>
          <w:szCs w:val="22"/>
          <w:lang w:val="sk-SK"/>
        </w:rPr>
        <w:t>kýkoľvek stupeň</w:t>
      </w:r>
      <w:r w:rsidR="00CE5B48" w:rsidRPr="001B2B22">
        <w:rPr>
          <w:szCs w:val="22"/>
          <w:lang w:val="sk-SK"/>
        </w:rPr>
        <w:t xml:space="preserve">), </w:t>
      </w:r>
      <w:r w:rsidR="001021C1" w:rsidRPr="001B2B22">
        <w:rPr>
          <w:szCs w:val="22"/>
          <w:lang w:val="sk-SK"/>
        </w:rPr>
        <w:t>vrátane</w:t>
      </w:r>
      <w:r w:rsidR="00CE5B48" w:rsidRPr="001B2B22">
        <w:rPr>
          <w:szCs w:val="22"/>
          <w:lang w:val="sk-SK"/>
        </w:rPr>
        <w:t> </w:t>
      </w:r>
      <w:r w:rsidR="001021C1" w:rsidRPr="001B2B22">
        <w:rPr>
          <w:szCs w:val="22"/>
          <w:lang w:val="sk-SK"/>
        </w:rPr>
        <w:t xml:space="preserve">príhod </w:t>
      </w:r>
      <w:r w:rsidR="00CE5B48" w:rsidRPr="001B2B22">
        <w:rPr>
          <w:szCs w:val="22"/>
          <w:lang w:val="sk-SK"/>
        </w:rPr>
        <w:t>3</w:t>
      </w:r>
      <w:r w:rsidR="001021C1" w:rsidRPr="001B2B22">
        <w:rPr>
          <w:szCs w:val="22"/>
          <w:lang w:val="sk-SK"/>
        </w:rPr>
        <w:t>.</w:t>
      </w:r>
      <w:r w:rsidR="00CE5B48" w:rsidRPr="001B2B22">
        <w:rPr>
          <w:szCs w:val="22"/>
          <w:lang w:val="sk-SK"/>
        </w:rPr>
        <w:t xml:space="preserve"> </w:t>
      </w:r>
      <w:r w:rsidR="001021C1" w:rsidRPr="001B2B22">
        <w:rPr>
          <w:szCs w:val="22"/>
          <w:lang w:val="sk-SK"/>
        </w:rPr>
        <w:t xml:space="preserve">alebo </w:t>
      </w:r>
      <w:r w:rsidR="00CE5B48" w:rsidRPr="001B2B22">
        <w:rPr>
          <w:szCs w:val="22"/>
          <w:lang w:val="sk-SK"/>
        </w:rPr>
        <w:t>4</w:t>
      </w:r>
      <w:r w:rsidR="001021C1" w:rsidRPr="001B2B22">
        <w:rPr>
          <w:szCs w:val="22"/>
          <w:lang w:val="sk-SK"/>
        </w:rPr>
        <w:t>.</w:t>
      </w:r>
      <w:r w:rsidR="006729F5" w:rsidRPr="001B2B22">
        <w:rPr>
          <w:szCs w:val="22"/>
          <w:lang w:val="sk-SK"/>
        </w:rPr>
        <w:t> </w:t>
      </w:r>
      <w:r w:rsidR="001021C1" w:rsidRPr="001B2B22">
        <w:rPr>
          <w:szCs w:val="22"/>
          <w:lang w:val="sk-SK"/>
        </w:rPr>
        <w:t>stupňa</w:t>
      </w:r>
      <w:r w:rsidR="00CE5B48" w:rsidRPr="001B2B22">
        <w:rPr>
          <w:szCs w:val="22"/>
          <w:lang w:val="sk-SK"/>
        </w:rPr>
        <w:t xml:space="preserve"> </w:t>
      </w:r>
      <w:r w:rsidR="001021C1" w:rsidRPr="001B2B22">
        <w:rPr>
          <w:szCs w:val="22"/>
          <w:lang w:val="sk-SK"/>
        </w:rPr>
        <w:t>u </w:t>
      </w:r>
      <w:r w:rsidR="0086170A" w:rsidRPr="001B2B22">
        <w:rPr>
          <w:szCs w:val="22"/>
          <w:lang w:val="sk-SK"/>
        </w:rPr>
        <w:t>2</w:t>
      </w:r>
      <w:r w:rsidR="001021C1" w:rsidRPr="001B2B22">
        <w:rPr>
          <w:szCs w:val="22"/>
          <w:lang w:val="sk-SK"/>
        </w:rPr>
        <w:t>,</w:t>
      </w:r>
      <w:r w:rsidR="0086170A" w:rsidRPr="001B2B22">
        <w:rPr>
          <w:szCs w:val="22"/>
          <w:lang w:val="sk-SK"/>
        </w:rPr>
        <w:t>1</w:t>
      </w:r>
      <w:r w:rsidR="00CE5B48" w:rsidRPr="001B2B22">
        <w:rPr>
          <w:szCs w:val="22"/>
          <w:lang w:val="sk-SK"/>
        </w:rPr>
        <w:t>% pa</w:t>
      </w:r>
      <w:r w:rsidR="001021C1" w:rsidRPr="001B2B22">
        <w:rPr>
          <w:szCs w:val="22"/>
          <w:lang w:val="sk-SK"/>
        </w:rPr>
        <w:t>c</w:t>
      </w:r>
      <w:r w:rsidR="00CE5B48" w:rsidRPr="001B2B22">
        <w:rPr>
          <w:szCs w:val="22"/>
          <w:lang w:val="sk-SK"/>
        </w:rPr>
        <w:t>ient</w:t>
      </w:r>
      <w:r w:rsidR="001021C1" w:rsidRPr="001B2B22">
        <w:rPr>
          <w:szCs w:val="22"/>
          <w:lang w:val="sk-SK"/>
        </w:rPr>
        <w:t>ov</w:t>
      </w:r>
      <w:r w:rsidR="00CE5B48" w:rsidRPr="001B2B22">
        <w:rPr>
          <w:szCs w:val="22"/>
          <w:lang w:val="sk-SK"/>
        </w:rPr>
        <w:t>. T</w:t>
      </w:r>
      <w:r w:rsidR="00BD09CF" w:rsidRPr="001B2B22">
        <w:rPr>
          <w:szCs w:val="22"/>
          <w:lang w:val="sk-SK"/>
        </w:rPr>
        <w:t>ieto prípady vyžadovali u</w:t>
      </w:r>
      <w:r w:rsidR="0086170A" w:rsidRPr="001B2B22">
        <w:rPr>
          <w:szCs w:val="22"/>
          <w:lang w:val="sk-SK"/>
        </w:rPr>
        <w:t> 2,</w:t>
      </w:r>
      <w:r w:rsidR="00BD09CF" w:rsidRPr="001B2B22">
        <w:rPr>
          <w:szCs w:val="22"/>
          <w:lang w:val="sk-SK"/>
        </w:rPr>
        <w:t>1% pacientov zníženie alebo prerušenie dávkovania, u 0,2% pacientov viedli k ukončeniu liečby</w:t>
      </w:r>
      <w:r w:rsidR="00CE5B48" w:rsidRPr="001B2B22">
        <w:rPr>
          <w:szCs w:val="22"/>
          <w:lang w:val="sk-SK"/>
        </w:rPr>
        <w:t>.</w:t>
      </w:r>
    </w:p>
    <w:p w14:paraId="345E486D" w14:textId="77777777" w:rsidR="00CE5B48" w:rsidRPr="001B2B22" w:rsidRDefault="00CE5B48" w:rsidP="007143A9">
      <w:pPr>
        <w:rPr>
          <w:szCs w:val="22"/>
          <w:lang w:val="sk-SK"/>
        </w:rPr>
      </w:pPr>
    </w:p>
    <w:p w14:paraId="345E486E" w14:textId="77777777" w:rsidR="00CE5B48" w:rsidRPr="001B2B22" w:rsidRDefault="00E872EA" w:rsidP="007143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sk-SK"/>
        </w:rPr>
      </w:pPr>
      <w:r w:rsidRPr="001B2B22">
        <w:rPr>
          <w:szCs w:val="22"/>
          <w:lang w:val="sk-SK"/>
        </w:rPr>
        <w:t>Liečba ceritinibom sa neodporúča u pacientov, ktorí majú kongenitálny syndróm dlhého intervalu QT alebo ktorí užívajú lieky, o ktorých je známe, že</w:t>
      </w:r>
      <w:r w:rsidR="005A6C7F" w:rsidRPr="001B2B22">
        <w:rPr>
          <w:szCs w:val="22"/>
          <w:lang w:val="sk-SK"/>
        </w:rPr>
        <w:t xml:space="preserve"> </w:t>
      </w:r>
      <w:r w:rsidRPr="001B2B22">
        <w:rPr>
          <w:szCs w:val="22"/>
          <w:lang w:val="sk-SK"/>
        </w:rPr>
        <w:t>predlžujú</w:t>
      </w:r>
      <w:r w:rsidR="00CE5B48" w:rsidRPr="001B2B22">
        <w:rPr>
          <w:szCs w:val="22"/>
          <w:lang w:val="sk-SK"/>
        </w:rPr>
        <w:t xml:space="preserve"> QTc interval (</w:t>
      </w:r>
      <w:r w:rsidRPr="001B2B22">
        <w:rPr>
          <w:szCs w:val="22"/>
          <w:lang w:val="sk-SK"/>
        </w:rPr>
        <w:t>pozri časti</w:t>
      </w:r>
      <w:r w:rsidR="00CE5B48" w:rsidRPr="001B2B22">
        <w:rPr>
          <w:szCs w:val="22"/>
          <w:lang w:val="sk-SK"/>
        </w:rPr>
        <w:t xml:space="preserve"> 4.4 a 4.5). </w:t>
      </w:r>
      <w:r w:rsidR="00785BC9" w:rsidRPr="001B2B22">
        <w:rPr>
          <w:szCs w:val="22"/>
          <w:lang w:val="sk-SK"/>
        </w:rPr>
        <w:t xml:space="preserve">Osobitná pozornosť musí byť venovaná pri podávaní ceritinibu pacientom so zvýšeným rizikom </w:t>
      </w:r>
      <w:r w:rsidR="00CE5B48" w:rsidRPr="001B2B22">
        <w:rPr>
          <w:szCs w:val="22"/>
          <w:lang w:val="sk-SK"/>
        </w:rPr>
        <w:t xml:space="preserve">torsade de pointes </w:t>
      </w:r>
      <w:r w:rsidR="00785BC9" w:rsidRPr="001B2B22">
        <w:rPr>
          <w:szCs w:val="22"/>
          <w:lang w:val="sk-SK"/>
        </w:rPr>
        <w:t>počas liečby s liekmi predlžujúcimi QTc</w:t>
      </w:r>
      <w:r w:rsidR="00CE5B48" w:rsidRPr="001B2B22">
        <w:rPr>
          <w:szCs w:val="22"/>
          <w:lang w:val="sk-SK"/>
        </w:rPr>
        <w:t>.</w:t>
      </w:r>
    </w:p>
    <w:p w14:paraId="345E486F" w14:textId="77777777" w:rsidR="00CE5B48" w:rsidRPr="001B2B22" w:rsidRDefault="00CE5B48" w:rsidP="007143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sk-SK"/>
        </w:rPr>
      </w:pPr>
    </w:p>
    <w:p w14:paraId="345E4870" w14:textId="77777777" w:rsidR="00CE5B48" w:rsidRPr="001B2B22" w:rsidRDefault="00CE5B48" w:rsidP="007143A9">
      <w:pPr>
        <w:rPr>
          <w:szCs w:val="22"/>
          <w:lang w:val="sk-SK"/>
        </w:rPr>
      </w:pPr>
      <w:r w:rsidRPr="001B2B22">
        <w:rPr>
          <w:szCs w:val="22"/>
          <w:lang w:val="sk-SK"/>
        </w:rPr>
        <w:t>Pa</w:t>
      </w:r>
      <w:r w:rsidR="0022577D" w:rsidRPr="001B2B22">
        <w:rPr>
          <w:szCs w:val="22"/>
          <w:lang w:val="sk-SK"/>
        </w:rPr>
        <w:t>c</w:t>
      </w:r>
      <w:r w:rsidRPr="001B2B22">
        <w:rPr>
          <w:szCs w:val="22"/>
          <w:lang w:val="sk-SK"/>
        </w:rPr>
        <w:t>ient</w:t>
      </w:r>
      <w:r w:rsidR="0022577D" w:rsidRPr="001B2B22">
        <w:rPr>
          <w:szCs w:val="22"/>
          <w:lang w:val="sk-SK"/>
        </w:rPr>
        <w:t>ov je potrebné</w:t>
      </w:r>
      <w:r w:rsidR="009E1B35" w:rsidRPr="001B2B22">
        <w:rPr>
          <w:szCs w:val="22"/>
          <w:lang w:val="sk-SK"/>
        </w:rPr>
        <w:t xml:space="preserve"> </w:t>
      </w:r>
      <w:r w:rsidRPr="001B2B22">
        <w:rPr>
          <w:szCs w:val="22"/>
          <w:lang w:val="sk-SK"/>
        </w:rPr>
        <w:t>s</w:t>
      </w:r>
      <w:r w:rsidR="009E1B35" w:rsidRPr="001B2B22">
        <w:rPr>
          <w:szCs w:val="22"/>
          <w:lang w:val="sk-SK"/>
        </w:rPr>
        <w:t>ledovať na predĺženie</w:t>
      </w:r>
      <w:r w:rsidRPr="001B2B22">
        <w:rPr>
          <w:szCs w:val="22"/>
          <w:lang w:val="sk-SK"/>
        </w:rPr>
        <w:t xml:space="preserve"> QT</w:t>
      </w:r>
      <w:r w:rsidR="005A6C7F" w:rsidRPr="001B2B22">
        <w:rPr>
          <w:szCs w:val="22"/>
          <w:lang w:val="sk-SK"/>
        </w:rPr>
        <w:t xml:space="preserve"> </w:t>
      </w:r>
      <w:r w:rsidR="009E1B35" w:rsidRPr="001B2B22">
        <w:rPr>
          <w:szCs w:val="22"/>
          <w:lang w:val="sk-SK"/>
        </w:rPr>
        <w:t>a liečiť podľa odporúčaní v častiach 4.2 a 4.4.</w:t>
      </w:r>
    </w:p>
    <w:p w14:paraId="345E4871" w14:textId="77777777" w:rsidR="009E1B35" w:rsidRPr="001B2B22" w:rsidRDefault="009E1B35" w:rsidP="007143A9">
      <w:pPr>
        <w:rPr>
          <w:szCs w:val="22"/>
          <w:lang w:val="sk-SK"/>
        </w:rPr>
      </w:pPr>
    </w:p>
    <w:p w14:paraId="345E4872" w14:textId="77777777" w:rsidR="00CE5B48" w:rsidRPr="001B2B22" w:rsidRDefault="00CE5B48" w:rsidP="007143A9">
      <w:pPr>
        <w:keepNext/>
        <w:rPr>
          <w:szCs w:val="22"/>
          <w:u w:val="single"/>
          <w:lang w:val="sk-SK"/>
        </w:rPr>
      </w:pPr>
      <w:r w:rsidRPr="001B2B22">
        <w:rPr>
          <w:szCs w:val="22"/>
          <w:u w:val="single"/>
          <w:lang w:val="sk-SK"/>
        </w:rPr>
        <w:t>Brady</w:t>
      </w:r>
      <w:r w:rsidR="003D7544" w:rsidRPr="001B2B22">
        <w:rPr>
          <w:szCs w:val="22"/>
          <w:u w:val="single"/>
          <w:lang w:val="sk-SK"/>
        </w:rPr>
        <w:t>k</w:t>
      </w:r>
      <w:r w:rsidRPr="001B2B22">
        <w:rPr>
          <w:szCs w:val="22"/>
          <w:u w:val="single"/>
          <w:lang w:val="sk-SK"/>
        </w:rPr>
        <w:t>ardia</w:t>
      </w:r>
    </w:p>
    <w:p w14:paraId="345E4873" w14:textId="77777777" w:rsidR="00CE5B48" w:rsidRPr="001B2B22" w:rsidRDefault="00CE5B48" w:rsidP="007143A9">
      <w:pPr>
        <w:keepNext/>
        <w:rPr>
          <w:szCs w:val="22"/>
          <w:lang w:val="sk-SK"/>
        </w:rPr>
      </w:pPr>
    </w:p>
    <w:p w14:paraId="345E4874" w14:textId="77777777" w:rsidR="00CE5B48" w:rsidRPr="001B2B22" w:rsidRDefault="00BF3F1F" w:rsidP="007143A9">
      <w:pPr>
        <w:rPr>
          <w:szCs w:val="22"/>
          <w:lang w:val="sk-SK"/>
        </w:rPr>
      </w:pPr>
      <w:r w:rsidRPr="001B2B22">
        <w:rPr>
          <w:szCs w:val="22"/>
          <w:lang w:val="sk-SK"/>
        </w:rPr>
        <w:t>V </w:t>
      </w:r>
      <w:r w:rsidR="0086170A" w:rsidRPr="001B2B22">
        <w:rPr>
          <w:szCs w:val="22"/>
          <w:lang w:val="sk-SK"/>
        </w:rPr>
        <w:t>siedmich</w:t>
      </w:r>
      <w:r w:rsidRPr="001B2B22">
        <w:rPr>
          <w:szCs w:val="22"/>
          <w:lang w:val="sk-SK"/>
        </w:rPr>
        <w:t xml:space="preserve"> klinických skúšaniach boli u </w:t>
      </w:r>
      <w:r w:rsidR="0086170A" w:rsidRPr="001B2B22">
        <w:rPr>
          <w:szCs w:val="22"/>
          <w:lang w:val="sk-SK"/>
        </w:rPr>
        <w:t>2</w:t>
      </w:r>
      <w:r w:rsidRPr="001B2B22">
        <w:rPr>
          <w:szCs w:val="22"/>
          <w:lang w:val="sk-SK"/>
        </w:rPr>
        <w:t>,</w:t>
      </w:r>
      <w:r w:rsidR="0086170A" w:rsidRPr="001B2B22">
        <w:rPr>
          <w:szCs w:val="22"/>
          <w:lang w:val="sk-SK"/>
        </w:rPr>
        <w:t>3</w:t>
      </w:r>
      <w:r w:rsidRPr="001B2B22">
        <w:rPr>
          <w:szCs w:val="22"/>
          <w:lang w:val="sk-SK"/>
        </w:rPr>
        <w:t>% pacientov hlásené prípady</w:t>
      </w:r>
      <w:r w:rsidR="00CE5B48" w:rsidRPr="001B2B22">
        <w:rPr>
          <w:szCs w:val="22"/>
          <w:lang w:val="sk-SK"/>
        </w:rPr>
        <w:t xml:space="preserve"> brady</w:t>
      </w:r>
      <w:r w:rsidRPr="001B2B22">
        <w:rPr>
          <w:szCs w:val="22"/>
          <w:lang w:val="sk-SK"/>
        </w:rPr>
        <w:t>k</w:t>
      </w:r>
      <w:r w:rsidR="00CE5B48" w:rsidRPr="001B2B22">
        <w:rPr>
          <w:szCs w:val="22"/>
          <w:lang w:val="sk-SK"/>
        </w:rPr>
        <w:t>ardi</w:t>
      </w:r>
      <w:r w:rsidRPr="001B2B22">
        <w:rPr>
          <w:szCs w:val="22"/>
          <w:lang w:val="sk-SK"/>
        </w:rPr>
        <w:t>e</w:t>
      </w:r>
      <w:r w:rsidR="00CE5B48" w:rsidRPr="001B2B22">
        <w:rPr>
          <w:szCs w:val="22"/>
          <w:lang w:val="sk-SK"/>
        </w:rPr>
        <w:t xml:space="preserve"> a/</w:t>
      </w:r>
      <w:r w:rsidRPr="001B2B22">
        <w:rPr>
          <w:szCs w:val="22"/>
          <w:lang w:val="sk-SK"/>
        </w:rPr>
        <w:t>alebo</w:t>
      </w:r>
      <w:r w:rsidR="00CE5B48" w:rsidRPr="001B2B22">
        <w:rPr>
          <w:szCs w:val="22"/>
          <w:lang w:val="sk-SK"/>
        </w:rPr>
        <w:t xml:space="preserve"> s</w:t>
      </w:r>
      <w:r w:rsidRPr="001B2B22">
        <w:rPr>
          <w:szCs w:val="22"/>
          <w:lang w:val="sk-SK"/>
        </w:rPr>
        <w:t>í</w:t>
      </w:r>
      <w:r w:rsidR="00CE5B48" w:rsidRPr="001B2B22">
        <w:rPr>
          <w:szCs w:val="22"/>
          <w:lang w:val="sk-SK"/>
        </w:rPr>
        <w:t>nus</w:t>
      </w:r>
      <w:r w:rsidRPr="001B2B22">
        <w:rPr>
          <w:szCs w:val="22"/>
          <w:lang w:val="sk-SK"/>
        </w:rPr>
        <w:t>ovej</w:t>
      </w:r>
      <w:r w:rsidR="00CE5B48" w:rsidRPr="001B2B22">
        <w:rPr>
          <w:szCs w:val="22"/>
          <w:lang w:val="sk-SK"/>
        </w:rPr>
        <w:t xml:space="preserve"> brady</w:t>
      </w:r>
      <w:r w:rsidRPr="001B2B22">
        <w:rPr>
          <w:szCs w:val="22"/>
          <w:lang w:val="sk-SK"/>
        </w:rPr>
        <w:t>k</w:t>
      </w:r>
      <w:r w:rsidR="00CE5B48" w:rsidRPr="001B2B22">
        <w:rPr>
          <w:szCs w:val="22"/>
          <w:lang w:val="sk-SK"/>
        </w:rPr>
        <w:t>ardi</w:t>
      </w:r>
      <w:r w:rsidRPr="001B2B22">
        <w:rPr>
          <w:szCs w:val="22"/>
          <w:lang w:val="sk-SK"/>
        </w:rPr>
        <w:t xml:space="preserve">e </w:t>
      </w:r>
      <w:r w:rsidR="002E5324" w:rsidRPr="001B2B22">
        <w:rPr>
          <w:szCs w:val="22"/>
          <w:lang w:val="sk-SK"/>
        </w:rPr>
        <w:t>(srdcový tep menej ako 60</w:t>
      </w:r>
      <w:r w:rsidR="006729F5" w:rsidRPr="001B2B22">
        <w:rPr>
          <w:szCs w:val="22"/>
          <w:lang w:val="sk-SK"/>
        </w:rPr>
        <w:t> </w:t>
      </w:r>
      <w:r w:rsidR="002E5324" w:rsidRPr="001B2B22">
        <w:rPr>
          <w:szCs w:val="22"/>
          <w:lang w:val="sk-SK"/>
        </w:rPr>
        <w:t xml:space="preserve">bpm) </w:t>
      </w:r>
      <w:r w:rsidRPr="001B2B22">
        <w:rPr>
          <w:szCs w:val="22"/>
          <w:lang w:val="sk-SK"/>
        </w:rPr>
        <w:t xml:space="preserve">(všetky </w:t>
      </w:r>
      <w:r w:rsidR="00CE5B48" w:rsidRPr="001B2B22">
        <w:rPr>
          <w:szCs w:val="22"/>
          <w:lang w:val="sk-SK"/>
        </w:rPr>
        <w:t>1</w:t>
      </w:r>
      <w:r w:rsidRPr="001B2B22">
        <w:rPr>
          <w:szCs w:val="22"/>
          <w:lang w:val="sk-SK"/>
        </w:rPr>
        <w:t>.stupňa</w:t>
      </w:r>
      <w:r w:rsidR="00CE5B48" w:rsidRPr="001B2B22">
        <w:rPr>
          <w:szCs w:val="22"/>
          <w:lang w:val="sk-SK"/>
        </w:rPr>
        <w:t xml:space="preserve">). </w:t>
      </w:r>
      <w:r w:rsidR="0086170A" w:rsidRPr="001B2B22">
        <w:rPr>
          <w:szCs w:val="22"/>
          <w:lang w:val="sk-SK"/>
        </w:rPr>
        <w:t>Tieto</w:t>
      </w:r>
      <w:r w:rsidR="00C80469" w:rsidRPr="001B2B22">
        <w:rPr>
          <w:szCs w:val="22"/>
          <w:lang w:val="sk-SK"/>
        </w:rPr>
        <w:t xml:space="preserve"> udalost</w:t>
      </w:r>
      <w:r w:rsidR="0086170A" w:rsidRPr="001B2B22">
        <w:rPr>
          <w:szCs w:val="22"/>
          <w:lang w:val="sk-SK"/>
        </w:rPr>
        <w:t>i</w:t>
      </w:r>
      <w:r w:rsidR="00C80469" w:rsidRPr="001B2B22">
        <w:rPr>
          <w:szCs w:val="22"/>
          <w:lang w:val="sk-SK"/>
        </w:rPr>
        <w:t xml:space="preserve"> </w:t>
      </w:r>
      <w:r w:rsidR="0086170A" w:rsidRPr="001B2B22">
        <w:rPr>
          <w:szCs w:val="22"/>
          <w:lang w:val="sk-SK"/>
        </w:rPr>
        <w:t xml:space="preserve">vyžadovali </w:t>
      </w:r>
      <w:r w:rsidR="00C80469" w:rsidRPr="001B2B22">
        <w:rPr>
          <w:szCs w:val="22"/>
          <w:lang w:val="sk-SK"/>
        </w:rPr>
        <w:t>zníženi</w:t>
      </w:r>
      <w:r w:rsidR="0086170A" w:rsidRPr="001B2B22">
        <w:rPr>
          <w:szCs w:val="22"/>
          <w:lang w:val="sk-SK"/>
        </w:rPr>
        <w:t>e</w:t>
      </w:r>
      <w:r w:rsidR="00C80469" w:rsidRPr="001B2B22">
        <w:rPr>
          <w:szCs w:val="22"/>
          <w:lang w:val="sk-SK"/>
        </w:rPr>
        <w:t xml:space="preserve"> či prerušeni</w:t>
      </w:r>
      <w:r w:rsidR="0086170A" w:rsidRPr="001B2B22">
        <w:rPr>
          <w:szCs w:val="22"/>
          <w:lang w:val="sk-SK"/>
        </w:rPr>
        <w:t>e</w:t>
      </w:r>
      <w:r w:rsidR="00C80469" w:rsidRPr="001B2B22">
        <w:rPr>
          <w:szCs w:val="22"/>
          <w:lang w:val="sk-SK"/>
        </w:rPr>
        <w:t xml:space="preserve"> dávkovania</w:t>
      </w:r>
      <w:r w:rsidR="0086170A" w:rsidRPr="001B2B22">
        <w:rPr>
          <w:szCs w:val="22"/>
          <w:lang w:val="sk-SK"/>
        </w:rPr>
        <w:t xml:space="preserve"> u 0,2% pacientov.</w:t>
      </w:r>
      <w:r w:rsidR="00C80469" w:rsidRPr="001B2B22">
        <w:rPr>
          <w:szCs w:val="22"/>
          <w:lang w:val="sk-SK"/>
        </w:rPr>
        <w:t xml:space="preserve"> </w:t>
      </w:r>
      <w:r w:rsidR="0086170A" w:rsidRPr="001B2B22">
        <w:rPr>
          <w:szCs w:val="22"/>
          <w:lang w:val="sk-SK"/>
        </w:rPr>
        <w:t>Žiadna z týchto udalostí</w:t>
      </w:r>
      <w:r w:rsidR="00A371A6" w:rsidRPr="001B2B22">
        <w:rPr>
          <w:szCs w:val="22"/>
          <w:lang w:val="sk-SK"/>
        </w:rPr>
        <w:t xml:space="preserve"> neviedla</w:t>
      </w:r>
      <w:r w:rsidR="00C80469" w:rsidRPr="001B2B22">
        <w:rPr>
          <w:szCs w:val="22"/>
          <w:lang w:val="sk-SK"/>
        </w:rPr>
        <w:t xml:space="preserve"> k ukončeniu liečby ceritinibom</w:t>
      </w:r>
      <w:r w:rsidR="00CE5B48" w:rsidRPr="001B2B22">
        <w:rPr>
          <w:szCs w:val="22"/>
          <w:lang w:val="sk-SK"/>
        </w:rPr>
        <w:t xml:space="preserve">. </w:t>
      </w:r>
      <w:r w:rsidR="009F64B7" w:rsidRPr="001B2B22">
        <w:rPr>
          <w:szCs w:val="22"/>
          <w:lang w:val="sk-SK"/>
        </w:rPr>
        <w:t>Súbežné užívanie liekov spojených s bradykardiou treba starostlivo zhodnotiť</w:t>
      </w:r>
      <w:r w:rsidR="00CE5B48" w:rsidRPr="001B2B22">
        <w:rPr>
          <w:szCs w:val="22"/>
          <w:lang w:val="sk-SK"/>
        </w:rPr>
        <w:t>. Pa</w:t>
      </w:r>
      <w:r w:rsidR="009F64B7" w:rsidRPr="001B2B22">
        <w:rPr>
          <w:szCs w:val="22"/>
          <w:lang w:val="sk-SK"/>
        </w:rPr>
        <w:t>c</w:t>
      </w:r>
      <w:r w:rsidR="00CE5B48" w:rsidRPr="001B2B22">
        <w:rPr>
          <w:szCs w:val="22"/>
          <w:lang w:val="sk-SK"/>
        </w:rPr>
        <w:t>ient</w:t>
      </w:r>
      <w:r w:rsidR="009F64B7" w:rsidRPr="001B2B22">
        <w:rPr>
          <w:szCs w:val="22"/>
          <w:lang w:val="sk-SK"/>
        </w:rPr>
        <w:t>i, u ktorých sa rozv</w:t>
      </w:r>
      <w:r w:rsidR="00E62B6F" w:rsidRPr="001B2B22">
        <w:rPr>
          <w:szCs w:val="22"/>
          <w:lang w:val="sk-SK"/>
        </w:rPr>
        <w:t>i</w:t>
      </w:r>
      <w:r w:rsidR="009F64B7" w:rsidRPr="001B2B22">
        <w:rPr>
          <w:szCs w:val="22"/>
          <w:lang w:val="sk-SK"/>
        </w:rPr>
        <w:t>nie s</w:t>
      </w:r>
      <w:r w:rsidR="00CE5B48" w:rsidRPr="001B2B22">
        <w:rPr>
          <w:szCs w:val="22"/>
          <w:lang w:val="sk-SK"/>
        </w:rPr>
        <w:t>ymptomatic</w:t>
      </w:r>
      <w:r w:rsidR="009F64B7" w:rsidRPr="001B2B22">
        <w:rPr>
          <w:szCs w:val="22"/>
          <w:lang w:val="sk-SK"/>
        </w:rPr>
        <w:t>ká</w:t>
      </w:r>
      <w:r w:rsidR="00CE5B48" w:rsidRPr="001B2B22">
        <w:rPr>
          <w:szCs w:val="22"/>
          <w:lang w:val="sk-SK"/>
        </w:rPr>
        <w:t xml:space="preserve"> brady</w:t>
      </w:r>
      <w:r w:rsidR="009F64B7" w:rsidRPr="001B2B22">
        <w:rPr>
          <w:szCs w:val="22"/>
          <w:lang w:val="sk-SK"/>
        </w:rPr>
        <w:t>k</w:t>
      </w:r>
      <w:r w:rsidR="00CE5B48" w:rsidRPr="001B2B22">
        <w:rPr>
          <w:szCs w:val="22"/>
          <w:lang w:val="sk-SK"/>
        </w:rPr>
        <w:t>ardia</w:t>
      </w:r>
      <w:r w:rsidR="009F64B7" w:rsidRPr="001B2B22">
        <w:rPr>
          <w:szCs w:val="22"/>
          <w:lang w:val="sk-SK"/>
        </w:rPr>
        <w:t xml:space="preserve">, majú byť liečení </w:t>
      </w:r>
      <w:r w:rsidR="002D30DA" w:rsidRPr="001B2B22">
        <w:rPr>
          <w:szCs w:val="22"/>
          <w:lang w:val="sk-SK"/>
        </w:rPr>
        <w:t>podľa</w:t>
      </w:r>
      <w:r w:rsidR="009F64B7" w:rsidRPr="001B2B22">
        <w:rPr>
          <w:szCs w:val="22"/>
          <w:lang w:val="sk-SK"/>
        </w:rPr>
        <w:t xml:space="preserve"> odporúčaní v</w:t>
      </w:r>
      <w:r w:rsidR="006729F5" w:rsidRPr="001B2B22">
        <w:rPr>
          <w:szCs w:val="22"/>
          <w:lang w:val="sk-SK"/>
        </w:rPr>
        <w:t> </w:t>
      </w:r>
      <w:r w:rsidR="009F64B7" w:rsidRPr="001B2B22">
        <w:rPr>
          <w:szCs w:val="22"/>
          <w:lang w:val="sk-SK"/>
        </w:rPr>
        <w:t>častiach</w:t>
      </w:r>
      <w:r w:rsidR="006729F5" w:rsidRPr="001B2B22">
        <w:rPr>
          <w:szCs w:val="22"/>
          <w:lang w:val="sk-SK"/>
        </w:rPr>
        <w:t> </w:t>
      </w:r>
      <w:r w:rsidR="00CE5B48" w:rsidRPr="001B2B22">
        <w:rPr>
          <w:szCs w:val="22"/>
          <w:lang w:val="sk-SK"/>
        </w:rPr>
        <w:t>4.2 a 4.4.</w:t>
      </w:r>
    </w:p>
    <w:p w14:paraId="345E4875" w14:textId="77777777" w:rsidR="00CE5B48" w:rsidRPr="001B2B22" w:rsidRDefault="00CE5B48" w:rsidP="007143A9">
      <w:pPr>
        <w:rPr>
          <w:szCs w:val="22"/>
          <w:lang w:val="sk-SK"/>
        </w:rPr>
      </w:pPr>
    </w:p>
    <w:p w14:paraId="345E4876" w14:textId="77777777" w:rsidR="00CE5B48" w:rsidRPr="001B2B22" w:rsidRDefault="00CE5B48" w:rsidP="007143A9">
      <w:pPr>
        <w:keepNext/>
        <w:rPr>
          <w:szCs w:val="22"/>
          <w:u w:val="single"/>
          <w:lang w:val="sk-SK"/>
        </w:rPr>
      </w:pPr>
      <w:r w:rsidRPr="001B2B22">
        <w:rPr>
          <w:szCs w:val="22"/>
          <w:u w:val="single"/>
          <w:lang w:val="sk-SK"/>
        </w:rPr>
        <w:lastRenderedPageBreak/>
        <w:t>Intersti</w:t>
      </w:r>
      <w:r w:rsidR="00711769" w:rsidRPr="001B2B22">
        <w:rPr>
          <w:szCs w:val="22"/>
          <w:u w:val="single"/>
          <w:lang w:val="sk-SK"/>
        </w:rPr>
        <w:t>c</w:t>
      </w:r>
      <w:r w:rsidRPr="001B2B22">
        <w:rPr>
          <w:szCs w:val="22"/>
          <w:u w:val="single"/>
          <w:lang w:val="sk-SK"/>
        </w:rPr>
        <w:t>i</w:t>
      </w:r>
      <w:r w:rsidR="00711769" w:rsidRPr="001B2B22">
        <w:rPr>
          <w:szCs w:val="22"/>
          <w:u w:val="single"/>
          <w:lang w:val="sk-SK"/>
        </w:rPr>
        <w:t>á</w:t>
      </w:r>
      <w:r w:rsidRPr="001B2B22">
        <w:rPr>
          <w:szCs w:val="22"/>
          <w:u w:val="single"/>
          <w:lang w:val="sk-SK"/>
        </w:rPr>
        <w:t>l</w:t>
      </w:r>
      <w:r w:rsidR="00711769" w:rsidRPr="001B2B22">
        <w:rPr>
          <w:szCs w:val="22"/>
          <w:u w:val="single"/>
          <w:lang w:val="sk-SK"/>
        </w:rPr>
        <w:t>na pľúcna choroba</w:t>
      </w:r>
      <w:r w:rsidRPr="001B2B22">
        <w:rPr>
          <w:szCs w:val="22"/>
          <w:u w:val="single"/>
          <w:lang w:val="sk-SK"/>
        </w:rPr>
        <w:t>/Pneumonit</w:t>
      </w:r>
      <w:r w:rsidR="00711769" w:rsidRPr="001B2B22">
        <w:rPr>
          <w:szCs w:val="22"/>
          <w:u w:val="single"/>
          <w:lang w:val="sk-SK"/>
        </w:rPr>
        <w:t>ída</w:t>
      </w:r>
    </w:p>
    <w:p w14:paraId="345E4877" w14:textId="77777777" w:rsidR="00CE5B48" w:rsidRPr="001B2B22" w:rsidRDefault="00CE5B48" w:rsidP="007143A9">
      <w:pPr>
        <w:keepNext/>
        <w:rPr>
          <w:szCs w:val="22"/>
          <w:lang w:val="sk-SK"/>
        </w:rPr>
      </w:pPr>
    </w:p>
    <w:p w14:paraId="345E4878" w14:textId="77777777" w:rsidR="00CE5B48" w:rsidRPr="001B2B22" w:rsidRDefault="00711769" w:rsidP="007143A9">
      <w:pPr>
        <w:rPr>
          <w:szCs w:val="22"/>
          <w:lang w:val="sk-SK"/>
        </w:rPr>
      </w:pPr>
      <w:r w:rsidRPr="001B2B22">
        <w:rPr>
          <w:szCs w:val="22"/>
          <w:lang w:val="sk-SK"/>
        </w:rPr>
        <w:t>Závažná, život ohrozujúca alebo fatálna i</w:t>
      </w:r>
      <w:r w:rsidR="00CE5B48" w:rsidRPr="001B2B22">
        <w:rPr>
          <w:szCs w:val="22"/>
          <w:lang w:val="sk-SK"/>
        </w:rPr>
        <w:t>ntersti</w:t>
      </w:r>
      <w:r w:rsidRPr="001B2B22">
        <w:rPr>
          <w:szCs w:val="22"/>
          <w:lang w:val="sk-SK"/>
        </w:rPr>
        <w:t>c</w:t>
      </w:r>
      <w:r w:rsidR="00CE5B48" w:rsidRPr="001B2B22">
        <w:rPr>
          <w:szCs w:val="22"/>
          <w:lang w:val="sk-SK"/>
        </w:rPr>
        <w:t>i</w:t>
      </w:r>
      <w:r w:rsidRPr="001B2B22">
        <w:rPr>
          <w:szCs w:val="22"/>
          <w:lang w:val="sk-SK"/>
        </w:rPr>
        <w:t>álna choroba pľúc (</w:t>
      </w:r>
      <w:r w:rsidR="00CE5B48" w:rsidRPr="001B2B22">
        <w:rPr>
          <w:szCs w:val="22"/>
          <w:lang w:val="sk-SK"/>
        </w:rPr>
        <w:t>ILD)/pneumonit</w:t>
      </w:r>
      <w:r w:rsidRPr="001B2B22">
        <w:rPr>
          <w:szCs w:val="22"/>
          <w:lang w:val="sk-SK"/>
        </w:rPr>
        <w:t>ída sa pozorovala u pacientov liečených</w:t>
      </w:r>
      <w:r w:rsidR="00CE5B48" w:rsidRPr="001B2B22">
        <w:rPr>
          <w:szCs w:val="22"/>
          <w:lang w:val="sk-SK"/>
        </w:rPr>
        <w:t xml:space="preserve"> ceritinib</w:t>
      </w:r>
      <w:r w:rsidRPr="001B2B22">
        <w:rPr>
          <w:szCs w:val="22"/>
          <w:lang w:val="sk-SK"/>
        </w:rPr>
        <w:t>om</w:t>
      </w:r>
      <w:r w:rsidR="00CE5B48" w:rsidRPr="001B2B22">
        <w:rPr>
          <w:szCs w:val="22"/>
          <w:lang w:val="sk-SK"/>
        </w:rPr>
        <w:t xml:space="preserve">. </w:t>
      </w:r>
      <w:r w:rsidR="00FD09CD" w:rsidRPr="001B2B22">
        <w:rPr>
          <w:szCs w:val="22"/>
          <w:lang w:val="sk-SK"/>
        </w:rPr>
        <w:t>V </w:t>
      </w:r>
      <w:r w:rsidR="00A371A6" w:rsidRPr="001B2B22">
        <w:rPr>
          <w:szCs w:val="22"/>
          <w:lang w:val="sk-SK"/>
        </w:rPr>
        <w:t>siedmich</w:t>
      </w:r>
      <w:r w:rsidR="00FD09CD" w:rsidRPr="001B2B22">
        <w:rPr>
          <w:szCs w:val="22"/>
          <w:lang w:val="sk-SK"/>
        </w:rPr>
        <w:t xml:space="preserve"> klinických skúšaniach sa u </w:t>
      </w:r>
      <w:r w:rsidR="00A371A6" w:rsidRPr="001B2B22">
        <w:rPr>
          <w:szCs w:val="22"/>
          <w:lang w:val="sk-SK"/>
        </w:rPr>
        <w:t>2</w:t>
      </w:r>
      <w:r w:rsidR="00FD09CD" w:rsidRPr="001B2B22">
        <w:rPr>
          <w:szCs w:val="22"/>
          <w:lang w:val="sk-SK"/>
        </w:rPr>
        <w:t>,</w:t>
      </w:r>
      <w:r w:rsidR="00A371A6" w:rsidRPr="001B2B22">
        <w:rPr>
          <w:szCs w:val="22"/>
          <w:lang w:val="sk-SK"/>
        </w:rPr>
        <w:t>1</w:t>
      </w:r>
      <w:r w:rsidR="00FD09CD" w:rsidRPr="001B2B22">
        <w:rPr>
          <w:szCs w:val="22"/>
          <w:lang w:val="sk-SK"/>
        </w:rPr>
        <w:t>% pacientov liečených ceritinibom hlásila</w:t>
      </w:r>
      <w:r w:rsidR="00CE5B48" w:rsidRPr="001B2B22">
        <w:rPr>
          <w:szCs w:val="22"/>
          <w:lang w:val="sk-SK"/>
        </w:rPr>
        <w:t xml:space="preserve"> ILD/pneumonit</w:t>
      </w:r>
      <w:r w:rsidR="00FD09CD" w:rsidRPr="001B2B22">
        <w:rPr>
          <w:szCs w:val="22"/>
          <w:lang w:val="sk-SK"/>
        </w:rPr>
        <w:t>ída akéhokoľvek stupňa</w:t>
      </w:r>
      <w:r w:rsidR="00CE5B48" w:rsidRPr="001B2B22">
        <w:rPr>
          <w:szCs w:val="22"/>
          <w:lang w:val="sk-SK"/>
        </w:rPr>
        <w:t xml:space="preserve">, </w:t>
      </w:r>
      <w:r w:rsidR="00FD09CD" w:rsidRPr="001B2B22">
        <w:rPr>
          <w:szCs w:val="22"/>
          <w:lang w:val="sk-SK"/>
        </w:rPr>
        <w:t>stupeň</w:t>
      </w:r>
      <w:r w:rsidR="00CE5B48" w:rsidRPr="001B2B22">
        <w:rPr>
          <w:szCs w:val="22"/>
          <w:lang w:val="sk-SK"/>
        </w:rPr>
        <w:t xml:space="preserve"> 3 </w:t>
      </w:r>
      <w:r w:rsidR="00FD09CD" w:rsidRPr="001B2B22">
        <w:rPr>
          <w:szCs w:val="22"/>
          <w:lang w:val="sk-SK"/>
        </w:rPr>
        <w:t>alebo</w:t>
      </w:r>
      <w:r w:rsidR="005A6C7F" w:rsidRPr="001B2B22">
        <w:rPr>
          <w:szCs w:val="22"/>
          <w:lang w:val="sk-SK"/>
        </w:rPr>
        <w:t xml:space="preserve"> </w:t>
      </w:r>
      <w:r w:rsidR="00CE5B48" w:rsidRPr="001B2B22">
        <w:rPr>
          <w:szCs w:val="22"/>
          <w:lang w:val="sk-SK"/>
        </w:rPr>
        <w:t xml:space="preserve">4 </w:t>
      </w:r>
      <w:r w:rsidR="00FD09CD" w:rsidRPr="001B2B22">
        <w:rPr>
          <w:szCs w:val="22"/>
          <w:lang w:val="sk-SK"/>
        </w:rPr>
        <w:t>sa hlásil u </w:t>
      </w:r>
      <w:r w:rsidR="00CE5B48" w:rsidRPr="001B2B22">
        <w:rPr>
          <w:szCs w:val="22"/>
          <w:lang w:val="sk-SK"/>
        </w:rPr>
        <w:t>1</w:t>
      </w:r>
      <w:r w:rsidR="00FD09CD" w:rsidRPr="001B2B22">
        <w:rPr>
          <w:szCs w:val="22"/>
          <w:lang w:val="sk-SK"/>
        </w:rPr>
        <w:t>,</w:t>
      </w:r>
      <w:r w:rsidR="00A371A6" w:rsidRPr="001B2B22">
        <w:rPr>
          <w:szCs w:val="22"/>
          <w:lang w:val="sk-SK"/>
        </w:rPr>
        <w:t>2</w:t>
      </w:r>
      <w:r w:rsidR="00CE5B48" w:rsidRPr="001B2B22">
        <w:rPr>
          <w:szCs w:val="22"/>
          <w:lang w:val="sk-SK"/>
        </w:rPr>
        <w:t>% pa</w:t>
      </w:r>
      <w:r w:rsidR="00FD09CD" w:rsidRPr="001B2B22">
        <w:rPr>
          <w:szCs w:val="22"/>
          <w:lang w:val="sk-SK"/>
        </w:rPr>
        <w:t>c</w:t>
      </w:r>
      <w:r w:rsidR="00CE5B48" w:rsidRPr="001B2B22">
        <w:rPr>
          <w:szCs w:val="22"/>
          <w:lang w:val="sk-SK"/>
        </w:rPr>
        <w:t>ient</w:t>
      </w:r>
      <w:r w:rsidR="00FD09CD" w:rsidRPr="001B2B22">
        <w:rPr>
          <w:szCs w:val="22"/>
          <w:lang w:val="sk-SK"/>
        </w:rPr>
        <w:t>ov</w:t>
      </w:r>
      <w:r w:rsidR="00CE5B48" w:rsidRPr="001B2B22">
        <w:rPr>
          <w:szCs w:val="22"/>
          <w:lang w:val="sk-SK"/>
        </w:rPr>
        <w:t xml:space="preserve">. </w:t>
      </w:r>
      <w:r w:rsidR="00E6533B" w:rsidRPr="001B2B22">
        <w:rPr>
          <w:szCs w:val="22"/>
          <w:lang w:val="sk-SK"/>
        </w:rPr>
        <w:t>Tieto prípady vyžadovali u 1,</w:t>
      </w:r>
      <w:r w:rsidR="00A371A6" w:rsidRPr="001B2B22">
        <w:rPr>
          <w:szCs w:val="22"/>
          <w:lang w:val="sk-SK"/>
        </w:rPr>
        <w:t>1</w:t>
      </w:r>
      <w:r w:rsidR="00E6533B" w:rsidRPr="001B2B22">
        <w:rPr>
          <w:szCs w:val="22"/>
          <w:lang w:val="sk-SK"/>
        </w:rPr>
        <w:t>% pacientov zníženie alebo prerušenie dávkovania, u </w:t>
      </w:r>
      <w:r w:rsidR="00A371A6" w:rsidRPr="001B2B22">
        <w:rPr>
          <w:szCs w:val="22"/>
          <w:lang w:val="sk-SK"/>
        </w:rPr>
        <w:t>0,9</w:t>
      </w:r>
      <w:r w:rsidR="00E6533B" w:rsidRPr="001B2B22">
        <w:rPr>
          <w:szCs w:val="22"/>
          <w:lang w:val="sk-SK"/>
        </w:rPr>
        <w:t>% pacientov viedli k ukončeniu liečby</w:t>
      </w:r>
      <w:r w:rsidR="00CE5B48" w:rsidRPr="001B2B22">
        <w:rPr>
          <w:szCs w:val="22"/>
          <w:lang w:val="sk-SK"/>
        </w:rPr>
        <w:t>.</w:t>
      </w:r>
      <w:r w:rsidR="00CE5B48" w:rsidRPr="001B2B22">
        <w:rPr>
          <w:i/>
          <w:lang w:val="sk-SK"/>
        </w:rPr>
        <w:t xml:space="preserve"> </w:t>
      </w:r>
      <w:r w:rsidR="00CE5B48" w:rsidRPr="001B2B22">
        <w:rPr>
          <w:szCs w:val="22"/>
          <w:lang w:val="sk-SK"/>
        </w:rPr>
        <w:t>Pa</w:t>
      </w:r>
      <w:r w:rsidR="00461B96" w:rsidRPr="001B2B22">
        <w:rPr>
          <w:szCs w:val="22"/>
          <w:lang w:val="sk-SK"/>
        </w:rPr>
        <w:t>c</w:t>
      </w:r>
      <w:r w:rsidR="00CE5B48" w:rsidRPr="001B2B22">
        <w:rPr>
          <w:szCs w:val="22"/>
          <w:lang w:val="sk-SK"/>
        </w:rPr>
        <w:t>ient</w:t>
      </w:r>
      <w:r w:rsidR="00461B96" w:rsidRPr="001B2B22">
        <w:rPr>
          <w:szCs w:val="22"/>
          <w:lang w:val="sk-SK"/>
        </w:rPr>
        <w:t>i</w:t>
      </w:r>
      <w:r w:rsidR="00CE5B48" w:rsidRPr="001B2B22">
        <w:rPr>
          <w:szCs w:val="22"/>
          <w:lang w:val="sk-SK"/>
        </w:rPr>
        <w:t xml:space="preserve"> </w:t>
      </w:r>
      <w:r w:rsidR="00461B96" w:rsidRPr="001B2B22">
        <w:rPr>
          <w:szCs w:val="22"/>
          <w:lang w:val="sk-SK"/>
        </w:rPr>
        <w:t>s</w:t>
      </w:r>
      <w:r w:rsidR="00CE5B48" w:rsidRPr="001B2B22">
        <w:rPr>
          <w:szCs w:val="22"/>
          <w:lang w:val="sk-SK"/>
        </w:rPr>
        <w:t xml:space="preserve"> pulmon</w:t>
      </w:r>
      <w:r w:rsidR="00461B96" w:rsidRPr="001B2B22">
        <w:rPr>
          <w:szCs w:val="22"/>
          <w:lang w:val="sk-SK"/>
        </w:rPr>
        <w:t>árnymi</w:t>
      </w:r>
      <w:r w:rsidR="00CE5B48" w:rsidRPr="001B2B22">
        <w:rPr>
          <w:szCs w:val="22"/>
          <w:lang w:val="sk-SK"/>
        </w:rPr>
        <w:t xml:space="preserve"> sympt</w:t>
      </w:r>
      <w:r w:rsidR="00461B96" w:rsidRPr="001B2B22">
        <w:rPr>
          <w:szCs w:val="22"/>
          <w:lang w:val="sk-SK"/>
        </w:rPr>
        <w:t xml:space="preserve">ómami naznačujúcimi </w:t>
      </w:r>
      <w:r w:rsidR="00CE5B48" w:rsidRPr="001B2B22">
        <w:rPr>
          <w:szCs w:val="22"/>
          <w:lang w:val="sk-SK"/>
        </w:rPr>
        <w:t>ILD/pneumonit</w:t>
      </w:r>
      <w:r w:rsidR="00461B96" w:rsidRPr="001B2B22">
        <w:rPr>
          <w:szCs w:val="22"/>
          <w:lang w:val="sk-SK"/>
        </w:rPr>
        <w:t xml:space="preserve">ídu je </w:t>
      </w:r>
      <w:r w:rsidR="00997718" w:rsidRPr="001B2B22">
        <w:rPr>
          <w:szCs w:val="22"/>
          <w:lang w:val="sk-SK"/>
        </w:rPr>
        <w:t>nutné</w:t>
      </w:r>
      <w:r w:rsidR="00461B96" w:rsidRPr="001B2B22">
        <w:rPr>
          <w:szCs w:val="22"/>
          <w:lang w:val="sk-SK"/>
        </w:rPr>
        <w:t xml:space="preserve"> monitorovať</w:t>
      </w:r>
      <w:r w:rsidR="00CE5B48" w:rsidRPr="001B2B22">
        <w:rPr>
          <w:szCs w:val="22"/>
          <w:lang w:val="sk-SK"/>
        </w:rPr>
        <w:t xml:space="preserve">. </w:t>
      </w:r>
      <w:r w:rsidR="00516C34" w:rsidRPr="001B2B22">
        <w:rPr>
          <w:szCs w:val="22"/>
          <w:lang w:val="sk-SK"/>
        </w:rPr>
        <w:t>Iné možné príčiny</w:t>
      </w:r>
      <w:r w:rsidR="00CE5B48" w:rsidRPr="001B2B22">
        <w:rPr>
          <w:szCs w:val="22"/>
          <w:lang w:val="sk-SK"/>
        </w:rPr>
        <w:t xml:space="preserve"> ILD/pneumonit</w:t>
      </w:r>
      <w:r w:rsidR="00516C34" w:rsidRPr="001B2B22">
        <w:rPr>
          <w:szCs w:val="22"/>
          <w:lang w:val="sk-SK"/>
        </w:rPr>
        <w:t>ídy je potrebné vylúčiť</w:t>
      </w:r>
      <w:r w:rsidR="00CE5B48" w:rsidRPr="001B2B22">
        <w:rPr>
          <w:szCs w:val="22"/>
          <w:lang w:val="sk-SK"/>
        </w:rPr>
        <w:t xml:space="preserve"> (</w:t>
      </w:r>
      <w:r w:rsidR="00516C34" w:rsidRPr="001B2B22">
        <w:rPr>
          <w:szCs w:val="22"/>
          <w:lang w:val="sk-SK"/>
        </w:rPr>
        <w:t>pozri časti</w:t>
      </w:r>
      <w:r w:rsidR="00CE5B48" w:rsidRPr="001B2B22">
        <w:rPr>
          <w:szCs w:val="22"/>
          <w:lang w:val="sk-SK"/>
        </w:rPr>
        <w:t> 4.2 a 4.4).</w:t>
      </w:r>
    </w:p>
    <w:p w14:paraId="345E4879" w14:textId="77777777" w:rsidR="00CE5B48" w:rsidRPr="001B2B22" w:rsidRDefault="00CE5B48" w:rsidP="007143A9">
      <w:pPr>
        <w:rPr>
          <w:szCs w:val="22"/>
          <w:lang w:val="sk-SK"/>
        </w:rPr>
      </w:pPr>
    </w:p>
    <w:p w14:paraId="345E487A" w14:textId="77777777" w:rsidR="00CE5B48" w:rsidRPr="001B2B22" w:rsidRDefault="00CE5B48" w:rsidP="007143A9">
      <w:pPr>
        <w:keepNext/>
        <w:rPr>
          <w:szCs w:val="22"/>
          <w:u w:val="single"/>
          <w:lang w:val="sk-SK"/>
        </w:rPr>
      </w:pPr>
      <w:r w:rsidRPr="001B2B22">
        <w:rPr>
          <w:szCs w:val="22"/>
          <w:u w:val="single"/>
          <w:lang w:val="sk-SK"/>
        </w:rPr>
        <w:t>Hypergly</w:t>
      </w:r>
      <w:r w:rsidR="00D27B74" w:rsidRPr="001B2B22">
        <w:rPr>
          <w:szCs w:val="22"/>
          <w:u w:val="single"/>
          <w:lang w:val="sk-SK"/>
        </w:rPr>
        <w:t>ké</w:t>
      </w:r>
      <w:r w:rsidRPr="001B2B22">
        <w:rPr>
          <w:szCs w:val="22"/>
          <w:u w:val="single"/>
          <w:lang w:val="sk-SK"/>
        </w:rPr>
        <w:t>mia</w:t>
      </w:r>
    </w:p>
    <w:p w14:paraId="345E487B" w14:textId="77777777" w:rsidR="00CE5B48" w:rsidRPr="001B2B22" w:rsidRDefault="00CE5B48" w:rsidP="007143A9">
      <w:pPr>
        <w:keepNext/>
        <w:rPr>
          <w:szCs w:val="22"/>
          <w:lang w:val="sk-SK"/>
        </w:rPr>
      </w:pPr>
    </w:p>
    <w:p w14:paraId="345E487C" w14:textId="77777777" w:rsidR="00CE5B48" w:rsidRPr="001B2B22" w:rsidRDefault="00CE5B48" w:rsidP="007143A9">
      <w:pPr>
        <w:rPr>
          <w:szCs w:val="22"/>
          <w:lang w:val="sk-SK"/>
        </w:rPr>
      </w:pPr>
      <w:r w:rsidRPr="001B2B22">
        <w:rPr>
          <w:szCs w:val="22"/>
          <w:lang w:val="sk-SK"/>
        </w:rPr>
        <w:t>Hypergly</w:t>
      </w:r>
      <w:r w:rsidR="00D27B74" w:rsidRPr="001B2B22">
        <w:rPr>
          <w:szCs w:val="22"/>
          <w:lang w:val="sk-SK"/>
        </w:rPr>
        <w:t>ké</w:t>
      </w:r>
      <w:r w:rsidRPr="001B2B22">
        <w:rPr>
          <w:szCs w:val="22"/>
          <w:lang w:val="sk-SK"/>
        </w:rPr>
        <w:t>mia (</w:t>
      </w:r>
      <w:r w:rsidR="00D27B74" w:rsidRPr="001B2B22">
        <w:rPr>
          <w:szCs w:val="22"/>
          <w:lang w:val="sk-SK"/>
        </w:rPr>
        <w:t>všetky stupne</w:t>
      </w:r>
      <w:r w:rsidRPr="001B2B22">
        <w:rPr>
          <w:szCs w:val="22"/>
          <w:lang w:val="sk-SK"/>
        </w:rPr>
        <w:t xml:space="preserve">) </w:t>
      </w:r>
      <w:r w:rsidR="00D27B74" w:rsidRPr="001B2B22">
        <w:rPr>
          <w:szCs w:val="22"/>
          <w:lang w:val="sk-SK"/>
        </w:rPr>
        <w:t>bola hlásená u </w:t>
      </w:r>
      <w:r w:rsidR="00A371A6" w:rsidRPr="001B2B22">
        <w:rPr>
          <w:szCs w:val="22"/>
          <w:lang w:val="sk-SK"/>
        </w:rPr>
        <w:t>9,4</w:t>
      </w:r>
      <w:r w:rsidRPr="001B2B22">
        <w:rPr>
          <w:szCs w:val="22"/>
          <w:lang w:val="sk-SK"/>
        </w:rPr>
        <w:t>% pa</w:t>
      </w:r>
      <w:r w:rsidR="00D27B74" w:rsidRPr="001B2B22">
        <w:rPr>
          <w:szCs w:val="22"/>
          <w:lang w:val="sk-SK"/>
        </w:rPr>
        <w:t>c</w:t>
      </w:r>
      <w:r w:rsidRPr="001B2B22">
        <w:rPr>
          <w:szCs w:val="22"/>
          <w:lang w:val="sk-SK"/>
        </w:rPr>
        <w:t>ient</w:t>
      </w:r>
      <w:r w:rsidR="00D27B74" w:rsidRPr="001B2B22">
        <w:rPr>
          <w:szCs w:val="22"/>
          <w:lang w:val="sk-SK"/>
        </w:rPr>
        <w:t>ov liečených</w:t>
      </w:r>
      <w:r w:rsidRPr="001B2B22">
        <w:rPr>
          <w:szCs w:val="22"/>
          <w:lang w:val="sk-SK"/>
        </w:rPr>
        <w:t xml:space="preserve"> ceritinib</w:t>
      </w:r>
      <w:r w:rsidR="00D27B74" w:rsidRPr="001B2B22">
        <w:rPr>
          <w:szCs w:val="22"/>
          <w:lang w:val="sk-SK"/>
        </w:rPr>
        <w:t>om v </w:t>
      </w:r>
      <w:r w:rsidR="00A371A6" w:rsidRPr="001B2B22">
        <w:rPr>
          <w:szCs w:val="22"/>
          <w:lang w:val="sk-SK"/>
        </w:rPr>
        <w:t>siedmich</w:t>
      </w:r>
      <w:r w:rsidR="00D27B74" w:rsidRPr="001B2B22">
        <w:rPr>
          <w:szCs w:val="22"/>
          <w:lang w:val="sk-SK"/>
        </w:rPr>
        <w:t xml:space="preserve"> klinických skúšaniach</w:t>
      </w:r>
      <w:r w:rsidRPr="001B2B22">
        <w:rPr>
          <w:szCs w:val="22"/>
          <w:lang w:val="sk-SK"/>
        </w:rPr>
        <w:t xml:space="preserve">; </w:t>
      </w:r>
      <w:r w:rsidR="00D27B74" w:rsidRPr="001B2B22">
        <w:rPr>
          <w:szCs w:val="22"/>
          <w:lang w:val="sk-SK"/>
        </w:rPr>
        <w:t xml:space="preserve">príhody </w:t>
      </w:r>
      <w:r w:rsidRPr="001B2B22">
        <w:rPr>
          <w:szCs w:val="22"/>
          <w:lang w:val="sk-SK"/>
        </w:rPr>
        <w:t>3</w:t>
      </w:r>
      <w:r w:rsidR="00D27B74" w:rsidRPr="001B2B22">
        <w:rPr>
          <w:szCs w:val="22"/>
          <w:lang w:val="sk-SK"/>
        </w:rPr>
        <w:t>. alebo</w:t>
      </w:r>
      <w:r w:rsidRPr="001B2B22">
        <w:rPr>
          <w:szCs w:val="22"/>
          <w:lang w:val="sk-SK"/>
        </w:rPr>
        <w:t xml:space="preserve"> 4</w:t>
      </w:r>
      <w:r w:rsidR="00D27B74" w:rsidRPr="001B2B22">
        <w:rPr>
          <w:szCs w:val="22"/>
          <w:lang w:val="sk-SK"/>
        </w:rPr>
        <w:t>.</w:t>
      </w:r>
      <w:r w:rsidR="006729F5" w:rsidRPr="001B2B22">
        <w:rPr>
          <w:szCs w:val="22"/>
          <w:lang w:val="sk-SK"/>
        </w:rPr>
        <w:t> </w:t>
      </w:r>
      <w:r w:rsidR="00D27B74" w:rsidRPr="001B2B22">
        <w:rPr>
          <w:szCs w:val="22"/>
          <w:lang w:val="sk-SK"/>
        </w:rPr>
        <w:t>stupňa sa hlásili u </w:t>
      </w:r>
      <w:r w:rsidRPr="001B2B22">
        <w:rPr>
          <w:szCs w:val="22"/>
          <w:lang w:val="sk-SK"/>
        </w:rPr>
        <w:t>5</w:t>
      </w:r>
      <w:r w:rsidR="00D27B74" w:rsidRPr="001B2B22">
        <w:rPr>
          <w:szCs w:val="22"/>
          <w:lang w:val="sk-SK"/>
        </w:rPr>
        <w:t>,</w:t>
      </w:r>
      <w:r w:rsidR="00A371A6" w:rsidRPr="001B2B22">
        <w:rPr>
          <w:szCs w:val="22"/>
          <w:lang w:val="sk-SK"/>
        </w:rPr>
        <w:t>4</w:t>
      </w:r>
      <w:r w:rsidRPr="001B2B22">
        <w:rPr>
          <w:szCs w:val="22"/>
          <w:lang w:val="sk-SK"/>
        </w:rPr>
        <w:t>% pa</w:t>
      </w:r>
      <w:r w:rsidR="00D27B74" w:rsidRPr="001B2B22">
        <w:rPr>
          <w:szCs w:val="22"/>
          <w:lang w:val="sk-SK"/>
        </w:rPr>
        <w:t>c</w:t>
      </w:r>
      <w:r w:rsidRPr="001B2B22">
        <w:rPr>
          <w:szCs w:val="22"/>
          <w:lang w:val="sk-SK"/>
        </w:rPr>
        <w:t>ient</w:t>
      </w:r>
      <w:r w:rsidR="00D27B74" w:rsidRPr="001B2B22">
        <w:rPr>
          <w:szCs w:val="22"/>
          <w:lang w:val="sk-SK"/>
        </w:rPr>
        <w:t>ov</w:t>
      </w:r>
      <w:r w:rsidRPr="001B2B22">
        <w:rPr>
          <w:szCs w:val="22"/>
          <w:lang w:val="sk-SK"/>
        </w:rPr>
        <w:t>. T</w:t>
      </w:r>
      <w:r w:rsidR="00D27B74" w:rsidRPr="001B2B22">
        <w:rPr>
          <w:szCs w:val="22"/>
          <w:lang w:val="sk-SK"/>
        </w:rPr>
        <w:t>ieto prípady vyžadovali u 1,</w:t>
      </w:r>
      <w:r w:rsidR="00A371A6" w:rsidRPr="001B2B22">
        <w:rPr>
          <w:szCs w:val="22"/>
          <w:lang w:val="sk-SK"/>
        </w:rPr>
        <w:t>4</w:t>
      </w:r>
      <w:r w:rsidR="00D27B74" w:rsidRPr="001B2B22">
        <w:rPr>
          <w:szCs w:val="22"/>
          <w:lang w:val="sk-SK"/>
        </w:rPr>
        <w:t>% pacientov zníženie alebo prerušenie dávkovania, u 0,</w:t>
      </w:r>
      <w:r w:rsidR="00A371A6" w:rsidRPr="001B2B22">
        <w:rPr>
          <w:szCs w:val="22"/>
          <w:lang w:val="sk-SK"/>
        </w:rPr>
        <w:t>1</w:t>
      </w:r>
      <w:r w:rsidR="00D27B74" w:rsidRPr="001B2B22">
        <w:rPr>
          <w:szCs w:val="22"/>
          <w:lang w:val="sk-SK"/>
        </w:rPr>
        <w:t>% pacientov viedli k ukončeniu liečby</w:t>
      </w:r>
      <w:r w:rsidRPr="001B2B22">
        <w:rPr>
          <w:szCs w:val="22"/>
          <w:lang w:val="sk-SK"/>
        </w:rPr>
        <w:t xml:space="preserve">. </w:t>
      </w:r>
      <w:r w:rsidR="00D27B74" w:rsidRPr="001B2B22">
        <w:rPr>
          <w:szCs w:val="22"/>
          <w:lang w:val="sk-SK"/>
        </w:rPr>
        <w:t xml:space="preserve">Riziko hyperglykémie bolo vyššie u pacientov s </w:t>
      </w:r>
      <w:r w:rsidRPr="001B2B22">
        <w:rPr>
          <w:szCs w:val="22"/>
          <w:lang w:val="sk-SK"/>
        </w:rPr>
        <w:t>diabetes mellitus a/</w:t>
      </w:r>
      <w:r w:rsidR="00D27B74" w:rsidRPr="001B2B22">
        <w:rPr>
          <w:szCs w:val="22"/>
          <w:lang w:val="sk-SK"/>
        </w:rPr>
        <w:t>alebo</w:t>
      </w:r>
      <w:r w:rsidRPr="001B2B22">
        <w:rPr>
          <w:szCs w:val="22"/>
          <w:lang w:val="sk-SK"/>
        </w:rPr>
        <w:t xml:space="preserve"> </w:t>
      </w:r>
      <w:r w:rsidR="00D27B74" w:rsidRPr="001B2B22">
        <w:rPr>
          <w:szCs w:val="22"/>
          <w:lang w:val="sk-SK"/>
        </w:rPr>
        <w:t>so súbežnou liečbou steroidmi</w:t>
      </w:r>
      <w:r w:rsidRPr="001B2B22">
        <w:rPr>
          <w:szCs w:val="22"/>
          <w:lang w:val="sk-SK"/>
        </w:rPr>
        <w:t xml:space="preserve">. </w:t>
      </w:r>
      <w:r w:rsidR="00AE3D5E" w:rsidRPr="001B2B22">
        <w:rPr>
          <w:szCs w:val="22"/>
          <w:lang w:val="sk-SK"/>
        </w:rPr>
        <w:t xml:space="preserve">Pred začatím liečby ceritinibom a následne pravidelne podľa klinickej potreby je potrebné </w:t>
      </w:r>
      <w:r w:rsidR="00266AC4" w:rsidRPr="001B2B22">
        <w:rPr>
          <w:szCs w:val="22"/>
          <w:lang w:val="sk-SK"/>
        </w:rPr>
        <w:t>stanovenie</w:t>
      </w:r>
      <w:r w:rsidR="00377AA9" w:rsidRPr="001B2B22">
        <w:rPr>
          <w:szCs w:val="22"/>
          <w:lang w:val="sk-SK"/>
        </w:rPr>
        <w:t xml:space="preserve"> glukózy</w:t>
      </w:r>
      <w:r w:rsidR="00AE3D5E" w:rsidRPr="001B2B22">
        <w:rPr>
          <w:szCs w:val="22"/>
          <w:lang w:val="sk-SK"/>
        </w:rPr>
        <w:t xml:space="preserve"> </w:t>
      </w:r>
      <w:r w:rsidR="00AB3450" w:rsidRPr="001B2B22">
        <w:rPr>
          <w:szCs w:val="22"/>
          <w:lang w:val="sk-SK"/>
        </w:rPr>
        <w:t>na</w:t>
      </w:r>
      <w:r w:rsidR="00AE3D5E" w:rsidRPr="001B2B22">
        <w:rPr>
          <w:szCs w:val="22"/>
          <w:lang w:val="sk-SK"/>
        </w:rPr>
        <w:t>lačno</w:t>
      </w:r>
      <w:r w:rsidRPr="001B2B22">
        <w:rPr>
          <w:szCs w:val="22"/>
          <w:lang w:val="sk-SK"/>
        </w:rPr>
        <w:t xml:space="preserve">. </w:t>
      </w:r>
      <w:r w:rsidR="00065C18" w:rsidRPr="001B2B22">
        <w:rPr>
          <w:szCs w:val="22"/>
          <w:lang w:val="sk-SK"/>
        </w:rPr>
        <w:t xml:space="preserve">Podľa potreby je možné začať alebo upraviť podávanie </w:t>
      </w:r>
      <w:r w:rsidRPr="001B2B22">
        <w:rPr>
          <w:szCs w:val="22"/>
          <w:lang w:val="sk-SK"/>
        </w:rPr>
        <w:t>antihypergly</w:t>
      </w:r>
      <w:r w:rsidR="00065C18" w:rsidRPr="001B2B22">
        <w:rPr>
          <w:szCs w:val="22"/>
          <w:lang w:val="sk-SK"/>
        </w:rPr>
        <w:t>kemických liekov</w:t>
      </w:r>
      <w:r w:rsidRPr="001B2B22">
        <w:rPr>
          <w:szCs w:val="22"/>
          <w:lang w:val="sk-SK"/>
        </w:rPr>
        <w:t xml:space="preserve"> (</w:t>
      </w:r>
      <w:r w:rsidR="00065C18" w:rsidRPr="001B2B22">
        <w:rPr>
          <w:szCs w:val="22"/>
          <w:lang w:val="sk-SK"/>
        </w:rPr>
        <w:t>pozri časti</w:t>
      </w:r>
      <w:r w:rsidRPr="001B2B22">
        <w:rPr>
          <w:szCs w:val="22"/>
          <w:lang w:val="sk-SK"/>
        </w:rPr>
        <w:t> 4.2 a 4.4).</w:t>
      </w:r>
    </w:p>
    <w:p w14:paraId="345E487D" w14:textId="77777777" w:rsidR="00277A49" w:rsidRPr="001B2B22" w:rsidRDefault="00277A49" w:rsidP="007143A9">
      <w:pPr>
        <w:tabs>
          <w:tab w:val="clear" w:pos="567"/>
        </w:tabs>
        <w:autoSpaceDE w:val="0"/>
        <w:autoSpaceDN w:val="0"/>
        <w:adjustRightInd w:val="0"/>
        <w:spacing w:line="240" w:lineRule="auto"/>
        <w:rPr>
          <w:szCs w:val="22"/>
          <w:lang w:val="sk-SK"/>
        </w:rPr>
      </w:pPr>
    </w:p>
    <w:p w14:paraId="345E487E" w14:textId="77777777" w:rsidR="00033D26" w:rsidRPr="001B2B22" w:rsidRDefault="0042240E"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Hlásenie podozrení na nežiaduce reakcie</w:t>
      </w:r>
    </w:p>
    <w:p w14:paraId="345E487F" w14:textId="77777777" w:rsidR="00C748E1" w:rsidRPr="001B2B22" w:rsidRDefault="00C748E1" w:rsidP="007143A9">
      <w:pPr>
        <w:keepNext/>
        <w:tabs>
          <w:tab w:val="clear" w:pos="567"/>
        </w:tabs>
        <w:autoSpaceDE w:val="0"/>
        <w:autoSpaceDN w:val="0"/>
        <w:adjustRightInd w:val="0"/>
        <w:spacing w:line="240" w:lineRule="auto"/>
        <w:rPr>
          <w:szCs w:val="22"/>
          <w:lang w:val="sk-SK"/>
        </w:rPr>
      </w:pPr>
    </w:p>
    <w:p w14:paraId="345E4880" w14:textId="620A65E9" w:rsidR="00C748E1" w:rsidRPr="001B2B22" w:rsidRDefault="009A33ED" w:rsidP="007143A9">
      <w:pPr>
        <w:autoSpaceDE w:val="0"/>
        <w:autoSpaceDN w:val="0"/>
        <w:adjustRightInd w:val="0"/>
        <w:spacing w:line="240" w:lineRule="auto"/>
        <w:rPr>
          <w:szCs w:val="22"/>
          <w:lang w:val="sk-SK"/>
        </w:rPr>
      </w:pPr>
      <w:r w:rsidRPr="001B2B22">
        <w:rPr>
          <w:noProof/>
          <w:szCs w:val="22"/>
          <w:lang w:val="sk-SK"/>
        </w:rPr>
        <w:t>Hlásenie podozrení na nežiaduce reakcie po registrácii lieku je dôležité.</w:t>
      </w:r>
      <w:r w:rsidRPr="001B2B22">
        <w:rPr>
          <w:szCs w:val="22"/>
          <w:lang w:val="sk-SK"/>
        </w:rPr>
        <w:t xml:space="preserve"> </w:t>
      </w:r>
      <w:r w:rsidRPr="001B2B22">
        <w:rPr>
          <w:noProof/>
          <w:szCs w:val="22"/>
          <w:lang w:val="sk-SK"/>
        </w:rPr>
        <w:t>Umožňuje priebežné monitorovanie pomeru prínosu</w:t>
      </w:r>
      <w:r w:rsidRPr="001B2B22">
        <w:rPr>
          <w:lang w:val="sk-SK"/>
        </w:rPr>
        <w:t xml:space="preserve"> a</w:t>
      </w:r>
      <w:r w:rsidRPr="001B2B22">
        <w:rPr>
          <w:noProof/>
          <w:szCs w:val="22"/>
          <w:lang w:val="sk-SK"/>
        </w:rPr>
        <w:t> rizika lieku.</w:t>
      </w:r>
      <w:r w:rsidRPr="001B2B22">
        <w:rPr>
          <w:szCs w:val="22"/>
          <w:lang w:val="sk-SK"/>
        </w:rPr>
        <w:t xml:space="preserve"> Od </w:t>
      </w:r>
      <w:r w:rsidRPr="001B2B22">
        <w:rPr>
          <w:noProof/>
          <w:szCs w:val="22"/>
          <w:lang w:val="sk-SK"/>
        </w:rPr>
        <w:t xml:space="preserve">zdravotníckych pracovníkov sa vyžaduje, aby hlásili akékoľvek podozrenia na nežiaduce reakcie </w:t>
      </w:r>
      <w:r w:rsidR="00A371A6" w:rsidRPr="001B2B22">
        <w:rPr>
          <w:noProof/>
          <w:szCs w:val="22"/>
          <w:lang w:val="sk-SK"/>
        </w:rPr>
        <w:t xml:space="preserve">na </w:t>
      </w:r>
      <w:r w:rsidRPr="001B2B22">
        <w:rPr>
          <w:noProof/>
          <w:szCs w:val="22"/>
          <w:shd w:val="pct15" w:color="auto" w:fill="auto"/>
          <w:lang w:val="sk-SK"/>
        </w:rPr>
        <w:t xml:space="preserve">národné </w:t>
      </w:r>
      <w:r w:rsidR="00A371A6" w:rsidRPr="001B2B22">
        <w:rPr>
          <w:noProof/>
          <w:szCs w:val="22"/>
          <w:shd w:val="pct15" w:color="auto" w:fill="auto"/>
          <w:lang w:val="sk-SK"/>
        </w:rPr>
        <w:t xml:space="preserve">centrum </w:t>
      </w:r>
      <w:r w:rsidRPr="001B2B22">
        <w:rPr>
          <w:noProof/>
          <w:szCs w:val="22"/>
          <w:shd w:val="pct15" w:color="auto" w:fill="auto"/>
          <w:lang w:val="sk-SK"/>
        </w:rPr>
        <w:t>hlásenia uvedené v </w:t>
      </w:r>
      <w:hyperlink r:id="rId9" w:history="1">
        <w:r w:rsidRPr="001B2B22">
          <w:rPr>
            <w:rStyle w:val="Hyperlink"/>
            <w:noProof/>
            <w:szCs w:val="22"/>
            <w:shd w:val="pct15" w:color="auto" w:fill="auto"/>
            <w:lang w:val="sk-SK"/>
          </w:rPr>
          <w:t>P</w:t>
        </w:r>
        <w:r w:rsidRPr="001B2B22">
          <w:rPr>
            <w:rStyle w:val="Hyperlink"/>
            <w:shd w:val="pct15" w:color="auto" w:fill="auto"/>
            <w:lang w:val="sk-SK"/>
          </w:rPr>
          <w:t xml:space="preserve">rílohe </w:t>
        </w:r>
        <w:r w:rsidRPr="001B2B22">
          <w:rPr>
            <w:rStyle w:val="Hyperlink"/>
            <w:noProof/>
            <w:szCs w:val="22"/>
            <w:shd w:val="pct15" w:color="auto" w:fill="auto"/>
            <w:lang w:val="sk-SK"/>
          </w:rPr>
          <w:t>V</w:t>
        </w:r>
      </w:hyperlink>
      <w:r w:rsidRPr="001B2B22">
        <w:rPr>
          <w:noProof/>
          <w:szCs w:val="22"/>
          <w:lang w:val="sk-SK"/>
        </w:rPr>
        <w:t>.</w:t>
      </w:r>
    </w:p>
    <w:p w14:paraId="345E4881" w14:textId="77777777" w:rsidR="008D35AD" w:rsidRPr="001B2B22" w:rsidRDefault="008D35AD" w:rsidP="007143A9">
      <w:pPr>
        <w:tabs>
          <w:tab w:val="clear" w:pos="567"/>
        </w:tabs>
        <w:spacing w:line="240" w:lineRule="auto"/>
        <w:rPr>
          <w:szCs w:val="22"/>
          <w:lang w:val="sk-SK"/>
        </w:rPr>
      </w:pPr>
    </w:p>
    <w:p w14:paraId="345E4882" w14:textId="77777777" w:rsidR="00812D16" w:rsidRPr="001B2B22" w:rsidRDefault="00812D16" w:rsidP="007143A9">
      <w:pPr>
        <w:keepNext/>
        <w:tabs>
          <w:tab w:val="clear" w:pos="567"/>
        </w:tabs>
        <w:spacing w:line="240" w:lineRule="auto"/>
        <w:ind w:left="567" w:hanging="567"/>
        <w:rPr>
          <w:szCs w:val="22"/>
          <w:lang w:val="sk-SK"/>
        </w:rPr>
      </w:pPr>
      <w:r w:rsidRPr="001B2B22">
        <w:rPr>
          <w:b/>
          <w:szCs w:val="22"/>
          <w:lang w:val="sk-SK"/>
        </w:rPr>
        <w:t>4.9</w:t>
      </w:r>
      <w:r w:rsidRPr="001B2B22">
        <w:rPr>
          <w:b/>
          <w:szCs w:val="22"/>
          <w:lang w:val="sk-SK"/>
        </w:rPr>
        <w:tab/>
      </w:r>
      <w:r w:rsidR="00E9566F" w:rsidRPr="001B2B22">
        <w:rPr>
          <w:b/>
          <w:szCs w:val="22"/>
          <w:lang w:val="sk-SK"/>
        </w:rPr>
        <w:t>Predávkovanie</w:t>
      </w:r>
    </w:p>
    <w:p w14:paraId="345E4883" w14:textId="77777777" w:rsidR="00812D16" w:rsidRPr="001B2B22" w:rsidRDefault="00812D16" w:rsidP="007143A9">
      <w:pPr>
        <w:keepNext/>
        <w:tabs>
          <w:tab w:val="clear" w:pos="567"/>
        </w:tabs>
        <w:spacing w:line="240" w:lineRule="auto"/>
        <w:rPr>
          <w:szCs w:val="22"/>
          <w:lang w:val="sk-SK"/>
        </w:rPr>
      </w:pPr>
    </w:p>
    <w:p w14:paraId="345E4884" w14:textId="77777777" w:rsidR="00812D16" w:rsidRPr="001B2B22" w:rsidRDefault="00B2344D" w:rsidP="007143A9">
      <w:pPr>
        <w:tabs>
          <w:tab w:val="clear" w:pos="567"/>
        </w:tabs>
        <w:spacing w:line="240" w:lineRule="auto"/>
        <w:rPr>
          <w:szCs w:val="22"/>
          <w:lang w:val="sk-SK"/>
        </w:rPr>
      </w:pPr>
      <w:r w:rsidRPr="001B2B22">
        <w:rPr>
          <w:szCs w:val="22"/>
          <w:lang w:val="sk-SK"/>
        </w:rPr>
        <w:t>Neboli hlásené ž</w:t>
      </w:r>
      <w:r w:rsidR="00AB74F7" w:rsidRPr="001B2B22">
        <w:rPr>
          <w:szCs w:val="22"/>
          <w:lang w:val="sk-SK"/>
        </w:rPr>
        <w:t>i</w:t>
      </w:r>
      <w:r w:rsidRPr="001B2B22">
        <w:rPr>
          <w:szCs w:val="22"/>
          <w:lang w:val="sk-SK"/>
        </w:rPr>
        <w:t>adne skúsenosti</w:t>
      </w:r>
      <w:r w:rsidR="00277A49" w:rsidRPr="001B2B22">
        <w:rPr>
          <w:szCs w:val="22"/>
          <w:lang w:val="sk-SK"/>
        </w:rPr>
        <w:t xml:space="preserve"> </w:t>
      </w:r>
      <w:r w:rsidRPr="001B2B22">
        <w:rPr>
          <w:szCs w:val="22"/>
          <w:lang w:val="sk-SK"/>
        </w:rPr>
        <w:t>s predávkovaním u ľudí</w:t>
      </w:r>
      <w:r w:rsidR="00277A49" w:rsidRPr="001B2B22">
        <w:rPr>
          <w:szCs w:val="22"/>
          <w:lang w:val="sk-SK"/>
        </w:rPr>
        <w:t xml:space="preserve">. </w:t>
      </w:r>
      <w:r w:rsidRPr="001B2B22">
        <w:rPr>
          <w:szCs w:val="22"/>
          <w:lang w:val="sk-SK"/>
        </w:rPr>
        <w:t>Vo všetkých prípadoch predávkovania sa má začať so všeobecnými podpornými opatreniami</w:t>
      </w:r>
      <w:r w:rsidR="00357497" w:rsidRPr="001B2B22">
        <w:rPr>
          <w:szCs w:val="22"/>
          <w:lang w:val="sk-SK"/>
        </w:rPr>
        <w:t>.</w:t>
      </w:r>
    </w:p>
    <w:p w14:paraId="345E4885" w14:textId="77777777" w:rsidR="00357497" w:rsidRPr="001B2B22" w:rsidRDefault="00357497" w:rsidP="007143A9">
      <w:pPr>
        <w:tabs>
          <w:tab w:val="clear" w:pos="567"/>
        </w:tabs>
        <w:spacing w:line="240" w:lineRule="auto"/>
        <w:rPr>
          <w:szCs w:val="22"/>
          <w:lang w:val="sk-SK"/>
        </w:rPr>
      </w:pPr>
    </w:p>
    <w:p w14:paraId="345E4886" w14:textId="77777777" w:rsidR="006C5AB6" w:rsidRPr="001B2B22" w:rsidRDefault="006C5AB6" w:rsidP="007143A9">
      <w:pPr>
        <w:tabs>
          <w:tab w:val="clear" w:pos="567"/>
        </w:tabs>
        <w:spacing w:line="240" w:lineRule="auto"/>
        <w:rPr>
          <w:szCs w:val="22"/>
          <w:lang w:val="sk-SK"/>
        </w:rPr>
      </w:pPr>
    </w:p>
    <w:p w14:paraId="345E4887" w14:textId="77777777" w:rsidR="00812D16" w:rsidRPr="001B2B22" w:rsidRDefault="00812D16" w:rsidP="007143A9">
      <w:pPr>
        <w:keepNext/>
        <w:tabs>
          <w:tab w:val="clear" w:pos="567"/>
        </w:tabs>
        <w:suppressAutoHyphens/>
        <w:spacing w:line="240" w:lineRule="auto"/>
        <w:ind w:left="567" w:hanging="567"/>
        <w:rPr>
          <w:lang w:val="sk-SK"/>
        </w:rPr>
      </w:pPr>
      <w:r w:rsidRPr="001B2B22">
        <w:rPr>
          <w:b/>
          <w:lang w:val="sk-SK"/>
        </w:rPr>
        <w:t>5.</w:t>
      </w:r>
      <w:r w:rsidRPr="001B2B22">
        <w:rPr>
          <w:b/>
          <w:lang w:val="sk-SK"/>
        </w:rPr>
        <w:tab/>
      </w:r>
      <w:r w:rsidR="00E9566F" w:rsidRPr="001B2B22">
        <w:rPr>
          <w:b/>
          <w:lang w:val="sk-SK"/>
        </w:rPr>
        <w:t>FARMAKOLOGICKÉ VLASTNOSTI</w:t>
      </w:r>
    </w:p>
    <w:p w14:paraId="345E4888" w14:textId="77777777" w:rsidR="00812D16" w:rsidRPr="001B2B22" w:rsidRDefault="00812D16" w:rsidP="007143A9">
      <w:pPr>
        <w:keepNext/>
        <w:tabs>
          <w:tab w:val="clear" w:pos="567"/>
        </w:tabs>
        <w:spacing w:line="240" w:lineRule="auto"/>
        <w:rPr>
          <w:lang w:val="sk-SK"/>
        </w:rPr>
      </w:pPr>
    </w:p>
    <w:p w14:paraId="345E4889" w14:textId="77777777" w:rsidR="00812D16" w:rsidRPr="001B2B22" w:rsidRDefault="00812D16" w:rsidP="007143A9">
      <w:pPr>
        <w:keepNext/>
        <w:tabs>
          <w:tab w:val="clear" w:pos="567"/>
        </w:tabs>
        <w:spacing w:line="240" w:lineRule="auto"/>
        <w:ind w:left="567" w:hanging="567"/>
        <w:rPr>
          <w:lang w:val="sk-SK"/>
        </w:rPr>
      </w:pPr>
      <w:r w:rsidRPr="001B2B22">
        <w:rPr>
          <w:b/>
          <w:lang w:val="sk-SK"/>
        </w:rPr>
        <w:t>5.1</w:t>
      </w:r>
      <w:r w:rsidRPr="001B2B22">
        <w:rPr>
          <w:b/>
          <w:lang w:val="sk-SK"/>
        </w:rPr>
        <w:tab/>
      </w:r>
      <w:r w:rsidR="00E9566F" w:rsidRPr="001B2B22">
        <w:rPr>
          <w:b/>
          <w:lang w:val="sk-SK"/>
        </w:rPr>
        <w:t>Farmakodynamické vlastnosti</w:t>
      </w:r>
    </w:p>
    <w:p w14:paraId="345E488A" w14:textId="77777777" w:rsidR="00812D16" w:rsidRPr="001B2B22" w:rsidRDefault="00812D16" w:rsidP="007143A9">
      <w:pPr>
        <w:keepNext/>
        <w:tabs>
          <w:tab w:val="clear" w:pos="567"/>
        </w:tabs>
        <w:spacing w:line="240" w:lineRule="auto"/>
        <w:rPr>
          <w:lang w:val="sk-SK"/>
        </w:rPr>
      </w:pPr>
    </w:p>
    <w:p w14:paraId="345E488B" w14:textId="3965E043" w:rsidR="00812D16" w:rsidRPr="001B2B22" w:rsidRDefault="00361AEE" w:rsidP="007143A9">
      <w:pPr>
        <w:keepNext/>
        <w:tabs>
          <w:tab w:val="clear" w:pos="567"/>
        </w:tabs>
        <w:spacing w:line="240" w:lineRule="auto"/>
        <w:rPr>
          <w:szCs w:val="22"/>
          <w:lang w:val="sk-SK"/>
        </w:rPr>
      </w:pPr>
      <w:r w:rsidRPr="001B2B22">
        <w:rPr>
          <w:lang w:val="sk-SK"/>
        </w:rPr>
        <w:t>Farmakoterapeutická skupina</w:t>
      </w:r>
      <w:r w:rsidR="00812D16" w:rsidRPr="001B2B22">
        <w:rPr>
          <w:lang w:val="sk-SK"/>
        </w:rPr>
        <w:t xml:space="preserve">: </w:t>
      </w:r>
      <w:r w:rsidR="00A371A6" w:rsidRPr="001B2B22">
        <w:rPr>
          <w:bCs/>
          <w:szCs w:val="22"/>
          <w:lang w:val="sk-SK"/>
        </w:rPr>
        <w:t>cytostatiká</w:t>
      </w:r>
      <w:r w:rsidR="00C14A51" w:rsidRPr="00C14A51">
        <w:rPr>
          <w:bCs/>
          <w:szCs w:val="22"/>
          <w:lang w:val="sk-SK"/>
        </w:rPr>
        <w:t>, inhibítory kinázy anaplastického lymfómu (ALK)</w:t>
      </w:r>
      <w:r w:rsidR="00812D16" w:rsidRPr="001B2B22">
        <w:rPr>
          <w:szCs w:val="22"/>
          <w:lang w:val="sk-SK"/>
        </w:rPr>
        <w:t xml:space="preserve">, </w:t>
      </w:r>
      <w:r w:rsidRPr="001B2B22">
        <w:rPr>
          <w:szCs w:val="22"/>
          <w:lang w:val="sk-SK"/>
        </w:rPr>
        <w:t>ATC kód</w:t>
      </w:r>
      <w:r w:rsidR="00812D16" w:rsidRPr="001B2B22">
        <w:rPr>
          <w:szCs w:val="22"/>
          <w:lang w:val="sk-SK"/>
        </w:rPr>
        <w:t xml:space="preserve">: </w:t>
      </w:r>
      <w:r w:rsidR="0049772E" w:rsidRPr="001B2B22">
        <w:rPr>
          <w:bCs/>
          <w:noProof/>
          <w:szCs w:val="22"/>
          <w:lang w:val="sk-SK"/>
        </w:rPr>
        <w:t>L01</w:t>
      </w:r>
      <w:r w:rsidR="00D512F8">
        <w:rPr>
          <w:bCs/>
          <w:noProof/>
          <w:szCs w:val="22"/>
          <w:lang w:val="sk-SK"/>
        </w:rPr>
        <w:t>ED02</w:t>
      </w:r>
      <w:r w:rsidR="0049772E" w:rsidRPr="001B2B22">
        <w:rPr>
          <w:bCs/>
          <w:noProof/>
          <w:szCs w:val="22"/>
          <w:lang w:val="sk-SK"/>
        </w:rPr>
        <w:t>.</w:t>
      </w:r>
    </w:p>
    <w:p w14:paraId="345E488C" w14:textId="77777777" w:rsidR="00812D16" w:rsidRPr="001B2B22" w:rsidRDefault="00812D16" w:rsidP="007143A9">
      <w:pPr>
        <w:keepNext/>
        <w:tabs>
          <w:tab w:val="clear" w:pos="567"/>
        </w:tabs>
        <w:spacing w:line="240" w:lineRule="auto"/>
        <w:rPr>
          <w:szCs w:val="22"/>
          <w:lang w:val="sk-SK"/>
        </w:rPr>
      </w:pPr>
    </w:p>
    <w:p w14:paraId="345E488D" w14:textId="77777777" w:rsidR="00812D16" w:rsidRPr="001B2B22" w:rsidRDefault="000C110B"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Mechanizmus účinku</w:t>
      </w:r>
    </w:p>
    <w:p w14:paraId="345E488E" w14:textId="77777777" w:rsidR="008539DD" w:rsidRPr="001B2B22" w:rsidRDefault="008539DD" w:rsidP="007143A9">
      <w:pPr>
        <w:keepNext/>
        <w:tabs>
          <w:tab w:val="clear" w:pos="567"/>
        </w:tabs>
        <w:autoSpaceDE w:val="0"/>
        <w:autoSpaceDN w:val="0"/>
        <w:adjustRightInd w:val="0"/>
        <w:spacing w:line="240" w:lineRule="auto"/>
        <w:rPr>
          <w:szCs w:val="22"/>
          <w:lang w:val="sk-SK"/>
        </w:rPr>
      </w:pPr>
    </w:p>
    <w:p w14:paraId="345E488F" w14:textId="77777777" w:rsidR="00096C79" w:rsidRPr="001B2B22" w:rsidRDefault="00096C79" w:rsidP="007143A9">
      <w:pPr>
        <w:tabs>
          <w:tab w:val="clear" w:pos="567"/>
        </w:tabs>
        <w:autoSpaceDE w:val="0"/>
        <w:autoSpaceDN w:val="0"/>
        <w:adjustRightInd w:val="0"/>
        <w:spacing w:line="240" w:lineRule="auto"/>
        <w:rPr>
          <w:szCs w:val="22"/>
          <w:lang w:val="sk-SK"/>
        </w:rPr>
      </w:pPr>
      <w:r w:rsidRPr="001B2B22">
        <w:rPr>
          <w:szCs w:val="22"/>
          <w:lang w:val="sk-SK"/>
        </w:rPr>
        <w:t xml:space="preserve">Ceritinib </w:t>
      </w:r>
      <w:r w:rsidR="000170A6" w:rsidRPr="001B2B22">
        <w:rPr>
          <w:szCs w:val="22"/>
          <w:lang w:val="sk-SK"/>
        </w:rPr>
        <w:t>je perorálny</w:t>
      </w:r>
      <w:r w:rsidRPr="001B2B22">
        <w:rPr>
          <w:szCs w:val="22"/>
          <w:lang w:val="sk-SK"/>
        </w:rPr>
        <w:t xml:space="preserve"> </w:t>
      </w:r>
      <w:r w:rsidR="000170A6" w:rsidRPr="001B2B22">
        <w:rPr>
          <w:szCs w:val="22"/>
          <w:lang w:val="sk-SK"/>
        </w:rPr>
        <w:t>vysoko selektívny a silný inhibítor</w:t>
      </w:r>
      <w:r w:rsidRPr="001B2B22">
        <w:rPr>
          <w:szCs w:val="22"/>
          <w:lang w:val="sk-SK"/>
        </w:rPr>
        <w:t xml:space="preserve"> ALK. Ceritinib inhib</w:t>
      </w:r>
      <w:r w:rsidR="00E61058" w:rsidRPr="001B2B22">
        <w:rPr>
          <w:szCs w:val="22"/>
          <w:lang w:val="sk-SK"/>
        </w:rPr>
        <w:t>uje autofosf</w:t>
      </w:r>
      <w:r w:rsidRPr="001B2B22">
        <w:rPr>
          <w:szCs w:val="22"/>
          <w:lang w:val="sk-SK"/>
        </w:rPr>
        <w:t>oryl</w:t>
      </w:r>
      <w:r w:rsidR="00E61058" w:rsidRPr="001B2B22">
        <w:rPr>
          <w:szCs w:val="22"/>
          <w:lang w:val="sk-SK"/>
        </w:rPr>
        <w:t>áciu</w:t>
      </w:r>
      <w:r w:rsidRPr="001B2B22">
        <w:rPr>
          <w:szCs w:val="22"/>
          <w:lang w:val="sk-SK"/>
        </w:rPr>
        <w:t xml:space="preserve"> ALK, ALK</w:t>
      </w:r>
      <w:r w:rsidR="00C63720" w:rsidRPr="001B2B22">
        <w:rPr>
          <w:szCs w:val="22"/>
          <w:lang w:val="sk-SK"/>
        </w:rPr>
        <w:noBreakHyphen/>
      </w:r>
      <w:r w:rsidR="00E61058" w:rsidRPr="001B2B22">
        <w:rPr>
          <w:szCs w:val="22"/>
          <w:lang w:val="sk-SK"/>
        </w:rPr>
        <w:t>sprostredkovanú fosf</w:t>
      </w:r>
      <w:r w:rsidRPr="001B2B22">
        <w:rPr>
          <w:szCs w:val="22"/>
          <w:lang w:val="sk-SK"/>
        </w:rPr>
        <w:t>oryl</w:t>
      </w:r>
      <w:r w:rsidR="00E61058" w:rsidRPr="001B2B22">
        <w:rPr>
          <w:szCs w:val="22"/>
          <w:lang w:val="sk-SK"/>
        </w:rPr>
        <w:t>áciu</w:t>
      </w:r>
      <w:r w:rsidRPr="001B2B22">
        <w:rPr>
          <w:szCs w:val="22"/>
          <w:lang w:val="sk-SK"/>
        </w:rPr>
        <w:t xml:space="preserve"> downstream</w:t>
      </w:r>
      <w:r w:rsidR="00E61058" w:rsidRPr="001B2B22">
        <w:rPr>
          <w:szCs w:val="22"/>
          <w:lang w:val="sk-SK"/>
        </w:rPr>
        <w:t>ových</w:t>
      </w:r>
      <w:r w:rsidRPr="001B2B22">
        <w:rPr>
          <w:szCs w:val="22"/>
          <w:lang w:val="sk-SK"/>
        </w:rPr>
        <w:t xml:space="preserve"> sign</w:t>
      </w:r>
      <w:r w:rsidR="00E61058" w:rsidRPr="001B2B22">
        <w:rPr>
          <w:szCs w:val="22"/>
          <w:lang w:val="sk-SK"/>
        </w:rPr>
        <w:t>álnych</w:t>
      </w:r>
      <w:r w:rsidRPr="001B2B22">
        <w:rPr>
          <w:szCs w:val="22"/>
          <w:lang w:val="sk-SK"/>
        </w:rPr>
        <w:t xml:space="preserve"> </w:t>
      </w:r>
      <w:r w:rsidR="00A62F79" w:rsidRPr="001B2B22">
        <w:rPr>
          <w:szCs w:val="22"/>
          <w:lang w:val="sk-SK"/>
        </w:rPr>
        <w:t xml:space="preserve">proteínov </w:t>
      </w:r>
      <w:r w:rsidR="00E61058" w:rsidRPr="001B2B22">
        <w:rPr>
          <w:szCs w:val="22"/>
          <w:lang w:val="sk-SK"/>
        </w:rPr>
        <w:t>a</w:t>
      </w:r>
      <w:r w:rsidRPr="001B2B22">
        <w:rPr>
          <w:szCs w:val="22"/>
          <w:lang w:val="sk-SK"/>
        </w:rPr>
        <w:t xml:space="preserve"> prolifer</w:t>
      </w:r>
      <w:r w:rsidR="00E61058" w:rsidRPr="001B2B22">
        <w:rPr>
          <w:szCs w:val="22"/>
          <w:lang w:val="sk-SK"/>
        </w:rPr>
        <w:t>áciu</w:t>
      </w:r>
      <w:r w:rsidRPr="001B2B22">
        <w:rPr>
          <w:szCs w:val="22"/>
          <w:lang w:val="sk-SK"/>
        </w:rPr>
        <w:t xml:space="preserve"> </w:t>
      </w:r>
      <w:r w:rsidR="00E61058" w:rsidRPr="001B2B22">
        <w:rPr>
          <w:szCs w:val="22"/>
          <w:lang w:val="sk-SK"/>
        </w:rPr>
        <w:t>od</w:t>
      </w:r>
      <w:r w:rsidRPr="001B2B22">
        <w:rPr>
          <w:szCs w:val="22"/>
          <w:lang w:val="sk-SK"/>
        </w:rPr>
        <w:t xml:space="preserve"> ALK</w:t>
      </w:r>
      <w:r w:rsidR="00E61058" w:rsidRPr="001B2B22">
        <w:rPr>
          <w:szCs w:val="22"/>
          <w:lang w:val="sk-SK"/>
        </w:rPr>
        <w:t xml:space="preserve"> závislých</w:t>
      </w:r>
      <w:r w:rsidRPr="001B2B22">
        <w:rPr>
          <w:szCs w:val="22"/>
          <w:lang w:val="sk-SK"/>
        </w:rPr>
        <w:t xml:space="preserve"> </w:t>
      </w:r>
      <w:r w:rsidR="00E61058" w:rsidRPr="001B2B22">
        <w:rPr>
          <w:szCs w:val="22"/>
          <w:lang w:val="sk-SK"/>
        </w:rPr>
        <w:t>rakovinových buniek</w:t>
      </w:r>
      <w:r w:rsidRPr="001B2B22">
        <w:rPr>
          <w:szCs w:val="22"/>
          <w:lang w:val="sk-SK"/>
        </w:rPr>
        <w:t xml:space="preserve"> </w:t>
      </w:r>
      <w:r w:rsidRPr="001B2B22">
        <w:rPr>
          <w:i/>
          <w:szCs w:val="22"/>
          <w:lang w:val="sk-SK"/>
        </w:rPr>
        <w:t>in vitro</w:t>
      </w:r>
      <w:r w:rsidRPr="001B2B22">
        <w:rPr>
          <w:szCs w:val="22"/>
          <w:lang w:val="sk-SK"/>
        </w:rPr>
        <w:t xml:space="preserve"> a</w:t>
      </w:r>
      <w:r w:rsidR="00E61058" w:rsidRPr="001B2B22">
        <w:rPr>
          <w:szCs w:val="22"/>
          <w:lang w:val="sk-SK"/>
        </w:rPr>
        <w:t>j</w:t>
      </w:r>
      <w:r w:rsidRPr="001B2B22">
        <w:rPr>
          <w:szCs w:val="22"/>
          <w:lang w:val="sk-SK"/>
        </w:rPr>
        <w:t xml:space="preserve"> </w:t>
      </w:r>
      <w:r w:rsidRPr="001B2B22">
        <w:rPr>
          <w:i/>
          <w:szCs w:val="22"/>
          <w:lang w:val="sk-SK"/>
        </w:rPr>
        <w:t>in vivo</w:t>
      </w:r>
      <w:r w:rsidRPr="001B2B22">
        <w:rPr>
          <w:szCs w:val="22"/>
          <w:lang w:val="sk-SK"/>
        </w:rPr>
        <w:t>.</w:t>
      </w:r>
    </w:p>
    <w:p w14:paraId="345E4890" w14:textId="77777777" w:rsidR="00C748E1" w:rsidRPr="001B2B22" w:rsidRDefault="00C748E1" w:rsidP="007143A9">
      <w:pPr>
        <w:tabs>
          <w:tab w:val="clear" w:pos="567"/>
        </w:tabs>
        <w:autoSpaceDE w:val="0"/>
        <w:autoSpaceDN w:val="0"/>
        <w:adjustRightInd w:val="0"/>
        <w:spacing w:line="240" w:lineRule="auto"/>
        <w:rPr>
          <w:szCs w:val="22"/>
          <w:lang w:val="sk-SK"/>
        </w:rPr>
      </w:pPr>
    </w:p>
    <w:p w14:paraId="345E4891" w14:textId="77777777" w:rsidR="008539DD" w:rsidRPr="001B2B22" w:rsidRDefault="00A62F79" w:rsidP="007143A9">
      <w:pPr>
        <w:tabs>
          <w:tab w:val="clear" w:pos="567"/>
        </w:tabs>
        <w:autoSpaceDE w:val="0"/>
        <w:autoSpaceDN w:val="0"/>
        <w:adjustRightInd w:val="0"/>
        <w:spacing w:line="240" w:lineRule="auto"/>
        <w:rPr>
          <w:szCs w:val="22"/>
          <w:lang w:val="sk-SK"/>
        </w:rPr>
      </w:pPr>
      <w:r w:rsidRPr="001B2B22">
        <w:rPr>
          <w:szCs w:val="22"/>
          <w:lang w:val="sk-SK"/>
        </w:rPr>
        <w:t xml:space="preserve">Translokácia </w:t>
      </w:r>
      <w:r w:rsidR="00096C79" w:rsidRPr="001B2B22">
        <w:rPr>
          <w:szCs w:val="22"/>
          <w:lang w:val="sk-SK"/>
        </w:rPr>
        <w:t xml:space="preserve">ALK </w:t>
      </w:r>
      <w:r w:rsidRPr="001B2B22">
        <w:rPr>
          <w:szCs w:val="22"/>
          <w:lang w:val="sk-SK"/>
        </w:rPr>
        <w:t>určuje expresiu</w:t>
      </w:r>
      <w:r w:rsidR="00096C79" w:rsidRPr="001B2B22">
        <w:rPr>
          <w:szCs w:val="22"/>
          <w:lang w:val="sk-SK"/>
        </w:rPr>
        <w:t xml:space="preserve"> </w:t>
      </w:r>
      <w:r w:rsidRPr="001B2B22">
        <w:rPr>
          <w:szCs w:val="22"/>
          <w:lang w:val="sk-SK"/>
        </w:rPr>
        <w:t>výsledného fúzneho</w:t>
      </w:r>
      <w:r w:rsidR="00096C79" w:rsidRPr="001B2B22">
        <w:rPr>
          <w:szCs w:val="22"/>
          <w:lang w:val="sk-SK"/>
        </w:rPr>
        <w:t xml:space="preserve"> prote</w:t>
      </w:r>
      <w:r w:rsidRPr="001B2B22">
        <w:rPr>
          <w:szCs w:val="22"/>
          <w:lang w:val="sk-SK"/>
        </w:rPr>
        <w:t>ínu</w:t>
      </w:r>
      <w:r w:rsidR="00096C79" w:rsidRPr="001B2B22">
        <w:rPr>
          <w:szCs w:val="22"/>
          <w:lang w:val="sk-SK"/>
        </w:rPr>
        <w:t xml:space="preserve"> </w:t>
      </w:r>
      <w:r w:rsidRPr="001B2B22">
        <w:rPr>
          <w:szCs w:val="22"/>
          <w:lang w:val="sk-SK"/>
        </w:rPr>
        <w:t>a</w:t>
      </w:r>
      <w:r w:rsidR="0014577C" w:rsidRPr="001B2B22">
        <w:rPr>
          <w:szCs w:val="22"/>
          <w:lang w:val="sk-SK"/>
        </w:rPr>
        <w:t> následnej aberačnej signalizácie</w:t>
      </w:r>
      <w:r w:rsidR="00096C79" w:rsidRPr="001B2B22">
        <w:rPr>
          <w:szCs w:val="22"/>
          <w:lang w:val="sk-SK"/>
        </w:rPr>
        <w:t xml:space="preserve"> ALK </w:t>
      </w:r>
      <w:r w:rsidR="0014577C" w:rsidRPr="001B2B22">
        <w:rPr>
          <w:szCs w:val="22"/>
          <w:lang w:val="sk-SK"/>
        </w:rPr>
        <w:t>v</w:t>
      </w:r>
      <w:r w:rsidR="00096C79" w:rsidRPr="001B2B22">
        <w:rPr>
          <w:szCs w:val="22"/>
          <w:lang w:val="sk-SK"/>
        </w:rPr>
        <w:t xml:space="preserve"> NSCLC. </w:t>
      </w:r>
      <w:r w:rsidR="0014577C" w:rsidRPr="001B2B22">
        <w:rPr>
          <w:szCs w:val="22"/>
          <w:lang w:val="sk-SK"/>
        </w:rPr>
        <w:t>Vo väčšine prípadov</w:t>
      </w:r>
      <w:r w:rsidR="00046D54" w:rsidRPr="001B2B22">
        <w:rPr>
          <w:szCs w:val="22"/>
          <w:lang w:val="sk-SK"/>
        </w:rPr>
        <w:t xml:space="preserve"> NSCLC je EML4 translokačným partnerom</w:t>
      </w:r>
      <w:r w:rsidR="00096C79" w:rsidRPr="001B2B22">
        <w:rPr>
          <w:szCs w:val="22"/>
          <w:lang w:val="sk-SK"/>
        </w:rPr>
        <w:t xml:space="preserve"> </w:t>
      </w:r>
      <w:r w:rsidR="00046D54" w:rsidRPr="001B2B22">
        <w:rPr>
          <w:szCs w:val="22"/>
          <w:lang w:val="sk-SK"/>
        </w:rPr>
        <w:t>pre</w:t>
      </w:r>
      <w:r w:rsidR="00096C79" w:rsidRPr="001B2B22">
        <w:rPr>
          <w:szCs w:val="22"/>
          <w:lang w:val="sk-SK"/>
        </w:rPr>
        <w:t xml:space="preserve"> ALK; </w:t>
      </w:r>
      <w:r w:rsidR="00046D54" w:rsidRPr="001B2B22">
        <w:rPr>
          <w:szCs w:val="22"/>
          <w:lang w:val="sk-SK"/>
        </w:rPr>
        <w:t>to vytvára</w:t>
      </w:r>
      <w:r w:rsidR="00096C79" w:rsidRPr="001B2B22">
        <w:rPr>
          <w:szCs w:val="22"/>
          <w:lang w:val="sk-SK"/>
        </w:rPr>
        <w:t xml:space="preserve"> EML4</w:t>
      </w:r>
      <w:r w:rsidR="00C63720" w:rsidRPr="001B2B22">
        <w:rPr>
          <w:szCs w:val="22"/>
          <w:lang w:val="sk-SK"/>
        </w:rPr>
        <w:noBreakHyphen/>
      </w:r>
      <w:r w:rsidR="00096C79" w:rsidRPr="001B2B22">
        <w:rPr>
          <w:szCs w:val="22"/>
          <w:lang w:val="sk-SK"/>
        </w:rPr>
        <w:t xml:space="preserve">ALK </w:t>
      </w:r>
      <w:r w:rsidR="00046D54" w:rsidRPr="001B2B22">
        <w:rPr>
          <w:szCs w:val="22"/>
          <w:lang w:val="sk-SK"/>
        </w:rPr>
        <w:t>fúzny proteín, ktorý obsahuje</w:t>
      </w:r>
      <w:r w:rsidR="00096C79" w:rsidRPr="001B2B22">
        <w:rPr>
          <w:szCs w:val="22"/>
          <w:lang w:val="sk-SK"/>
        </w:rPr>
        <w:t xml:space="preserve"> </w:t>
      </w:r>
      <w:r w:rsidR="00E977CC" w:rsidRPr="001B2B22">
        <w:rPr>
          <w:szCs w:val="22"/>
          <w:lang w:val="sk-SK"/>
        </w:rPr>
        <w:t>doménu proteínkinázy</w:t>
      </w:r>
      <w:r w:rsidR="00096C79" w:rsidRPr="001B2B22">
        <w:rPr>
          <w:szCs w:val="22"/>
          <w:lang w:val="sk-SK"/>
        </w:rPr>
        <w:t xml:space="preserve"> ALK </w:t>
      </w:r>
      <w:r w:rsidR="00E977CC" w:rsidRPr="001B2B22">
        <w:rPr>
          <w:szCs w:val="22"/>
          <w:lang w:val="sk-SK"/>
        </w:rPr>
        <w:t>naviazanú na</w:t>
      </w:r>
      <w:r w:rsidR="00096C79" w:rsidRPr="001B2B22">
        <w:rPr>
          <w:szCs w:val="22"/>
          <w:lang w:val="sk-SK"/>
        </w:rPr>
        <w:t xml:space="preserve"> N</w:t>
      </w:r>
      <w:r w:rsidR="00C63720" w:rsidRPr="001B2B22">
        <w:rPr>
          <w:szCs w:val="22"/>
          <w:lang w:val="sk-SK"/>
        </w:rPr>
        <w:noBreakHyphen/>
      </w:r>
      <w:r w:rsidR="00096C79" w:rsidRPr="001B2B22">
        <w:rPr>
          <w:szCs w:val="22"/>
          <w:lang w:val="sk-SK"/>
        </w:rPr>
        <w:t>termin</w:t>
      </w:r>
      <w:r w:rsidR="00E977CC" w:rsidRPr="001B2B22">
        <w:rPr>
          <w:szCs w:val="22"/>
          <w:lang w:val="sk-SK"/>
        </w:rPr>
        <w:t>álnu časť</w:t>
      </w:r>
      <w:r w:rsidR="00096C79" w:rsidRPr="001B2B22">
        <w:rPr>
          <w:szCs w:val="22"/>
          <w:lang w:val="sk-SK"/>
        </w:rPr>
        <w:t xml:space="preserve"> EML4. </w:t>
      </w:r>
      <w:r w:rsidR="00DC0D89" w:rsidRPr="001B2B22">
        <w:rPr>
          <w:szCs w:val="22"/>
          <w:lang w:val="sk-SK"/>
        </w:rPr>
        <w:t>Ukázalo sa, že c</w:t>
      </w:r>
      <w:r w:rsidR="00096C79" w:rsidRPr="001B2B22">
        <w:rPr>
          <w:szCs w:val="22"/>
          <w:lang w:val="sk-SK"/>
        </w:rPr>
        <w:t xml:space="preserve">eritinib </w:t>
      </w:r>
      <w:r w:rsidR="00DC0D89" w:rsidRPr="001B2B22">
        <w:rPr>
          <w:szCs w:val="22"/>
          <w:lang w:val="sk-SK"/>
        </w:rPr>
        <w:t>bol účinný proti aktivite</w:t>
      </w:r>
      <w:r w:rsidR="00096C79" w:rsidRPr="001B2B22">
        <w:rPr>
          <w:szCs w:val="22"/>
          <w:lang w:val="sk-SK"/>
        </w:rPr>
        <w:t xml:space="preserve"> EML4</w:t>
      </w:r>
      <w:r w:rsidR="00C63720" w:rsidRPr="001B2B22">
        <w:rPr>
          <w:szCs w:val="22"/>
          <w:lang w:val="sk-SK"/>
        </w:rPr>
        <w:noBreakHyphen/>
      </w:r>
      <w:r w:rsidR="00096C79" w:rsidRPr="001B2B22">
        <w:rPr>
          <w:szCs w:val="22"/>
          <w:lang w:val="sk-SK"/>
        </w:rPr>
        <w:t>ALK</w:t>
      </w:r>
      <w:r w:rsidR="00DC0D89" w:rsidRPr="001B2B22">
        <w:rPr>
          <w:szCs w:val="22"/>
          <w:lang w:val="sk-SK"/>
        </w:rPr>
        <w:t xml:space="preserve"> v bunkovej línii </w:t>
      </w:r>
      <w:r w:rsidR="00096C79" w:rsidRPr="001B2B22">
        <w:rPr>
          <w:szCs w:val="22"/>
          <w:lang w:val="sk-SK"/>
        </w:rPr>
        <w:t xml:space="preserve">NSCLC (H2228), </w:t>
      </w:r>
      <w:r w:rsidR="00077A62" w:rsidRPr="001B2B22">
        <w:rPr>
          <w:szCs w:val="22"/>
          <w:lang w:val="sk-SK"/>
        </w:rPr>
        <w:t xml:space="preserve">čo malo za následok </w:t>
      </w:r>
      <w:r w:rsidR="00096C79" w:rsidRPr="001B2B22">
        <w:rPr>
          <w:szCs w:val="22"/>
          <w:lang w:val="sk-SK"/>
        </w:rPr>
        <w:t>inhib</w:t>
      </w:r>
      <w:r w:rsidR="00077A62" w:rsidRPr="001B2B22">
        <w:rPr>
          <w:szCs w:val="22"/>
          <w:lang w:val="sk-SK"/>
        </w:rPr>
        <w:t>íciu</w:t>
      </w:r>
      <w:r w:rsidR="00096C79" w:rsidRPr="001B2B22">
        <w:rPr>
          <w:szCs w:val="22"/>
          <w:lang w:val="sk-SK"/>
        </w:rPr>
        <w:t xml:space="preserve"> </w:t>
      </w:r>
      <w:r w:rsidR="00077A62" w:rsidRPr="001B2B22">
        <w:rPr>
          <w:szCs w:val="22"/>
          <w:lang w:val="sk-SK"/>
        </w:rPr>
        <w:t>bunkovej</w:t>
      </w:r>
      <w:r w:rsidR="00096C79" w:rsidRPr="001B2B22">
        <w:rPr>
          <w:szCs w:val="22"/>
          <w:lang w:val="sk-SK"/>
        </w:rPr>
        <w:t xml:space="preserve"> prolifer</w:t>
      </w:r>
      <w:r w:rsidR="00077A62" w:rsidRPr="001B2B22">
        <w:rPr>
          <w:szCs w:val="22"/>
          <w:lang w:val="sk-SK"/>
        </w:rPr>
        <w:t>ácie</w:t>
      </w:r>
      <w:r w:rsidR="00096C79" w:rsidRPr="001B2B22">
        <w:rPr>
          <w:szCs w:val="22"/>
          <w:lang w:val="sk-SK"/>
        </w:rPr>
        <w:t xml:space="preserve"> </w:t>
      </w:r>
      <w:r w:rsidR="00096C79" w:rsidRPr="001B2B22">
        <w:rPr>
          <w:i/>
          <w:szCs w:val="22"/>
          <w:lang w:val="sk-SK"/>
        </w:rPr>
        <w:t>in vitro</w:t>
      </w:r>
      <w:r w:rsidR="00096C79" w:rsidRPr="001B2B22">
        <w:rPr>
          <w:szCs w:val="22"/>
          <w:lang w:val="sk-SK"/>
        </w:rPr>
        <w:t xml:space="preserve"> a regres</w:t>
      </w:r>
      <w:r w:rsidR="00077A62" w:rsidRPr="001B2B22">
        <w:rPr>
          <w:szCs w:val="22"/>
          <w:lang w:val="sk-SK"/>
        </w:rPr>
        <w:t>iu</w:t>
      </w:r>
      <w:r w:rsidR="00096C79" w:rsidRPr="001B2B22">
        <w:rPr>
          <w:szCs w:val="22"/>
          <w:lang w:val="sk-SK"/>
        </w:rPr>
        <w:t xml:space="preserve"> </w:t>
      </w:r>
      <w:r w:rsidR="00077A62" w:rsidRPr="001B2B22">
        <w:rPr>
          <w:szCs w:val="22"/>
          <w:lang w:val="sk-SK"/>
        </w:rPr>
        <w:t>nádorov v</w:t>
      </w:r>
      <w:r w:rsidR="00096C79" w:rsidRPr="001B2B22">
        <w:rPr>
          <w:szCs w:val="22"/>
          <w:lang w:val="sk-SK"/>
        </w:rPr>
        <w:t xml:space="preserve"> H2228</w:t>
      </w:r>
      <w:r w:rsidR="00C748E1" w:rsidRPr="001B2B22">
        <w:rPr>
          <w:szCs w:val="22"/>
          <w:lang w:val="sk-SK"/>
        </w:rPr>
        <w:noBreakHyphen/>
      </w:r>
      <w:r w:rsidR="00096C79" w:rsidRPr="001B2B22">
        <w:rPr>
          <w:szCs w:val="22"/>
          <w:lang w:val="sk-SK"/>
        </w:rPr>
        <w:t>deriv</w:t>
      </w:r>
      <w:r w:rsidR="00077A62" w:rsidRPr="001B2B22">
        <w:rPr>
          <w:szCs w:val="22"/>
          <w:lang w:val="sk-SK"/>
        </w:rPr>
        <w:t>ovaných xenograftoch</w:t>
      </w:r>
      <w:r w:rsidR="00096C79" w:rsidRPr="001B2B22">
        <w:rPr>
          <w:szCs w:val="22"/>
          <w:lang w:val="sk-SK"/>
        </w:rPr>
        <w:t xml:space="preserve"> </w:t>
      </w:r>
      <w:r w:rsidR="00077A62" w:rsidRPr="001B2B22">
        <w:rPr>
          <w:szCs w:val="22"/>
          <w:lang w:val="sk-SK"/>
        </w:rPr>
        <w:t>u myší a potkanov</w:t>
      </w:r>
      <w:r w:rsidR="00F17487" w:rsidRPr="001B2B22">
        <w:rPr>
          <w:szCs w:val="22"/>
          <w:lang w:val="sk-SK"/>
        </w:rPr>
        <w:t>.</w:t>
      </w:r>
    </w:p>
    <w:p w14:paraId="6B9DA430" w14:textId="77777777" w:rsidR="00D512F8" w:rsidRPr="001B2B22" w:rsidRDefault="00D512F8" w:rsidP="007143A9">
      <w:pPr>
        <w:tabs>
          <w:tab w:val="clear" w:pos="567"/>
        </w:tabs>
        <w:autoSpaceDE w:val="0"/>
        <w:autoSpaceDN w:val="0"/>
        <w:adjustRightInd w:val="0"/>
        <w:spacing w:line="240" w:lineRule="auto"/>
        <w:rPr>
          <w:szCs w:val="22"/>
          <w:lang w:val="sk-SK"/>
        </w:rPr>
      </w:pPr>
    </w:p>
    <w:p w14:paraId="345E4893" w14:textId="77777777" w:rsidR="00812D16" w:rsidRPr="001B2B22" w:rsidRDefault="00467834" w:rsidP="007143A9">
      <w:pPr>
        <w:keepNext/>
        <w:tabs>
          <w:tab w:val="clear" w:pos="567"/>
        </w:tabs>
        <w:autoSpaceDE w:val="0"/>
        <w:autoSpaceDN w:val="0"/>
        <w:adjustRightInd w:val="0"/>
        <w:spacing w:line="240" w:lineRule="auto"/>
        <w:rPr>
          <w:szCs w:val="22"/>
          <w:lang w:val="sk-SK"/>
        </w:rPr>
      </w:pPr>
      <w:r w:rsidRPr="001B2B22">
        <w:rPr>
          <w:szCs w:val="22"/>
          <w:u w:val="single"/>
          <w:lang w:val="sk-SK"/>
        </w:rPr>
        <w:lastRenderedPageBreak/>
        <w:t>Klinick</w:t>
      </w:r>
      <w:r w:rsidR="00A705E0" w:rsidRPr="001B2B22">
        <w:rPr>
          <w:szCs w:val="22"/>
          <w:u w:val="single"/>
          <w:lang w:val="sk-SK"/>
        </w:rPr>
        <w:t>á účinnosť a bezpečnosť</w:t>
      </w:r>
    </w:p>
    <w:p w14:paraId="345E4894" w14:textId="77777777" w:rsidR="006D6982" w:rsidRPr="001B2B22" w:rsidRDefault="006D6982" w:rsidP="007143A9">
      <w:pPr>
        <w:keepNext/>
        <w:tabs>
          <w:tab w:val="clear" w:pos="567"/>
        </w:tabs>
        <w:autoSpaceDE w:val="0"/>
        <w:autoSpaceDN w:val="0"/>
        <w:adjustRightInd w:val="0"/>
        <w:spacing w:line="240" w:lineRule="auto"/>
        <w:rPr>
          <w:szCs w:val="22"/>
          <w:lang w:val="sk-SK"/>
        </w:rPr>
      </w:pPr>
    </w:p>
    <w:p w14:paraId="345E4895" w14:textId="77777777" w:rsidR="00A371A6" w:rsidRPr="001B2B22" w:rsidRDefault="00E73C02" w:rsidP="007143A9">
      <w:pPr>
        <w:keepNext/>
        <w:tabs>
          <w:tab w:val="clear" w:pos="567"/>
        </w:tabs>
        <w:autoSpaceDE w:val="0"/>
        <w:autoSpaceDN w:val="0"/>
        <w:adjustRightInd w:val="0"/>
        <w:spacing w:line="240" w:lineRule="auto"/>
        <w:rPr>
          <w:szCs w:val="22"/>
          <w:lang w:val="sk-SK"/>
        </w:rPr>
      </w:pPr>
      <w:r w:rsidRPr="001B2B22">
        <w:rPr>
          <w:i/>
          <w:szCs w:val="22"/>
          <w:u w:val="single"/>
          <w:lang w:val="sk-SK"/>
        </w:rPr>
        <w:t>V minulosti</w:t>
      </w:r>
      <w:r w:rsidR="00A371A6" w:rsidRPr="001B2B22">
        <w:rPr>
          <w:i/>
          <w:szCs w:val="22"/>
          <w:u w:val="single"/>
          <w:lang w:val="sk-SK"/>
        </w:rPr>
        <w:t xml:space="preserve"> neliečení ALK</w:t>
      </w:r>
      <w:r w:rsidR="00A371A6" w:rsidRPr="001B2B22">
        <w:rPr>
          <w:i/>
          <w:szCs w:val="22"/>
          <w:u w:val="single"/>
          <w:lang w:val="sk-SK"/>
        </w:rPr>
        <w:noBreakHyphen/>
        <w:t xml:space="preserve">pozitívni pacienti s pokročilým NSCLC – randomizované </w:t>
      </w:r>
      <w:r w:rsidRPr="001B2B22">
        <w:rPr>
          <w:i/>
          <w:szCs w:val="22"/>
          <w:u w:val="single"/>
          <w:lang w:val="sk-SK"/>
        </w:rPr>
        <w:t xml:space="preserve">klinické </w:t>
      </w:r>
      <w:r w:rsidR="00A371A6" w:rsidRPr="001B2B22">
        <w:rPr>
          <w:i/>
          <w:szCs w:val="22"/>
          <w:u w:val="single"/>
          <w:lang w:val="sk-SK"/>
        </w:rPr>
        <w:t>skúšanie fázy 3 A2301 (ASCEND-4)</w:t>
      </w:r>
    </w:p>
    <w:p w14:paraId="345E4896" w14:textId="14592EE7" w:rsidR="00A371A6" w:rsidRPr="001B2B22" w:rsidRDefault="00E73C02" w:rsidP="007143A9">
      <w:pPr>
        <w:tabs>
          <w:tab w:val="clear" w:pos="567"/>
        </w:tabs>
        <w:autoSpaceDE w:val="0"/>
        <w:autoSpaceDN w:val="0"/>
        <w:adjustRightInd w:val="0"/>
        <w:spacing w:line="240" w:lineRule="auto"/>
        <w:rPr>
          <w:szCs w:val="22"/>
          <w:lang w:val="sk-SK"/>
        </w:rPr>
      </w:pPr>
      <w:r w:rsidRPr="001B2B22">
        <w:rPr>
          <w:szCs w:val="22"/>
          <w:lang w:val="sk-SK"/>
        </w:rPr>
        <w:t xml:space="preserve">Účinnosť a bezpečnosť </w:t>
      </w:r>
      <w:r w:rsidR="00300478" w:rsidRPr="00300478">
        <w:rPr>
          <w:szCs w:val="22"/>
          <w:lang w:val="sk-SK"/>
        </w:rPr>
        <w:t>ceritinibu</w:t>
      </w:r>
      <w:r w:rsidRPr="001B2B22">
        <w:rPr>
          <w:szCs w:val="22"/>
          <w:lang w:val="sk-SK"/>
        </w:rPr>
        <w:t xml:space="preserve"> pri liečbe ALK</w:t>
      </w:r>
      <w:r w:rsidRPr="001B2B22">
        <w:rPr>
          <w:szCs w:val="22"/>
          <w:lang w:val="sk-SK"/>
        </w:rPr>
        <w:noBreakHyphen/>
        <w:t>pozitívnych pacientov s pokročilým NSCLC, ktorí nedostali predchádzajúcu systémovú protinádorov</w:t>
      </w:r>
      <w:r w:rsidR="004314A5" w:rsidRPr="001B2B22">
        <w:rPr>
          <w:szCs w:val="22"/>
          <w:lang w:val="sk-SK"/>
        </w:rPr>
        <w:t>ú</w:t>
      </w:r>
      <w:r w:rsidRPr="001B2B22">
        <w:rPr>
          <w:szCs w:val="22"/>
          <w:lang w:val="sk-SK"/>
        </w:rPr>
        <w:t xml:space="preserve"> </w:t>
      </w:r>
      <w:r w:rsidR="004314A5" w:rsidRPr="001B2B22">
        <w:rPr>
          <w:szCs w:val="22"/>
          <w:lang w:val="sk-SK"/>
        </w:rPr>
        <w:t xml:space="preserve">liečbu </w:t>
      </w:r>
      <w:r w:rsidRPr="001B2B22">
        <w:rPr>
          <w:szCs w:val="22"/>
          <w:lang w:val="sk-SK"/>
        </w:rPr>
        <w:t xml:space="preserve">(vrátane inhibítora ALK) s výnimkou neo-adjuvantnej alebo adjuvantnej terapie, sa preukázala v globálnom, multicentrickom, </w:t>
      </w:r>
      <w:r w:rsidR="002C7095" w:rsidRPr="001B2B22">
        <w:rPr>
          <w:szCs w:val="22"/>
          <w:lang w:val="sk-SK"/>
        </w:rPr>
        <w:t xml:space="preserve">randomizovanom, </w:t>
      </w:r>
      <w:r w:rsidRPr="001B2B22">
        <w:rPr>
          <w:szCs w:val="22"/>
          <w:lang w:val="sk-SK"/>
        </w:rPr>
        <w:t>otvorenom klinickom skúšaní fázy 3 A2301.</w:t>
      </w:r>
    </w:p>
    <w:p w14:paraId="345E4897" w14:textId="77777777" w:rsidR="00E672AD" w:rsidRPr="001B2B22" w:rsidRDefault="00E672AD" w:rsidP="007143A9">
      <w:pPr>
        <w:tabs>
          <w:tab w:val="clear" w:pos="567"/>
        </w:tabs>
        <w:autoSpaceDE w:val="0"/>
        <w:autoSpaceDN w:val="0"/>
        <w:adjustRightInd w:val="0"/>
        <w:spacing w:line="240" w:lineRule="auto"/>
        <w:rPr>
          <w:szCs w:val="22"/>
          <w:lang w:val="sk-SK"/>
        </w:rPr>
      </w:pPr>
    </w:p>
    <w:p w14:paraId="345E4898" w14:textId="77777777" w:rsidR="004B7D8E" w:rsidRPr="001B2B22" w:rsidRDefault="00C8281B" w:rsidP="007143A9">
      <w:pPr>
        <w:tabs>
          <w:tab w:val="clear" w:pos="567"/>
        </w:tabs>
        <w:autoSpaceDE w:val="0"/>
        <w:autoSpaceDN w:val="0"/>
        <w:adjustRightInd w:val="0"/>
        <w:spacing w:line="240" w:lineRule="auto"/>
        <w:rPr>
          <w:szCs w:val="22"/>
          <w:lang w:val="sk-SK"/>
        </w:rPr>
      </w:pPr>
      <w:r w:rsidRPr="001B2B22">
        <w:rPr>
          <w:szCs w:val="22"/>
          <w:lang w:val="sk-SK"/>
        </w:rPr>
        <w:t>Celkovo 376 pacientov bolo randomizovaných v pomere 1:1 (stratifikovaný podľa WHO stavu výkonnosti, predchádzajúcej adjuvantnej/neoadjuvantnej chemoterapie a prítomnosti/</w:t>
      </w:r>
      <w:r w:rsidR="00C73881" w:rsidRPr="001B2B22">
        <w:rPr>
          <w:szCs w:val="22"/>
          <w:lang w:val="sk-SK"/>
        </w:rPr>
        <w:t xml:space="preserve">absencie metastáz </w:t>
      </w:r>
      <w:r w:rsidRPr="001B2B22">
        <w:rPr>
          <w:szCs w:val="22"/>
          <w:lang w:val="sk-SK"/>
        </w:rPr>
        <w:t>mozgu pri skríningu) buď na liečbu ceritinibom (750 mg denne, nalačno) alebo chemoterapiu (na základe výberu skúšajúceho lekára – pemetrexed [500 mg/m</w:t>
      </w:r>
      <w:r w:rsidRPr="001B2B22">
        <w:rPr>
          <w:szCs w:val="22"/>
          <w:vertAlign w:val="superscript"/>
          <w:lang w:val="sk-SK"/>
        </w:rPr>
        <w:t>2</w:t>
      </w:r>
      <w:r w:rsidRPr="001B2B22">
        <w:rPr>
          <w:szCs w:val="22"/>
          <w:lang w:val="sk-SK"/>
        </w:rPr>
        <w:t>] a cisplatina [75 mg/m</w:t>
      </w:r>
      <w:r w:rsidRPr="001B2B22">
        <w:rPr>
          <w:szCs w:val="22"/>
          <w:vertAlign w:val="superscript"/>
          <w:lang w:val="sk-SK"/>
        </w:rPr>
        <w:t>2</w:t>
      </w:r>
      <w:r w:rsidRPr="001B2B22">
        <w:rPr>
          <w:szCs w:val="22"/>
          <w:lang w:val="sk-SK"/>
        </w:rPr>
        <w:t>] alebo karboplatina [AUC 5-6], podávané každých 21 dní). Pacienti, ktorí ukončili 4 cykly chemoterapie (indukčnej) bez progresie ochorenia,</w:t>
      </w:r>
      <w:r w:rsidR="004B7D8E" w:rsidRPr="001B2B22">
        <w:rPr>
          <w:szCs w:val="22"/>
          <w:lang w:val="sk-SK"/>
        </w:rPr>
        <w:t xml:space="preserve"> dostáva</w:t>
      </w:r>
      <w:r w:rsidRPr="001B2B22">
        <w:rPr>
          <w:szCs w:val="22"/>
          <w:lang w:val="sk-SK"/>
        </w:rPr>
        <w:t>li následne ako udržiavaciu terapiu pemetrexed (500 mg/m</w:t>
      </w:r>
      <w:r w:rsidRPr="001B2B22">
        <w:rPr>
          <w:szCs w:val="22"/>
          <w:vertAlign w:val="superscript"/>
          <w:lang w:val="sk-SK"/>
        </w:rPr>
        <w:t>2</w:t>
      </w:r>
      <w:r w:rsidRPr="001B2B22">
        <w:rPr>
          <w:szCs w:val="22"/>
          <w:lang w:val="sk-SK"/>
        </w:rPr>
        <w:t xml:space="preserve">) v monoterapii </w:t>
      </w:r>
      <w:r w:rsidR="004B7D8E" w:rsidRPr="001B2B22">
        <w:rPr>
          <w:szCs w:val="22"/>
          <w:lang w:val="sk-SK"/>
        </w:rPr>
        <w:t>každých 21 dní. Stoosemdesiatdeväť (189) pacientov bolo randomizovaných na ceritinib a stoosemdesiatsedem (187) bolo randomizovaných na chemoterapiu.</w:t>
      </w:r>
    </w:p>
    <w:p w14:paraId="345E4899" w14:textId="77777777" w:rsidR="002B646B" w:rsidRPr="001B2B22" w:rsidRDefault="002B646B" w:rsidP="007143A9">
      <w:pPr>
        <w:tabs>
          <w:tab w:val="clear" w:pos="567"/>
        </w:tabs>
        <w:autoSpaceDE w:val="0"/>
        <w:autoSpaceDN w:val="0"/>
        <w:adjustRightInd w:val="0"/>
        <w:spacing w:line="240" w:lineRule="auto"/>
        <w:rPr>
          <w:szCs w:val="22"/>
          <w:lang w:val="sk-SK"/>
        </w:rPr>
      </w:pPr>
    </w:p>
    <w:p w14:paraId="345E489A" w14:textId="77777777" w:rsidR="004B7D8E" w:rsidRPr="001B2B22" w:rsidRDefault="006F1C2A" w:rsidP="007143A9">
      <w:pPr>
        <w:tabs>
          <w:tab w:val="clear" w:pos="567"/>
        </w:tabs>
        <w:autoSpaceDE w:val="0"/>
        <w:autoSpaceDN w:val="0"/>
        <w:adjustRightInd w:val="0"/>
        <w:spacing w:line="240" w:lineRule="auto"/>
        <w:rPr>
          <w:szCs w:val="22"/>
          <w:lang w:val="sk-SK"/>
        </w:rPr>
      </w:pPr>
      <w:r w:rsidRPr="001B2B22">
        <w:rPr>
          <w:szCs w:val="22"/>
          <w:lang w:val="sk-SK"/>
        </w:rPr>
        <w:t>Medián veku bol 54 rokov (rozpätie: 22 až 81 rokov); 78,5%</w:t>
      </w:r>
      <w:r w:rsidR="003F56AA" w:rsidRPr="001B2B22">
        <w:rPr>
          <w:szCs w:val="22"/>
          <w:lang w:val="sk-SK"/>
        </w:rPr>
        <w:t xml:space="preserve"> pacientov bolo mladších ako 65 </w:t>
      </w:r>
      <w:r w:rsidRPr="001B2B22">
        <w:rPr>
          <w:szCs w:val="22"/>
          <w:lang w:val="sk-SK"/>
        </w:rPr>
        <w:t>rokov. Celkovo 57,4% pacientov boli ženy. 53,7% populácie v klinickom skúšaní boli belosi, 42,0% aziati</w:t>
      </w:r>
      <w:r w:rsidR="00C73881" w:rsidRPr="001B2B22">
        <w:rPr>
          <w:szCs w:val="22"/>
          <w:lang w:val="sk-SK"/>
        </w:rPr>
        <w:t xml:space="preserve">, 1,6% černosi a 2,6% inej rasy. Väčšina pacientov mala adenokarcinóm (96,5%) a buď nikdy nefajčili, alebo boli bývalí fajčiari (92,0%). Výkonnostný stav </w:t>
      </w:r>
      <w:r w:rsidR="003F56AA" w:rsidRPr="001B2B22">
        <w:rPr>
          <w:szCs w:val="22"/>
          <w:lang w:val="sk-SK"/>
        </w:rPr>
        <w:t xml:space="preserve">podľa kritérií </w:t>
      </w:r>
      <w:r w:rsidR="000F5B47" w:rsidRPr="001B2B22">
        <w:rPr>
          <w:szCs w:val="22"/>
          <w:lang w:val="sk-SK"/>
        </w:rPr>
        <w:t>Eastern Cooperative Oncology Group (</w:t>
      </w:r>
      <w:r w:rsidR="00C73881" w:rsidRPr="001B2B22">
        <w:rPr>
          <w:szCs w:val="22"/>
          <w:lang w:val="sk-SK"/>
        </w:rPr>
        <w:t>ECOG</w:t>
      </w:r>
      <w:r w:rsidR="000F5B47" w:rsidRPr="001B2B22">
        <w:rPr>
          <w:szCs w:val="22"/>
          <w:lang w:val="sk-SK"/>
        </w:rPr>
        <w:t>)</w:t>
      </w:r>
      <w:r w:rsidR="00C73881" w:rsidRPr="001B2B22">
        <w:rPr>
          <w:szCs w:val="22"/>
          <w:lang w:val="sk-SK"/>
        </w:rPr>
        <w:t xml:space="preserve"> bol 0/1/2 u 37,0%/56,4%/6,4% pacientov a 32,2% malo </w:t>
      </w:r>
      <w:r w:rsidR="00A50258" w:rsidRPr="001B2B22">
        <w:rPr>
          <w:szCs w:val="22"/>
          <w:lang w:val="sk-SK"/>
        </w:rPr>
        <w:t>pri vstupnom vyšetrení</w:t>
      </w:r>
      <w:r w:rsidR="00C73881" w:rsidRPr="001B2B22">
        <w:rPr>
          <w:szCs w:val="22"/>
          <w:lang w:val="sk-SK"/>
        </w:rPr>
        <w:t xml:space="preserve"> metastázy</w:t>
      </w:r>
      <w:r w:rsidR="00DD244C" w:rsidRPr="001B2B22">
        <w:rPr>
          <w:szCs w:val="22"/>
          <w:lang w:val="sk-SK"/>
        </w:rPr>
        <w:t xml:space="preserve"> </w:t>
      </w:r>
      <w:r w:rsidR="004B12B7" w:rsidRPr="001B2B22">
        <w:rPr>
          <w:szCs w:val="22"/>
          <w:lang w:val="sk-SK"/>
        </w:rPr>
        <w:t xml:space="preserve">v </w:t>
      </w:r>
      <w:r w:rsidR="00C73881" w:rsidRPr="001B2B22">
        <w:rPr>
          <w:szCs w:val="22"/>
          <w:lang w:val="sk-SK"/>
        </w:rPr>
        <w:t xml:space="preserve">mozgu. 59,5% pacientov s metastázami v mozgu </w:t>
      </w:r>
      <w:r w:rsidR="00A50258" w:rsidRPr="001B2B22">
        <w:rPr>
          <w:szCs w:val="22"/>
          <w:lang w:val="sk-SK"/>
        </w:rPr>
        <w:t>pri vstupnom vyšetrení</w:t>
      </w:r>
      <w:r w:rsidR="00C73881" w:rsidRPr="001B2B22">
        <w:rPr>
          <w:szCs w:val="22"/>
          <w:lang w:val="sk-SK"/>
        </w:rPr>
        <w:t xml:space="preserve"> nedostávalo predtým žiadnu rádioterapiu mozgu.</w:t>
      </w:r>
      <w:r w:rsidR="0006759C" w:rsidRPr="001B2B22">
        <w:rPr>
          <w:szCs w:val="22"/>
          <w:lang w:val="sk-SK"/>
        </w:rPr>
        <w:t xml:space="preserve"> Pacienti so symptomatickými metastázami centrálneho nervového systému (CNS), ktorí boli neurologicky nestabilní alebo u nich bolo potrebné zvýšiť dávku steroidov v období 2 týždňov pred skríningom</w:t>
      </w:r>
      <w:r w:rsidR="004A05F5" w:rsidRPr="001B2B22">
        <w:rPr>
          <w:szCs w:val="22"/>
          <w:lang w:val="sk-SK"/>
        </w:rPr>
        <w:t>, na zvládnutie</w:t>
      </w:r>
      <w:r w:rsidR="0006759C" w:rsidRPr="001B2B22">
        <w:rPr>
          <w:szCs w:val="22"/>
          <w:lang w:val="sk-SK"/>
        </w:rPr>
        <w:t xml:space="preserve"> CNS</w:t>
      </w:r>
      <w:r w:rsidR="004A05F5" w:rsidRPr="001B2B22">
        <w:rPr>
          <w:szCs w:val="22"/>
          <w:lang w:val="sk-SK"/>
        </w:rPr>
        <w:t xml:space="preserve"> príznakov</w:t>
      </w:r>
      <w:r w:rsidR="0006759C" w:rsidRPr="001B2B22">
        <w:rPr>
          <w:szCs w:val="22"/>
          <w:lang w:val="sk-SK"/>
        </w:rPr>
        <w:t>, boli zo skúšania vyradení.</w:t>
      </w:r>
    </w:p>
    <w:p w14:paraId="345E489B" w14:textId="77777777" w:rsidR="00181DA9" w:rsidRPr="001B2B22" w:rsidRDefault="00181DA9" w:rsidP="007143A9">
      <w:pPr>
        <w:tabs>
          <w:tab w:val="clear" w:pos="567"/>
        </w:tabs>
        <w:autoSpaceDE w:val="0"/>
        <w:autoSpaceDN w:val="0"/>
        <w:adjustRightInd w:val="0"/>
        <w:spacing w:line="240" w:lineRule="auto"/>
        <w:rPr>
          <w:szCs w:val="22"/>
          <w:lang w:val="sk-SK"/>
        </w:rPr>
      </w:pPr>
    </w:p>
    <w:p w14:paraId="345E489C" w14:textId="77777777" w:rsidR="00181DA9" w:rsidRPr="001B2B22" w:rsidRDefault="00181DA9" w:rsidP="007143A9">
      <w:pPr>
        <w:tabs>
          <w:tab w:val="clear" w:pos="567"/>
          <w:tab w:val="left" w:pos="720"/>
        </w:tabs>
        <w:autoSpaceDE w:val="0"/>
        <w:autoSpaceDN w:val="0"/>
        <w:adjustRightInd w:val="0"/>
        <w:spacing w:line="240" w:lineRule="auto"/>
        <w:rPr>
          <w:szCs w:val="22"/>
          <w:lang w:val="sk-SK"/>
        </w:rPr>
      </w:pPr>
      <w:r w:rsidRPr="001B2B22">
        <w:rPr>
          <w:szCs w:val="22"/>
          <w:lang w:val="sk-SK"/>
        </w:rPr>
        <w:t xml:space="preserve">Pacienti mohli pokračovať v pridelenej liečbe klinického skúšania </w:t>
      </w:r>
      <w:r w:rsidR="004B12B7" w:rsidRPr="001B2B22">
        <w:rPr>
          <w:szCs w:val="22"/>
          <w:lang w:val="sk-SK"/>
        </w:rPr>
        <w:t>po</w:t>
      </w:r>
      <w:r w:rsidRPr="001B2B22">
        <w:rPr>
          <w:szCs w:val="22"/>
          <w:lang w:val="sk-SK"/>
        </w:rPr>
        <w:t xml:space="preserve"> úvodnej progresi</w:t>
      </w:r>
      <w:r w:rsidR="004B12B7" w:rsidRPr="001B2B22">
        <w:rPr>
          <w:szCs w:val="22"/>
          <w:lang w:val="sk-SK"/>
        </w:rPr>
        <w:t>i</w:t>
      </w:r>
      <w:r w:rsidRPr="001B2B22">
        <w:rPr>
          <w:szCs w:val="22"/>
          <w:lang w:val="sk-SK"/>
        </w:rPr>
        <w:t xml:space="preserve"> v prípade trvajúceho klinického prínosu podľa stanoviska skúšajúceho lekára. Pacienti randomizovaní do ramena s chemoterapiou mohli prejsť na liečbu ceritinibom po progresii ochorenia definovanej podľa kritérií RECIST potvrdenej </w:t>
      </w:r>
      <w:r w:rsidR="00BB52C8" w:rsidRPr="001B2B22">
        <w:rPr>
          <w:szCs w:val="22"/>
          <w:lang w:val="sk-SK"/>
        </w:rPr>
        <w:t>výborom pre zaslepené nezávislé hodnotenie (</w:t>
      </w:r>
      <w:r w:rsidRPr="001B2B22">
        <w:rPr>
          <w:szCs w:val="22"/>
          <w:lang w:val="sk-SK"/>
        </w:rPr>
        <w:t>BIRC</w:t>
      </w:r>
      <w:r w:rsidR="00BB52C8" w:rsidRPr="001B2B22">
        <w:rPr>
          <w:szCs w:val="22"/>
          <w:lang w:val="sk-SK"/>
        </w:rPr>
        <w:t>)</w:t>
      </w:r>
      <w:r w:rsidRPr="001B2B22">
        <w:rPr>
          <w:szCs w:val="22"/>
          <w:lang w:val="sk-SK"/>
        </w:rPr>
        <w:t>. Stopäť (105) pacientov zo 145 pacientov (72,4%), ktorí ukončili liečbu v ramene s chemoterapiou, dostávalo následne inhibítor ALK ako prvú antineoplastickú terapiu. Z týchto pacientov 81 dostávalo ceritinib.</w:t>
      </w:r>
    </w:p>
    <w:p w14:paraId="345E489D" w14:textId="77777777" w:rsidR="00C73881" w:rsidRPr="001B2B22" w:rsidRDefault="00C73881" w:rsidP="007143A9">
      <w:pPr>
        <w:tabs>
          <w:tab w:val="clear" w:pos="567"/>
        </w:tabs>
        <w:autoSpaceDE w:val="0"/>
        <w:autoSpaceDN w:val="0"/>
        <w:adjustRightInd w:val="0"/>
        <w:spacing w:line="240" w:lineRule="auto"/>
        <w:rPr>
          <w:szCs w:val="22"/>
          <w:lang w:val="sk-SK"/>
        </w:rPr>
      </w:pPr>
    </w:p>
    <w:p w14:paraId="345E489E" w14:textId="6F119975" w:rsidR="00C73881" w:rsidRPr="001B2B22" w:rsidRDefault="00C73881" w:rsidP="007143A9">
      <w:pPr>
        <w:tabs>
          <w:tab w:val="clear" w:pos="567"/>
        </w:tabs>
        <w:autoSpaceDE w:val="0"/>
        <w:autoSpaceDN w:val="0"/>
        <w:adjustRightInd w:val="0"/>
        <w:spacing w:line="240" w:lineRule="auto"/>
        <w:rPr>
          <w:szCs w:val="22"/>
          <w:lang w:val="sk-SK"/>
        </w:rPr>
      </w:pPr>
      <w:r w:rsidRPr="001B2B22">
        <w:rPr>
          <w:szCs w:val="22"/>
          <w:lang w:val="sk-SK"/>
        </w:rPr>
        <w:t xml:space="preserve">Medián trvania sledovania bol </w:t>
      </w:r>
      <w:ins w:id="5" w:author="Author">
        <w:r w:rsidR="00F922BB">
          <w:rPr>
            <w:szCs w:val="22"/>
            <w:lang w:val="sk-SK"/>
          </w:rPr>
          <w:t xml:space="preserve">pri primárnej analýze </w:t>
        </w:r>
      </w:ins>
      <w:r w:rsidRPr="001B2B22">
        <w:rPr>
          <w:szCs w:val="22"/>
          <w:lang w:val="sk-SK"/>
        </w:rPr>
        <w:t>19,7 mesiacov (od randomizácie do dátumu ukončenia).</w:t>
      </w:r>
    </w:p>
    <w:p w14:paraId="345E489F" w14:textId="77777777" w:rsidR="00C73881" w:rsidRPr="001B2B22" w:rsidRDefault="00C73881" w:rsidP="007143A9">
      <w:pPr>
        <w:tabs>
          <w:tab w:val="clear" w:pos="567"/>
        </w:tabs>
        <w:autoSpaceDE w:val="0"/>
        <w:autoSpaceDN w:val="0"/>
        <w:adjustRightInd w:val="0"/>
        <w:spacing w:line="240" w:lineRule="auto"/>
        <w:rPr>
          <w:szCs w:val="22"/>
          <w:lang w:val="sk-SK"/>
        </w:rPr>
      </w:pPr>
    </w:p>
    <w:p w14:paraId="345E48A0" w14:textId="77777777" w:rsidR="00C26EDB" w:rsidRPr="001B2B22" w:rsidRDefault="00C26EDB" w:rsidP="007143A9">
      <w:pPr>
        <w:tabs>
          <w:tab w:val="clear" w:pos="567"/>
        </w:tabs>
        <w:autoSpaceDE w:val="0"/>
        <w:autoSpaceDN w:val="0"/>
        <w:adjustRightInd w:val="0"/>
        <w:spacing w:line="240" w:lineRule="auto"/>
        <w:rPr>
          <w:szCs w:val="22"/>
          <w:lang w:val="sk-SK"/>
        </w:rPr>
      </w:pPr>
      <w:r w:rsidRPr="001B2B22">
        <w:rPr>
          <w:szCs w:val="22"/>
          <w:lang w:val="sk-SK"/>
        </w:rPr>
        <w:t>Klinické skúšanie splnilo svoj primárny cieľ preukazujúci štatisticky významné zlepšenie v </w:t>
      </w:r>
      <w:r w:rsidR="000C5CB3" w:rsidRPr="001B2B22">
        <w:rPr>
          <w:spacing w:val="-1"/>
          <w:szCs w:val="22"/>
          <w:lang w:val="sk-SK" w:eastAsia="ja-JP"/>
        </w:rPr>
        <w:t>prežívaní bez progresie</w:t>
      </w:r>
      <w:r w:rsidR="000C5CB3" w:rsidRPr="001B2B22">
        <w:rPr>
          <w:szCs w:val="22"/>
          <w:lang w:val="sk-SK"/>
        </w:rPr>
        <w:t xml:space="preserve"> (</w:t>
      </w:r>
      <w:r w:rsidRPr="001B2B22">
        <w:rPr>
          <w:szCs w:val="22"/>
          <w:lang w:val="sk-SK"/>
        </w:rPr>
        <w:t>PFS</w:t>
      </w:r>
      <w:r w:rsidR="000C5CB3" w:rsidRPr="001B2B22">
        <w:rPr>
          <w:szCs w:val="22"/>
          <w:lang w:val="sk-SK"/>
        </w:rPr>
        <w:t>)</w:t>
      </w:r>
      <w:r w:rsidRPr="001B2B22">
        <w:rPr>
          <w:szCs w:val="22"/>
          <w:lang w:val="sk-SK"/>
        </w:rPr>
        <w:t xml:space="preserve"> podľa BIRC (pozri tabuľku</w:t>
      </w:r>
      <w:r w:rsidR="00734B2F" w:rsidRPr="001B2B22">
        <w:rPr>
          <w:szCs w:val="22"/>
          <w:lang w:val="sk-SK"/>
        </w:rPr>
        <w:t xml:space="preserve"> č.</w:t>
      </w:r>
      <w:r w:rsidRPr="001B2B22">
        <w:rPr>
          <w:szCs w:val="22"/>
          <w:lang w:val="sk-SK"/>
        </w:rPr>
        <w:t> 3 a</w:t>
      </w:r>
      <w:r w:rsidR="00734B2F" w:rsidRPr="001B2B22">
        <w:rPr>
          <w:szCs w:val="22"/>
          <w:lang w:val="sk-SK"/>
        </w:rPr>
        <w:t> </w:t>
      </w:r>
      <w:r w:rsidRPr="001B2B22">
        <w:rPr>
          <w:szCs w:val="22"/>
          <w:lang w:val="sk-SK"/>
        </w:rPr>
        <w:t>obrázok</w:t>
      </w:r>
      <w:r w:rsidR="00734B2F" w:rsidRPr="001B2B22">
        <w:rPr>
          <w:szCs w:val="22"/>
          <w:lang w:val="sk-SK"/>
        </w:rPr>
        <w:t xml:space="preserve"> č.</w:t>
      </w:r>
      <w:r w:rsidRPr="001B2B22">
        <w:rPr>
          <w:szCs w:val="22"/>
          <w:lang w:val="sk-SK"/>
        </w:rPr>
        <w:t> 1).</w:t>
      </w:r>
      <w:r w:rsidR="00340279" w:rsidRPr="001B2B22">
        <w:rPr>
          <w:szCs w:val="22"/>
          <w:lang w:val="sk-SK"/>
        </w:rPr>
        <w:t xml:space="preserve"> </w:t>
      </w:r>
      <w:r w:rsidRPr="001B2B22">
        <w:rPr>
          <w:szCs w:val="22"/>
          <w:lang w:val="sk-SK"/>
        </w:rPr>
        <w:t xml:space="preserve">Prínos ceritinibu v PFS bol podľa posúdenia skúšajúceho lekára konzistentný v rôznych podskupinách vrátane veku, pohlavia, rasy, kategórie fajčenia, výkonnostného stavu </w:t>
      </w:r>
      <w:r w:rsidR="003F56AA" w:rsidRPr="001B2B22">
        <w:rPr>
          <w:szCs w:val="22"/>
          <w:lang w:val="sk-SK"/>
        </w:rPr>
        <w:t xml:space="preserve">podľa kritérií </w:t>
      </w:r>
      <w:r w:rsidRPr="001B2B22">
        <w:rPr>
          <w:szCs w:val="22"/>
          <w:lang w:val="sk-SK"/>
        </w:rPr>
        <w:t>ECOG a záťaže ochoren</w:t>
      </w:r>
      <w:r w:rsidR="004B12B7" w:rsidRPr="001B2B22">
        <w:rPr>
          <w:szCs w:val="22"/>
          <w:lang w:val="sk-SK"/>
        </w:rPr>
        <w:t>ím</w:t>
      </w:r>
      <w:r w:rsidRPr="001B2B22">
        <w:rPr>
          <w:szCs w:val="22"/>
          <w:lang w:val="sk-SK"/>
        </w:rPr>
        <w:t>.</w:t>
      </w:r>
    </w:p>
    <w:p w14:paraId="345E48A1" w14:textId="77777777" w:rsidR="00C26EDB" w:rsidRPr="001B2B22" w:rsidRDefault="00C26EDB" w:rsidP="007143A9">
      <w:pPr>
        <w:tabs>
          <w:tab w:val="clear" w:pos="567"/>
        </w:tabs>
        <w:autoSpaceDE w:val="0"/>
        <w:autoSpaceDN w:val="0"/>
        <w:adjustRightInd w:val="0"/>
        <w:spacing w:line="240" w:lineRule="auto"/>
        <w:rPr>
          <w:szCs w:val="22"/>
          <w:lang w:val="sk-SK"/>
        </w:rPr>
      </w:pPr>
    </w:p>
    <w:p w14:paraId="345E48A2" w14:textId="3ADA8A3F" w:rsidR="0069751B" w:rsidRPr="001B2B22" w:rsidRDefault="0069751B" w:rsidP="007143A9">
      <w:pPr>
        <w:tabs>
          <w:tab w:val="clear" w:pos="567"/>
        </w:tabs>
        <w:autoSpaceDE w:val="0"/>
        <w:autoSpaceDN w:val="0"/>
        <w:adjustRightInd w:val="0"/>
        <w:spacing w:line="240" w:lineRule="auto"/>
        <w:rPr>
          <w:szCs w:val="22"/>
          <w:lang w:val="sk-SK"/>
        </w:rPr>
      </w:pPr>
      <w:r w:rsidRPr="001B2B22">
        <w:rPr>
          <w:szCs w:val="22"/>
          <w:lang w:val="sk-SK"/>
        </w:rPr>
        <w:t xml:space="preserve">Údaje o celkovom prežívaní (OS) </w:t>
      </w:r>
      <w:ins w:id="6" w:author="Author">
        <w:r w:rsidR="00AA0C72">
          <w:rPr>
            <w:szCs w:val="22"/>
            <w:lang w:val="sk-SK"/>
          </w:rPr>
          <w:t xml:space="preserve">v čase primárnej analýzy </w:t>
        </w:r>
      </w:ins>
      <w:r w:rsidRPr="001B2B22">
        <w:rPr>
          <w:szCs w:val="22"/>
          <w:lang w:val="sk-SK"/>
        </w:rPr>
        <w:t xml:space="preserve">neboli </w:t>
      </w:r>
      <w:r w:rsidR="008369CF" w:rsidRPr="001B2B22">
        <w:rPr>
          <w:szCs w:val="22"/>
          <w:lang w:val="sk-SK"/>
        </w:rPr>
        <w:t>konečné</w:t>
      </w:r>
      <w:r w:rsidRPr="001B2B22">
        <w:rPr>
          <w:szCs w:val="22"/>
          <w:lang w:val="sk-SK"/>
        </w:rPr>
        <w:t xml:space="preserve"> pri 107 úmrtiach, čo </w:t>
      </w:r>
      <w:r w:rsidR="00DD3EB0" w:rsidRPr="001B2B22">
        <w:rPr>
          <w:szCs w:val="22"/>
          <w:lang w:val="sk-SK"/>
        </w:rPr>
        <w:t>zodpovedá</w:t>
      </w:r>
      <w:r w:rsidRPr="001B2B22">
        <w:rPr>
          <w:szCs w:val="22"/>
          <w:lang w:val="sk-SK"/>
        </w:rPr>
        <w:t xml:space="preserve"> približne 42,3% požadovaných</w:t>
      </w:r>
      <w:r w:rsidR="008369CF" w:rsidRPr="001B2B22">
        <w:rPr>
          <w:szCs w:val="22"/>
          <w:lang w:val="sk-SK"/>
        </w:rPr>
        <w:t xml:space="preserve"> udalostí pre záverečnú analýzu OS.</w:t>
      </w:r>
    </w:p>
    <w:p w14:paraId="345E48A3" w14:textId="77777777" w:rsidR="008369CF" w:rsidRPr="001B2B22" w:rsidRDefault="008369CF" w:rsidP="007143A9">
      <w:pPr>
        <w:tabs>
          <w:tab w:val="clear" w:pos="567"/>
        </w:tabs>
        <w:autoSpaceDE w:val="0"/>
        <w:autoSpaceDN w:val="0"/>
        <w:adjustRightInd w:val="0"/>
        <w:spacing w:line="240" w:lineRule="auto"/>
        <w:rPr>
          <w:szCs w:val="22"/>
          <w:lang w:val="sk-SK"/>
        </w:rPr>
      </w:pPr>
    </w:p>
    <w:p w14:paraId="345E48A4" w14:textId="77777777" w:rsidR="008369CF" w:rsidRPr="001B2B22" w:rsidRDefault="008369CF" w:rsidP="007143A9">
      <w:pPr>
        <w:keepNext/>
        <w:keepLines/>
        <w:tabs>
          <w:tab w:val="clear" w:pos="567"/>
        </w:tabs>
        <w:autoSpaceDE w:val="0"/>
        <w:autoSpaceDN w:val="0"/>
        <w:adjustRightInd w:val="0"/>
        <w:spacing w:line="240" w:lineRule="auto"/>
        <w:rPr>
          <w:szCs w:val="22"/>
          <w:lang w:val="sk-SK"/>
        </w:rPr>
      </w:pPr>
      <w:r w:rsidRPr="001B2B22">
        <w:rPr>
          <w:szCs w:val="22"/>
          <w:lang w:val="sk-SK"/>
        </w:rPr>
        <w:lastRenderedPageBreak/>
        <w:t>Údaje o účinnosti z klinického skúšania A2301 sú zhrnuté v tabuľke č. 3 a Kaplanove-Meierove krivky pre PFS a OS sú zobrazené na obrázku</w:t>
      </w:r>
      <w:r w:rsidR="00734B2F" w:rsidRPr="001B2B22">
        <w:rPr>
          <w:szCs w:val="22"/>
          <w:lang w:val="sk-SK"/>
        </w:rPr>
        <w:t xml:space="preserve"> č.</w:t>
      </w:r>
      <w:r w:rsidRPr="001B2B22">
        <w:rPr>
          <w:szCs w:val="22"/>
          <w:lang w:val="sk-SK"/>
        </w:rPr>
        <w:t> 1 a</w:t>
      </w:r>
      <w:r w:rsidR="00734B2F" w:rsidRPr="001B2B22">
        <w:rPr>
          <w:szCs w:val="22"/>
          <w:lang w:val="sk-SK"/>
        </w:rPr>
        <w:t> </w:t>
      </w:r>
      <w:r w:rsidRPr="001B2B22">
        <w:rPr>
          <w:szCs w:val="22"/>
          <w:lang w:val="sk-SK"/>
        </w:rPr>
        <w:t>obrázku</w:t>
      </w:r>
      <w:r w:rsidR="00734B2F" w:rsidRPr="001B2B22">
        <w:rPr>
          <w:szCs w:val="22"/>
          <w:lang w:val="sk-SK"/>
        </w:rPr>
        <w:t xml:space="preserve"> č.</w:t>
      </w:r>
      <w:r w:rsidRPr="001B2B22">
        <w:rPr>
          <w:szCs w:val="22"/>
          <w:lang w:val="sk-SK"/>
        </w:rPr>
        <w:t> 2, v uvedenom poradí.</w:t>
      </w:r>
    </w:p>
    <w:p w14:paraId="345E48A5" w14:textId="77777777" w:rsidR="008369CF" w:rsidRPr="001B2B22" w:rsidRDefault="008369CF" w:rsidP="007143A9">
      <w:pPr>
        <w:keepNext/>
        <w:tabs>
          <w:tab w:val="clear" w:pos="567"/>
        </w:tabs>
        <w:autoSpaceDE w:val="0"/>
        <w:autoSpaceDN w:val="0"/>
        <w:adjustRightInd w:val="0"/>
        <w:spacing w:line="240" w:lineRule="auto"/>
        <w:rPr>
          <w:szCs w:val="22"/>
          <w:lang w:val="sk-SK"/>
        </w:rPr>
      </w:pPr>
    </w:p>
    <w:p w14:paraId="345E48A6" w14:textId="16960299" w:rsidR="008369CF" w:rsidRPr="001B2B22" w:rsidRDefault="008369CF" w:rsidP="007143A9">
      <w:pPr>
        <w:keepNext/>
        <w:keepLines/>
        <w:tabs>
          <w:tab w:val="clear" w:pos="567"/>
        </w:tabs>
        <w:autoSpaceDE w:val="0"/>
        <w:autoSpaceDN w:val="0"/>
        <w:adjustRightInd w:val="0"/>
        <w:spacing w:line="240" w:lineRule="auto"/>
        <w:ind w:left="1695" w:hanging="1695"/>
        <w:rPr>
          <w:szCs w:val="22"/>
          <w:lang w:val="sk-SK"/>
        </w:rPr>
      </w:pPr>
      <w:r w:rsidRPr="001B2B22">
        <w:rPr>
          <w:b/>
          <w:szCs w:val="22"/>
          <w:lang w:val="sk-SK"/>
        </w:rPr>
        <w:t>Tabuľka</w:t>
      </w:r>
      <w:r w:rsidR="00734B2F" w:rsidRPr="001B2B22">
        <w:rPr>
          <w:b/>
          <w:szCs w:val="22"/>
          <w:lang w:val="sk-SK"/>
        </w:rPr>
        <w:t xml:space="preserve"> č.</w:t>
      </w:r>
      <w:r w:rsidRPr="001B2B22">
        <w:rPr>
          <w:b/>
          <w:szCs w:val="22"/>
          <w:lang w:val="sk-SK"/>
        </w:rPr>
        <w:t> 3</w:t>
      </w:r>
      <w:r w:rsidRPr="001B2B22">
        <w:rPr>
          <w:b/>
          <w:szCs w:val="22"/>
          <w:lang w:val="sk-SK"/>
        </w:rPr>
        <w:tab/>
        <w:t>ASCEND-4 (klinické skúšanie A2301) – výsledky účinnosti u ALK pozitívnych pacientov s pokročilým NSCLC, ktorí neboli v minulosti liečení</w:t>
      </w:r>
      <w:ins w:id="7" w:author="Author">
        <w:r w:rsidR="00AA0C72">
          <w:rPr>
            <w:b/>
            <w:szCs w:val="22"/>
            <w:lang w:val="sk-SK"/>
          </w:rPr>
          <w:t xml:space="preserve"> (primárna analýza)</w:t>
        </w:r>
      </w:ins>
    </w:p>
    <w:p w14:paraId="345E48A7" w14:textId="77777777" w:rsidR="008369CF" w:rsidRPr="001B2B22" w:rsidRDefault="008369CF" w:rsidP="007143A9">
      <w:pPr>
        <w:keepNext/>
        <w:tabs>
          <w:tab w:val="clear" w:pos="567"/>
        </w:tabs>
        <w:autoSpaceDE w:val="0"/>
        <w:autoSpaceDN w:val="0"/>
        <w:adjustRightInd w:val="0"/>
        <w:spacing w:line="240" w:lineRule="auto"/>
        <w:ind w:left="1134" w:hanging="1134"/>
        <w:rPr>
          <w:szCs w:val="22"/>
          <w:lang w:val="sk-SK"/>
        </w:rPr>
      </w:pPr>
    </w:p>
    <w:tbl>
      <w:tblPr>
        <w:tblW w:w="4637" w:type="pct"/>
        <w:tblLook w:val="01E0" w:firstRow="1" w:lastRow="1" w:firstColumn="1" w:lastColumn="1" w:noHBand="0" w:noVBand="0"/>
      </w:tblPr>
      <w:tblGrid>
        <w:gridCol w:w="4231"/>
        <w:gridCol w:w="2019"/>
        <w:gridCol w:w="2162"/>
      </w:tblGrid>
      <w:tr w:rsidR="006B1B29" w:rsidRPr="001B2B22" w14:paraId="345E48AD" w14:textId="77777777" w:rsidTr="00AE542B">
        <w:trPr>
          <w:cantSplit/>
        </w:trPr>
        <w:tc>
          <w:tcPr>
            <w:tcW w:w="2515" w:type="pct"/>
            <w:tcBorders>
              <w:top w:val="single" w:sz="4" w:space="0" w:color="auto"/>
            </w:tcBorders>
            <w:shd w:val="clear" w:color="auto" w:fill="auto"/>
          </w:tcPr>
          <w:p w14:paraId="345E48A8" w14:textId="77777777" w:rsidR="006B1B29" w:rsidRPr="001B2B22" w:rsidRDefault="006B1B29" w:rsidP="007143A9">
            <w:pPr>
              <w:keepNext/>
              <w:tabs>
                <w:tab w:val="left" w:pos="284"/>
              </w:tabs>
              <w:rPr>
                <w:lang w:val="sk-SK" w:eastAsia="ja-JP"/>
              </w:rPr>
            </w:pPr>
          </w:p>
        </w:tc>
        <w:tc>
          <w:tcPr>
            <w:tcW w:w="1200" w:type="pct"/>
            <w:tcBorders>
              <w:top w:val="single" w:sz="4" w:space="0" w:color="auto"/>
            </w:tcBorders>
            <w:shd w:val="clear" w:color="auto" w:fill="auto"/>
          </w:tcPr>
          <w:p w14:paraId="345E48A9" w14:textId="77777777" w:rsidR="006B1B29" w:rsidRPr="001B2B22" w:rsidRDefault="006B1B29" w:rsidP="007143A9">
            <w:pPr>
              <w:keepNext/>
              <w:tabs>
                <w:tab w:val="left" w:pos="284"/>
              </w:tabs>
              <w:jc w:val="center"/>
              <w:rPr>
                <w:lang w:val="sk-SK" w:eastAsia="ja-JP"/>
              </w:rPr>
            </w:pPr>
            <w:r w:rsidRPr="001B2B22">
              <w:rPr>
                <w:lang w:val="sk-SK" w:eastAsia="ja-JP"/>
              </w:rPr>
              <w:t>Ceritinib</w:t>
            </w:r>
          </w:p>
          <w:p w14:paraId="345E48AA" w14:textId="77777777" w:rsidR="006B1B29" w:rsidRPr="001B2B22" w:rsidRDefault="006B1B29" w:rsidP="007143A9">
            <w:pPr>
              <w:keepNext/>
              <w:tabs>
                <w:tab w:val="left" w:pos="284"/>
              </w:tabs>
              <w:jc w:val="center"/>
              <w:rPr>
                <w:lang w:val="sk-SK" w:eastAsia="ja-JP"/>
              </w:rPr>
            </w:pPr>
            <w:r w:rsidRPr="001B2B22">
              <w:rPr>
                <w:lang w:val="sk-SK" w:eastAsia="ja-JP"/>
              </w:rPr>
              <w:t>(N=189)</w:t>
            </w:r>
          </w:p>
        </w:tc>
        <w:tc>
          <w:tcPr>
            <w:tcW w:w="1285" w:type="pct"/>
            <w:tcBorders>
              <w:top w:val="single" w:sz="4" w:space="0" w:color="auto"/>
            </w:tcBorders>
            <w:shd w:val="clear" w:color="auto" w:fill="auto"/>
          </w:tcPr>
          <w:p w14:paraId="345E48AB" w14:textId="77777777" w:rsidR="006B1B29" w:rsidRPr="001B2B22" w:rsidRDefault="006B1B29" w:rsidP="007143A9">
            <w:pPr>
              <w:keepNext/>
              <w:tabs>
                <w:tab w:val="left" w:pos="284"/>
              </w:tabs>
              <w:jc w:val="center"/>
              <w:rPr>
                <w:lang w:val="sk-SK" w:eastAsia="ja-JP"/>
              </w:rPr>
            </w:pPr>
            <w:r w:rsidRPr="001B2B22">
              <w:rPr>
                <w:lang w:val="sk-SK" w:eastAsia="ja-JP"/>
              </w:rPr>
              <w:t>Chemoterapia</w:t>
            </w:r>
          </w:p>
          <w:p w14:paraId="345E48AC" w14:textId="77777777" w:rsidR="006B1B29" w:rsidRPr="001B2B22" w:rsidRDefault="006B1B29" w:rsidP="007143A9">
            <w:pPr>
              <w:keepNext/>
              <w:tabs>
                <w:tab w:val="left" w:pos="284"/>
              </w:tabs>
              <w:jc w:val="center"/>
              <w:rPr>
                <w:lang w:val="sk-SK" w:eastAsia="ja-JP"/>
              </w:rPr>
            </w:pPr>
            <w:r w:rsidRPr="001B2B22">
              <w:rPr>
                <w:lang w:val="sk-SK" w:eastAsia="ja-JP"/>
              </w:rPr>
              <w:t>(N=187)</w:t>
            </w:r>
          </w:p>
        </w:tc>
      </w:tr>
      <w:tr w:rsidR="006B1B29" w:rsidRPr="00D37194" w:rsidDel="005616F6" w14:paraId="345E48B1" w14:textId="77777777" w:rsidTr="00AE542B">
        <w:trPr>
          <w:cantSplit/>
        </w:trPr>
        <w:tc>
          <w:tcPr>
            <w:tcW w:w="2515" w:type="pct"/>
            <w:tcBorders>
              <w:top w:val="single" w:sz="4" w:space="0" w:color="auto"/>
            </w:tcBorders>
            <w:shd w:val="clear" w:color="auto" w:fill="auto"/>
          </w:tcPr>
          <w:p w14:paraId="345E48AE" w14:textId="77777777" w:rsidR="006B1B29" w:rsidRPr="001B2B22" w:rsidRDefault="006B1B29" w:rsidP="007143A9">
            <w:pPr>
              <w:keepNext/>
              <w:rPr>
                <w:spacing w:val="-1"/>
                <w:szCs w:val="22"/>
                <w:lang w:val="sk-SK" w:eastAsia="ja-JP"/>
              </w:rPr>
            </w:pPr>
            <w:r w:rsidRPr="001B2B22">
              <w:rPr>
                <w:spacing w:val="-1"/>
                <w:szCs w:val="22"/>
                <w:lang w:val="sk-SK" w:eastAsia="ja-JP"/>
              </w:rPr>
              <w:t>Prežívanie bez progresie (na základe BIRC)</w:t>
            </w:r>
          </w:p>
        </w:tc>
        <w:tc>
          <w:tcPr>
            <w:tcW w:w="1200" w:type="pct"/>
            <w:tcBorders>
              <w:top w:val="single" w:sz="4" w:space="0" w:color="auto"/>
            </w:tcBorders>
            <w:shd w:val="clear" w:color="auto" w:fill="auto"/>
          </w:tcPr>
          <w:p w14:paraId="345E48AF" w14:textId="77777777" w:rsidR="006B1B29" w:rsidRPr="001B2B22" w:rsidDel="005616F6" w:rsidRDefault="006B1B29" w:rsidP="007143A9">
            <w:pPr>
              <w:keepNext/>
              <w:jc w:val="center"/>
              <w:rPr>
                <w:szCs w:val="22"/>
                <w:lang w:val="sk-SK" w:eastAsia="ja-JP"/>
              </w:rPr>
            </w:pPr>
          </w:p>
        </w:tc>
        <w:tc>
          <w:tcPr>
            <w:tcW w:w="1285" w:type="pct"/>
            <w:tcBorders>
              <w:top w:val="single" w:sz="4" w:space="0" w:color="auto"/>
            </w:tcBorders>
            <w:shd w:val="clear" w:color="auto" w:fill="auto"/>
          </w:tcPr>
          <w:p w14:paraId="345E48B0" w14:textId="77777777" w:rsidR="006B1B29" w:rsidRPr="001B2B22" w:rsidDel="005616F6" w:rsidRDefault="006B1B29" w:rsidP="007143A9">
            <w:pPr>
              <w:keepNext/>
              <w:jc w:val="center"/>
              <w:rPr>
                <w:szCs w:val="22"/>
                <w:lang w:val="sk-SK" w:eastAsia="ja-JP"/>
              </w:rPr>
            </w:pPr>
          </w:p>
        </w:tc>
      </w:tr>
      <w:tr w:rsidR="006B1B29" w:rsidRPr="001B2B22" w:rsidDel="005616F6" w14:paraId="345E48B5" w14:textId="77777777" w:rsidTr="00AE542B">
        <w:trPr>
          <w:cantSplit/>
        </w:trPr>
        <w:tc>
          <w:tcPr>
            <w:tcW w:w="2515" w:type="pct"/>
            <w:shd w:val="clear" w:color="auto" w:fill="auto"/>
          </w:tcPr>
          <w:p w14:paraId="345E48B2" w14:textId="77777777" w:rsidR="006B1B29" w:rsidRPr="001B2B22" w:rsidRDefault="006B1B29" w:rsidP="007143A9">
            <w:pPr>
              <w:keepNext/>
              <w:ind w:left="360"/>
              <w:rPr>
                <w:spacing w:val="-1"/>
                <w:szCs w:val="22"/>
                <w:lang w:val="sk-SK" w:eastAsia="ja-JP"/>
              </w:rPr>
            </w:pPr>
            <w:r w:rsidRPr="001B2B22">
              <w:rPr>
                <w:spacing w:val="-1"/>
                <w:szCs w:val="22"/>
                <w:lang w:val="sk-SK" w:eastAsia="ja-JP"/>
              </w:rPr>
              <w:t>Počet udalostí, n (%)</w:t>
            </w:r>
          </w:p>
        </w:tc>
        <w:tc>
          <w:tcPr>
            <w:tcW w:w="1200" w:type="pct"/>
            <w:shd w:val="clear" w:color="auto" w:fill="auto"/>
          </w:tcPr>
          <w:p w14:paraId="345E48B3" w14:textId="77777777" w:rsidR="006B1B29" w:rsidRPr="001B2B22" w:rsidDel="005616F6" w:rsidRDefault="006B1B29" w:rsidP="007143A9">
            <w:pPr>
              <w:keepNext/>
              <w:jc w:val="center"/>
              <w:rPr>
                <w:szCs w:val="22"/>
                <w:lang w:val="sk-SK" w:eastAsia="ja-JP"/>
              </w:rPr>
            </w:pPr>
            <w:r w:rsidRPr="001B2B22">
              <w:rPr>
                <w:szCs w:val="22"/>
                <w:lang w:val="sk-SK" w:eastAsia="ja-JP"/>
              </w:rPr>
              <w:t>89 (47,1)</w:t>
            </w:r>
          </w:p>
        </w:tc>
        <w:tc>
          <w:tcPr>
            <w:tcW w:w="1285" w:type="pct"/>
            <w:shd w:val="clear" w:color="auto" w:fill="auto"/>
          </w:tcPr>
          <w:p w14:paraId="345E48B4" w14:textId="77777777" w:rsidR="006B1B29" w:rsidRPr="001B2B22" w:rsidDel="005616F6" w:rsidRDefault="006B1B29" w:rsidP="007143A9">
            <w:pPr>
              <w:keepNext/>
              <w:jc w:val="center"/>
              <w:rPr>
                <w:szCs w:val="22"/>
                <w:lang w:val="sk-SK" w:eastAsia="ja-JP"/>
              </w:rPr>
            </w:pPr>
            <w:r w:rsidRPr="001B2B22">
              <w:rPr>
                <w:szCs w:val="22"/>
                <w:lang w:val="sk-SK" w:eastAsia="ja-JP"/>
              </w:rPr>
              <w:t>113 (60,4)</w:t>
            </w:r>
          </w:p>
        </w:tc>
      </w:tr>
      <w:tr w:rsidR="006B1B29" w:rsidRPr="001B2B22" w:rsidDel="005616F6" w14:paraId="345E48B9" w14:textId="77777777" w:rsidTr="00AE542B">
        <w:trPr>
          <w:cantSplit/>
        </w:trPr>
        <w:tc>
          <w:tcPr>
            <w:tcW w:w="2515" w:type="pct"/>
            <w:shd w:val="clear" w:color="auto" w:fill="auto"/>
          </w:tcPr>
          <w:p w14:paraId="345E48B6" w14:textId="77777777" w:rsidR="006B1B29" w:rsidRPr="001B2B22" w:rsidRDefault="006B1B29" w:rsidP="007143A9">
            <w:pPr>
              <w:keepNext/>
              <w:ind w:left="360"/>
              <w:rPr>
                <w:spacing w:val="-1"/>
                <w:szCs w:val="22"/>
                <w:lang w:val="sk-SK" w:eastAsia="ja-JP"/>
              </w:rPr>
            </w:pPr>
            <w:r w:rsidRPr="001B2B22">
              <w:rPr>
                <w:spacing w:val="-1"/>
                <w:szCs w:val="22"/>
                <w:lang w:val="sk-SK" w:eastAsia="ja-JP"/>
              </w:rPr>
              <w:t>Medián, mesiace</w:t>
            </w:r>
            <w:r w:rsidRPr="001B2B22">
              <w:rPr>
                <w:spacing w:val="-1"/>
                <w:szCs w:val="22"/>
                <w:vertAlign w:val="superscript"/>
                <w:lang w:val="sk-SK" w:eastAsia="ja-JP"/>
              </w:rPr>
              <w:t>d</w:t>
            </w:r>
            <w:r w:rsidRPr="001B2B22">
              <w:rPr>
                <w:spacing w:val="-1"/>
                <w:szCs w:val="22"/>
                <w:lang w:val="sk-SK" w:eastAsia="ja-JP"/>
              </w:rPr>
              <w:t xml:space="preserve"> (95% IS)</w:t>
            </w:r>
          </w:p>
        </w:tc>
        <w:tc>
          <w:tcPr>
            <w:tcW w:w="1200" w:type="pct"/>
            <w:shd w:val="clear" w:color="auto" w:fill="auto"/>
          </w:tcPr>
          <w:p w14:paraId="345E48B7" w14:textId="77777777" w:rsidR="006B1B29" w:rsidRPr="001B2B22" w:rsidDel="005616F6" w:rsidRDefault="006B1B29" w:rsidP="007143A9">
            <w:pPr>
              <w:keepNext/>
              <w:jc w:val="center"/>
              <w:rPr>
                <w:szCs w:val="22"/>
                <w:lang w:val="sk-SK" w:eastAsia="ja-JP"/>
              </w:rPr>
            </w:pPr>
            <w:r w:rsidRPr="001B2B22">
              <w:rPr>
                <w:szCs w:val="22"/>
                <w:lang w:val="sk-SK" w:eastAsia="ja-JP"/>
              </w:rPr>
              <w:t>16,6 (12,6; 27,2)</w:t>
            </w:r>
          </w:p>
        </w:tc>
        <w:tc>
          <w:tcPr>
            <w:tcW w:w="1285" w:type="pct"/>
            <w:shd w:val="clear" w:color="auto" w:fill="auto"/>
          </w:tcPr>
          <w:p w14:paraId="345E48B8" w14:textId="77777777" w:rsidR="006B1B29" w:rsidRPr="001B2B22" w:rsidDel="005616F6" w:rsidRDefault="006B1B29" w:rsidP="007143A9">
            <w:pPr>
              <w:keepNext/>
              <w:jc w:val="center"/>
              <w:rPr>
                <w:szCs w:val="22"/>
                <w:lang w:val="sk-SK" w:eastAsia="ja-JP"/>
              </w:rPr>
            </w:pPr>
            <w:r w:rsidRPr="001B2B22">
              <w:rPr>
                <w:szCs w:val="22"/>
                <w:lang w:val="sk-SK" w:eastAsia="ja-JP"/>
              </w:rPr>
              <w:t>8,1 (5,8; 11,1)</w:t>
            </w:r>
          </w:p>
        </w:tc>
      </w:tr>
      <w:tr w:rsidR="006B1B29" w:rsidRPr="001B2B22" w:rsidDel="005616F6" w14:paraId="345E48BC" w14:textId="77777777" w:rsidTr="00AE542B">
        <w:trPr>
          <w:cantSplit/>
        </w:trPr>
        <w:tc>
          <w:tcPr>
            <w:tcW w:w="2515" w:type="pct"/>
            <w:shd w:val="clear" w:color="auto" w:fill="auto"/>
          </w:tcPr>
          <w:p w14:paraId="345E48BA" w14:textId="77777777" w:rsidR="006B1B29" w:rsidRPr="001B2B22" w:rsidRDefault="006B1B29" w:rsidP="007143A9">
            <w:pPr>
              <w:keepNext/>
              <w:ind w:left="360"/>
              <w:rPr>
                <w:spacing w:val="-1"/>
                <w:szCs w:val="22"/>
                <w:vertAlign w:val="superscript"/>
                <w:lang w:val="sk-SK" w:eastAsia="ja-JP"/>
              </w:rPr>
            </w:pPr>
            <w:r w:rsidRPr="001B2B22">
              <w:rPr>
                <w:spacing w:val="-1"/>
                <w:szCs w:val="22"/>
                <w:lang w:val="sk-SK" w:eastAsia="ja-JP"/>
              </w:rPr>
              <w:t>HR (95% IS)</w:t>
            </w:r>
            <w:r w:rsidRPr="001B2B22">
              <w:rPr>
                <w:spacing w:val="-1"/>
                <w:szCs w:val="22"/>
                <w:vertAlign w:val="superscript"/>
                <w:lang w:val="sk-SK" w:eastAsia="ja-JP"/>
              </w:rPr>
              <w:t>a</w:t>
            </w:r>
          </w:p>
        </w:tc>
        <w:tc>
          <w:tcPr>
            <w:tcW w:w="2485" w:type="pct"/>
            <w:gridSpan w:val="2"/>
            <w:shd w:val="clear" w:color="auto" w:fill="auto"/>
          </w:tcPr>
          <w:p w14:paraId="345E48BB" w14:textId="77777777" w:rsidR="006B1B29" w:rsidRPr="001B2B22" w:rsidDel="005616F6" w:rsidRDefault="006B1B29" w:rsidP="007143A9">
            <w:pPr>
              <w:keepNext/>
              <w:jc w:val="center"/>
              <w:rPr>
                <w:szCs w:val="22"/>
                <w:lang w:val="sk-SK" w:eastAsia="ja-JP"/>
              </w:rPr>
            </w:pPr>
            <w:r w:rsidRPr="001B2B22">
              <w:rPr>
                <w:szCs w:val="22"/>
                <w:lang w:val="sk-SK" w:eastAsia="ja-JP"/>
              </w:rPr>
              <w:t>0,55 (0,42; 0,73)</w:t>
            </w:r>
          </w:p>
        </w:tc>
      </w:tr>
      <w:tr w:rsidR="006B1B29" w:rsidRPr="001B2B22" w:rsidDel="005616F6" w14:paraId="345E48BF" w14:textId="77777777" w:rsidTr="00AE542B">
        <w:trPr>
          <w:cantSplit/>
        </w:trPr>
        <w:tc>
          <w:tcPr>
            <w:tcW w:w="2515" w:type="pct"/>
            <w:shd w:val="clear" w:color="auto" w:fill="auto"/>
          </w:tcPr>
          <w:p w14:paraId="345E48BD" w14:textId="77777777" w:rsidR="006B1B29" w:rsidRPr="001B2B22" w:rsidRDefault="006B1B29" w:rsidP="007143A9">
            <w:pPr>
              <w:keepNext/>
              <w:ind w:left="360"/>
              <w:rPr>
                <w:spacing w:val="-1"/>
                <w:szCs w:val="22"/>
                <w:vertAlign w:val="superscript"/>
                <w:lang w:val="sk-SK" w:eastAsia="ja-JP"/>
              </w:rPr>
            </w:pPr>
            <w:r w:rsidRPr="001B2B22">
              <w:rPr>
                <w:spacing w:val="-1"/>
                <w:szCs w:val="22"/>
                <w:lang w:val="sk-SK" w:eastAsia="ja-JP"/>
              </w:rPr>
              <w:t>p-hodnota</w:t>
            </w:r>
            <w:r w:rsidRPr="001B2B22">
              <w:rPr>
                <w:spacing w:val="-1"/>
                <w:szCs w:val="22"/>
                <w:vertAlign w:val="superscript"/>
                <w:lang w:val="sk-SK" w:eastAsia="ja-JP"/>
              </w:rPr>
              <w:t>b</w:t>
            </w:r>
          </w:p>
        </w:tc>
        <w:tc>
          <w:tcPr>
            <w:tcW w:w="2485" w:type="pct"/>
            <w:gridSpan w:val="2"/>
            <w:shd w:val="clear" w:color="auto" w:fill="auto"/>
          </w:tcPr>
          <w:p w14:paraId="345E48BE" w14:textId="77777777" w:rsidR="006B1B29" w:rsidRPr="001B2B22" w:rsidDel="005616F6" w:rsidRDefault="006B1B29" w:rsidP="007143A9">
            <w:pPr>
              <w:keepNext/>
              <w:jc w:val="center"/>
              <w:rPr>
                <w:szCs w:val="22"/>
                <w:lang w:val="sk-SK" w:eastAsia="ja-JP"/>
              </w:rPr>
            </w:pPr>
            <w:r w:rsidRPr="001B2B22">
              <w:rPr>
                <w:szCs w:val="22"/>
                <w:lang w:val="sk-SK" w:eastAsia="ja-JP"/>
              </w:rPr>
              <w:t>&lt;0,001</w:t>
            </w:r>
          </w:p>
        </w:tc>
      </w:tr>
      <w:tr w:rsidR="006B1B29" w:rsidRPr="001B2B22" w:rsidDel="005616F6" w14:paraId="345E48C3" w14:textId="77777777" w:rsidTr="00AE542B">
        <w:trPr>
          <w:cantSplit/>
        </w:trPr>
        <w:tc>
          <w:tcPr>
            <w:tcW w:w="2515" w:type="pct"/>
            <w:tcBorders>
              <w:top w:val="single" w:sz="4" w:space="0" w:color="auto"/>
            </w:tcBorders>
            <w:shd w:val="clear" w:color="auto" w:fill="auto"/>
          </w:tcPr>
          <w:p w14:paraId="345E48C0" w14:textId="77777777" w:rsidR="006B1B29" w:rsidRPr="001B2B22" w:rsidDel="005616F6" w:rsidRDefault="006B1B29" w:rsidP="007143A9">
            <w:pPr>
              <w:keepNext/>
              <w:rPr>
                <w:szCs w:val="22"/>
                <w:vertAlign w:val="superscript"/>
                <w:lang w:val="sk-SK" w:eastAsia="ja-JP"/>
              </w:rPr>
            </w:pPr>
            <w:r w:rsidRPr="001B2B22">
              <w:rPr>
                <w:spacing w:val="-1"/>
                <w:szCs w:val="22"/>
                <w:lang w:val="sk-SK" w:eastAsia="ja-JP"/>
              </w:rPr>
              <w:t>Celkové prežívanie</w:t>
            </w:r>
            <w:r w:rsidRPr="001B2B22">
              <w:rPr>
                <w:spacing w:val="2"/>
                <w:szCs w:val="22"/>
                <w:vertAlign w:val="superscript"/>
                <w:lang w:val="sk-SK" w:eastAsia="ja-JP"/>
              </w:rPr>
              <w:t>c</w:t>
            </w:r>
          </w:p>
        </w:tc>
        <w:tc>
          <w:tcPr>
            <w:tcW w:w="1200" w:type="pct"/>
            <w:tcBorders>
              <w:top w:val="single" w:sz="4" w:space="0" w:color="auto"/>
            </w:tcBorders>
            <w:shd w:val="clear" w:color="auto" w:fill="auto"/>
          </w:tcPr>
          <w:p w14:paraId="345E48C1" w14:textId="77777777" w:rsidR="006B1B29" w:rsidRPr="001B2B22" w:rsidDel="005616F6" w:rsidRDefault="006B1B29" w:rsidP="007143A9">
            <w:pPr>
              <w:keepNext/>
              <w:jc w:val="center"/>
              <w:rPr>
                <w:szCs w:val="22"/>
                <w:lang w:val="sk-SK" w:eastAsia="ja-JP"/>
              </w:rPr>
            </w:pPr>
          </w:p>
        </w:tc>
        <w:tc>
          <w:tcPr>
            <w:tcW w:w="1285" w:type="pct"/>
            <w:tcBorders>
              <w:top w:val="single" w:sz="4" w:space="0" w:color="auto"/>
            </w:tcBorders>
            <w:shd w:val="clear" w:color="auto" w:fill="auto"/>
          </w:tcPr>
          <w:p w14:paraId="345E48C2" w14:textId="77777777" w:rsidR="006B1B29" w:rsidRPr="001B2B22" w:rsidDel="005616F6" w:rsidRDefault="006B1B29" w:rsidP="007143A9">
            <w:pPr>
              <w:keepNext/>
              <w:jc w:val="center"/>
              <w:rPr>
                <w:szCs w:val="22"/>
                <w:lang w:val="sk-SK" w:eastAsia="ja-JP"/>
              </w:rPr>
            </w:pPr>
          </w:p>
        </w:tc>
      </w:tr>
      <w:tr w:rsidR="006B1B29" w:rsidRPr="001B2B22" w:rsidDel="005616F6" w14:paraId="345E48C7" w14:textId="77777777" w:rsidTr="00AE542B">
        <w:trPr>
          <w:cantSplit/>
        </w:trPr>
        <w:tc>
          <w:tcPr>
            <w:tcW w:w="2515" w:type="pct"/>
            <w:shd w:val="clear" w:color="auto" w:fill="auto"/>
          </w:tcPr>
          <w:p w14:paraId="345E48C4" w14:textId="77777777" w:rsidR="006B1B29" w:rsidRPr="001B2B22" w:rsidDel="005616F6" w:rsidRDefault="006B1B29" w:rsidP="007143A9">
            <w:pPr>
              <w:keepNext/>
              <w:ind w:left="360"/>
              <w:rPr>
                <w:szCs w:val="22"/>
                <w:lang w:val="sk-SK" w:eastAsia="ja-JP"/>
              </w:rPr>
            </w:pPr>
            <w:r w:rsidRPr="001B2B22">
              <w:rPr>
                <w:spacing w:val="-1"/>
                <w:szCs w:val="22"/>
                <w:lang w:val="sk-SK" w:eastAsia="ja-JP"/>
              </w:rPr>
              <w:t>Počet udalostí</w:t>
            </w:r>
            <w:r w:rsidRPr="001B2B22">
              <w:rPr>
                <w:lang w:val="sk-SK" w:eastAsia="ja-JP"/>
              </w:rPr>
              <w:t>, n (%)</w:t>
            </w:r>
          </w:p>
        </w:tc>
        <w:tc>
          <w:tcPr>
            <w:tcW w:w="1200" w:type="pct"/>
            <w:shd w:val="clear" w:color="auto" w:fill="auto"/>
          </w:tcPr>
          <w:p w14:paraId="345E48C5" w14:textId="77777777" w:rsidR="006B1B29" w:rsidRPr="001B2B22" w:rsidDel="005616F6" w:rsidRDefault="007841C3" w:rsidP="007143A9">
            <w:pPr>
              <w:keepNext/>
              <w:jc w:val="center"/>
              <w:rPr>
                <w:szCs w:val="22"/>
                <w:lang w:val="sk-SK" w:eastAsia="ja-JP"/>
              </w:rPr>
            </w:pPr>
            <w:r w:rsidRPr="001B2B22">
              <w:rPr>
                <w:szCs w:val="22"/>
                <w:lang w:val="sk-SK" w:eastAsia="ja-JP"/>
              </w:rPr>
              <w:t>48 (25,</w:t>
            </w:r>
            <w:r w:rsidR="006B1B29" w:rsidRPr="001B2B22">
              <w:rPr>
                <w:szCs w:val="22"/>
                <w:lang w:val="sk-SK" w:eastAsia="ja-JP"/>
              </w:rPr>
              <w:t>4)</w:t>
            </w:r>
          </w:p>
        </w:tc>
        <w:tc>
          <w:tcPr>
            <w:tcW w:w="1285" w:type="pct"/>
            <w:shd w:val="clear" w:color="auto" w:fill="auto"/>
          </w:tcPr>
          <w:p w14:paraId="345E48C6" w14:textId="77777777" w:rsidR="006B1B29" w:rsidRPr="001B2B22" w:rsidDel="005616F6" w:rsidRDefault="007841C3" w:rsidP="007143A9">
            <w:pPr>
              <w:keepNext/>
              <w:jc w:val="center"/>
              <w:rPr>
                <w:szCs w:val="22"/>
                <w:lang w:val="sk-SK" w:eastAsia="ja-JP"/>
              </w:rPr>
            </w:pPr>
            <w:r w:rsidRPr="001B2B22">
              <w:rPr>
                <w:szCs w:val="22"/>
                <w:lang w:val="sk-SK" w:eastAsia="ja-JP"/>
              </w:rPr>
              <w:t>59 (31,</w:t>
            </w:r>
            <w:r w:rsidR="006B1B29" w:rsidRPr="001B2B22">
              <w:rPr>
                <w:szCs w:val="22"/>
                <w:lang w:val="sk-SK" w:eastAsia="ja-JP"/>
              </w:rPr>
              <w:t>6)</w:t>
            </w:r>
          </w:p>
        </w:tc>
      </w:tr>
      <w:tr w:rsidR="006B1B29" w:rsidRPr="001B2B22" w:rsidDel="005616F6" w14:paraId="345E48CB" w14:textId="77777777" w:rsidTr="00AE542B">
        <w:trPr>
          <w:cantSplit/>
        </w:trPr>
        <w:tc>
          <w:tcPr>
            <w:tcW w:w="2515" w:type="pct"/>
            <w:shd w:val="clear" w:color="auto" w:fill="auto"/>
          </w:tcPr>
          <w:p w14:paraId="345E48C8" w14:textId="77777777" w:rsidR="006B1B29" w:rsidRPr="001B2B22" w:rsidDel="005616F6" w:rsidRDefault="006B1B29" w:rsidP="007143A9">
            <w:pPr>
              <w:keepNext/>
              <w:ind w:left="360"/>
              <w:rPr>
                <w:szCs w:val="22"/>
                <w:lang w:val="sk-SK" w:eastAsia="ja-JP"/>
              </w:rPr>
            </w:pPr>
            <w:r w:rsidRPr="001B2B22">
              <w:rPr>
                <w:szCs w:val="22"/>
                <w:lang w:val="sk-SK" w:eastAsia="ja-JP"/>
              </w:rPr>
              <w:t>Medián, mesiace</w:t>
            </w:r>
            <w:r w:rsidRPr="001B2B22">
              <w:rPr>
                <w:szCs w:val="22"/>
                <w:vertAlign w:val="superscript"/>
                <w:lang w:val="sk-SK" w:eastAsia="ja-JP"/>
              </w:rPr>
              <w:t>d</w:t>
            </w:r>
            <w:r w:rsidRPr="001B2B22">
              <w:rPr>
                <w:szCs w:val="22"/>
                <w:lang w:val="sk-SK" w:eastAsia="ja-JP"/>
              </w:rPr>
              <w:t xml:space="preserve"> (95% IS)</w:t>
            </w:r>
          </w:p>
        </w:tc>
        <w:tc>
          <w:tcPr>
            <w:tcW w:w="1200" w:type="pct"/>
            <w:shd w:val="clear" w:color="auto" w:fill="auto"/>
          </w:tcPr>
          <w:p w14:paraId="345E48C9" w14:textId="77777777" w:rsidR="006B1B29" w:rsidRPr="001B2B22" w:rsidDel="005616F6" w:rsidRDefault="007841C3" w:rsidP="007143A9">
            <w:pPr>
              <w:keepNext/>
              <w:jc w:val="center"/>
              <w:rPr>
                <w:szCs w:val="22"/>
                <w:lang w:val="sk-SK" w:eastAsia="ja-JP"/>
              </w:rPr>
            </w:pPr>
            <w:r w:rsidRPr="001B2B22">
              <w:rPr>
                <w:szCs w:val="22"/>
                <w:lang w:val="sk-SK" w:eastAsia="ja-JP"/>
              </w:rPr>
              <w:t>NE (29,3;</w:t>
            </w:r>
            <w:r w:rsidR="006B1B29" w:rsidRPr="001B2B22">
              <w:rPr>
                <w:szCs w:val="22"/>
                <w:lang w:val="sk-SK" w:eastAsia="ja-JP"/>
              </w:rPr>
              <w:t xml:space="preserve"> NE)</w:t>
            </w:r>
          </w:p>
        </w:tc>
        <w:tc>
          <w:tcPr>
            <w:tcW w:w="1285" w:type="pct"/>
            <w:shd w:val="clear" w:color="auto" w:fill="auto"/>
          </w:tcPr>
          <w:p w14:paraId="345E48CA" w14:textId="77777777" w:rsidR="006B1B29" w:rsidRPr="001B2B22" w:rsidDel="005616F6" w:rsidRDefault="007841C3" w:rsidP="007143A9">
            <w:pPr>
              <w:keepNext/>
              <w:jc w:val="center"/>
              <w:rPr>
                <w:szCs w:val="22"/>
                <w:lang w:val="sk-SK" w:eastAsia="ja-JP"/>
              </w:rPr>
            </w:pPr>
            <w:r w:rsidRPr="001B2B22">
              <w:rPr>
                <w:szCs w:val="22"/>
                <w:lang w:val="sk-SK" w:eastAsia="ja-JP"/>
              </w:rPr>
              <w:t>26,2 (22,8;</w:t>
            </w:r>
            <w:r w:rsidR="006B1B29" w:rsidRPr="001B2B22">
              <w:rPr>
                <w:szCs w:val="22"/>
                <w:lang w:val="sk-SK" w:eastAsia="ja-JP"/>
              </w:rPr>
              <w:t xml:space="preserve"> NE)</w:t>
            </w:r>
          </w:p>
        </w:tc>
      </w:tr>
      <w:tr w:rsidR="006B1B29" w:rsidRPr="001B2B22" w:rsidDel="005616F6" w14:paraId="345E48CF" w14:textId="77777777" w:rsidTr="00AE542B">
        <w:trPr>
          <w:cantSplit/>
        </w:trPr>
        <w:tc>
          <w:tcPr>
            <w:tcW w:w="2515" w:type="pct"/>
            <w:shd w:val="clear" w:color="auto" w:fill="auto"/>
          </w:tcPr>
          <w:p w14:paraId="345E48CC" w14:textId="77777777" w:rsidR="006B1B29" w:rsidRPr="001B2B22" w:rsidRDefault="006B1B29" w:rsidP="007143A9">
            <w:pPr>
              <w:keepNext/>
              <w:ind w:left="360"/>
              <w:rPr>
                <w:szCs w:val="22"/>
                <w:lang w:val="sk-SK" w:eastAsia="ja-JP"/>
              </w:rPr>
            </w:pPr>
            <w:r w:rsidRPr="001B2B22">
              <w:rPr>
                <w:szCs w:val="22"/>
                <w:lang w:val="sk-SK" w:eastAsia="ja-JP"/>
              </w:rPr>
              <w:t>Miera OS v 24. mesiaci</w:t>
            </w:r>
            <w:r w:rsidRPr="001B2B22">
              <w:rPr>
                <w:szCs w:val="22"/>
                <w:vertAlign w:val="superscript"/>
                <w:lang w:val="sk-SK" w:eastAsia="ja-JP"/>
              </w:rPr>
              <w:t>d</w:t>
            </w:r>
            <w:r w:rsidRPr="001B2B22">
              <w:rPr>
                <w:szCs w:val="22"/>
                <w:lang w:val="sk-SK" w:eastAsia="ja-JP"/>
              </w:rPr>
              <w:t>, % (95% IS)</w:t>
            </w:r>
          </w:p>
        </w:tc>
        <w:tc>
          <w:tcPr>
            <w:tcW w:w="1200" w:type="pct"/>
            <w:shd w:val="clear" w:color="auto" w:fill="auto"/>
          </w:tcPr>
          <w:p w14:paraId="345E48CD" w14:textId="77777777" w:rsidR="006B1B29" w:rsidRPr="001B2B22" w:rsidRDefault="007841C3" w:rsidP="007143A9">
            <w:pPr>
              <w:keepNext/>
              <w:jc w:val="center"/>
              <w:rPr>
                <w:szCs w:val="22"/>
                <w:lang w:val="sk-SK" w:eastAsia="ja-JP"/>
              </w:rPr>
            </w:pPr>
            <w:r w:rsidRPr="001B2B22">
              <w:rPr>
                <w:lang w:val="sk-SK"/>
              </w:rPr>
              <w:t>70,6 (62,2; 77,</w:t>
            </w:r>
            <w:r w:rsidR="006B1B29" w:rsidRPr="001B2B22">
              <w:rPr>
                <w:lang w:val="sk-SK"/>
              </w:rPr>
              <w:t>5)</w:t>
            </w:r>
          </w:p>
        </w:tc>
        <w:tc>
          <w:tcPr>
            <w:tcW w:w="1285" w:type="pct"/>
            <w:shd w:val="clear" w:color="auto" w:fill="auto"/>
          </w:tcPr>
          <w:p w14:paraId="345E48CE" w14:textId="77777777" w:rsidR="006B1B29" w:rsidRPr="001B2B22" w:rsidRDefault="007841C3" w:rsidP="007143A9">
            <w:pPr>
              <w:keepNext/>
              <w:jc w:val="center"/>
              <w:rPr>
                <w:szCs w:val="22"/>
                <w:lang w:val="sk-SK" w:eastAsia="ja-JP"/>
              </w:rPr>
            </w:pPr>
            <w:r w:rsidRPr="001B2B22">
              <w:rPr>
                <w:lang w:val="sk-SK"/>
              </w:rPr>
              <w:t>58,2 (47,6; 67,</w:t>
            </w:r>
            <w:r w:rsidR="006B1B29" w:rsidRPr="001B2B22">
              <w:rPr>
                <w:lang w:val="sk-SK"/>
              </w:rPr>
              <w:t>5)</w:t>
            </w:r>
          </w:p>
        </w:tc>
      </w:tr>
      <w:tr w:rsidR="006B1B29" w:rsidRPr="001B2B22" w:rsidDel="005616F6" w14:paraId="345E48D2" w14:textId="77777777" w:rsidTr="00AE542B">
        <w:trPr>
          <w:cantSplit/>
        </w:trPr>
        <w:tc>
          <w:tcPr>
            <w:tcW w:w="2515" w:type="pct"/>
            <w:shd w:val="clear" w:color="auto" w:fill="auto"/>
          </w:tcPr>
          <w:p w14:paraId="345E48D0" w14:textId="77777777" w:rsidR="006B1B29" w:rsidRPr="001B2B22" w:rsidDel="005616F6" w:rsidRDefault="006B1B29" w:rsidP="007143A9">
            <w:pPr>
              <w:keepNext/>
              <w:ind w:left="360"/>
              <w:rPr>
                <w:szCs w:val="22"/>
                <w:vertAlign w:val="superscript"/>
                <w:lang w:val="sk-SK" w:eastAsia="ja-JP"/>
              </w:rPr>
            </w:pPr>
            <w:r w:rsidRPr="001B2B22">
              <w:rPr>
                <w:szCs w:val="22"/>
                <w:lang w:val="sk-SK" w:eastAsia="ja-JP"/>
              </w:rPr>
              <w:t>HR (95% IS)</w:t>
            </w:r>
            <w:r w:rsidRPr="001B2B22">
              <w:rPr>
                <w:szCs w:val="22"/>
                <w:vertAlign w:val="superscript"/>
                <w:lang w:val="sk-SK" w:eastAsia="ja-JP"/>
              </w:rPr>
              <w:t>a</w:t>
            </w:r>
          </w:p>
        </w:tc>
        <w:tc>
          <w:tcPr>
            <w:tcW w:w="2485" w:type="pct"/>
            <w:gridSpan w:val="2"/>
            <w:shd w:val="clear" w:color="auto" w:fill="auto"/>
          </w:tcPr>
          <w:p w14:paraId="345E48D1" w14:textId="77777777" w:rsidR="006B1B29" w:rsidRPr="001B2B22" w:rsidDel="005616F6" w:rsidRDefault="007841C3" w:rsidP="007143A9">
            <w:pPr>
              <w:keepNext/>
              <w:jc w:val="center"/>
              <w:rPr>
                <w:szCs w:val="22"/>
                <w:lang w:val="sk-SK" w:eastAsia="ja-JP"/>
              </w:rPr>
            </w:pPr>
            <w:r w:rsidRPr="001B2B22">
              <w:rPr>
                <w:szCs w:val="22"/>
                <w:lang w:val="sk-SK" w:eastAsia="ja-JP"/>
              </w:rPr>
              <w:t>0,73 (0,50; 1,</w:t>
            </w:r>
            <w:r w:rsidR="006B1B29" w:rsidRPr="001B2B22">
              <w:rPr>
                <w:szCs w:val="22"/>
                <w:lang w:val="sk-SK" w:eastAsia="ja-JP"/>
              </w:rPr>
              <w:t>08)</w:t>
            </w:r>
          </w:p>
        </w:tc>
      </w:tr>
      <w:tr w:rsidR="006B1B29" w:rsidRPr="001B2B22" w:rsidDel="005616F6" w14:paraId="345E48D5" w14:textId="77777777" w:rsidTr="00AE542B">
        <w:trPr>
          <w:cantSplit/>
        </w:trPr>
        <w:tc>
          <w:tcPr>
            <w:tcW w:w="2515" w:type="pct"/>
            <w:tcBorders>
              <w:bottom w:val="single" w:sz="4" w:space="0" w:color="auto"/>
            </w:tcBorders>
            <w:shd w:val="clear" w:color="auto" w:fill="auto"/>
          </w:tcPr>
          <w:p w14:paraId="345E48D3" w14:textId="77777777" w:rsidR="006B1B29" w:rsidRPr="001B2B22" w:rsidDel="005616F6" w:rsidRDefault="006B1B29" w:rsidP="007143A9">
            <w:pPr>
              <w:keepNext/>
              <w:ind w:left="360"/>
              <w:rPr>
                <w:szCs w:val="22"/>
                <w:vertAlign w:val="superscript"/>
                <w:lang w:val="sk-SK" w:eastAsia="ja-JP"/>
              </w:rPr>
            </w:pPr>
            <w:r w:rsidRPr="001B2B22">
              <w:rPr>
                <w:lang w:val="sk-SK" w:eastAsia="ja-JP"/>
              </w:rPr>
              <w:t>p-hodnota</w:t>
            </w:r>
            <w:r w:rsidRPr="001B2B22">
              <w:rPr>
                <w:vertAlign w:val="superscript"/>
                <w:lang w:val="sk-SK" w:eastAsia="ja-JP"/>
              </w:rPr>
              <w:t>b</w:t>
            </w:r>
          </w:p>
        </w:tc>
        <w:tc>
          <w:tcPr>
            <w:tcW w:w="2485" w:type="pct"/>
            <w:gridSpan w:val="2"/>
            <w:tcBorders>
              <w:bottom w:val="single" w:sz="4" w:space="0" w:color="auto"/>
            </w:tcBorders>
            <w:shd w:val="clear" w:color="auto" w:fill="auto"/>
          </w:tcPr>
          <w:p w14:paraId="345E48D4" w14:textId="77777777" w:rsidR="006B1B29" w:rsidRPr="001B2B22" w:rsidDel="005616F6" w:rsidRDefault="007841C3" w:rsidP="007143A9">
            <w:pPr>
              <w:keepNext/>
              <w:jc w:val="center"/>
              <w:rPr>
                <w:szCs w:val="22"/>
                <w:lang w:val="sk-SK" w:eastAsia="ja-JP"/>
              </w:rPr>
            </w:pPr>
            <w:r w:rsidRPr="001B2B22">
              <w:rPr>
                <w:szCs w:val="22"/>
                <w:lang w:val="sk-SK" w:eastAsia="ja-JP"/>
              </w:rPr>
              <w:t>0,</w:t>
            </w:r>
            <w:r w:rsidR="006B1B29" w:rsidRPr="001B2B22">
              <w:rPr>
                <w:szCs w:val="22"/>
                <w:lang w:val="sk-SK" w:eastAsia="ja-JP"/>
              </w:rPr>
              <w:t>056</w:t>
            </w:r>
          </w:p>
        </w:tc>
      </w:tr>
      <w:tr w:rsidR="006B1B29" w:rsidRPr="00E6623E" w14:paraId="345E48D9" w14:textId="77777777" w:rsidTr="00AE542B">
        <w:trPr>
          <w:cantSplit/>
        </w:trPr>
        <w:tc>
          <w:tcPr>
            <w:tcW w:w="2515" w:type="pct"/>
            <w:tcBorders>
              <w:top w:val="single" w:sz="4" w:space="0" w:color="auto"/>
            </w:tcBorders>
            <w:shd w:val="clear" w:color="auto" w:fill="auto"/>
          </w:tcPr>
          <w:p w14:paraId="345E48D6" w14:textId="77777777" w:rsidR="006B1B29" w:rsidRPr="001B2B22" w:rsidRDefault="007841C3" w:rsidP="007143A9">
            <w:pPr>
              <w:keepNext/>
              <w:rPr>
                <w:lang w:val="sk-SK" w:eastAsia="ja-JP"/>
              </w:rPr>
            </w:pPr>
            <w:r w:rsidRPr="001B2B22">
              <w:rPr>
                <w:lang w:val="sk-SK" w:eastAsia="ja-JP"/>
              </w:rPr>
              <w:t>Odpoveď nádoru</w:t>
            </w:r>
            <w:r w:rsidR="006B1B29" w:rsidRPr="001B2B22">
              <w:rPr>
                <w:lang w:val="sk-SK" w:eastAsia="ja-JP"/>
              </w:rPr>
              <w:t xml:space="preserve"> (</w:t>
            </w:r>
            <w:r w:rsidRPr="001B2B22">
              <w:rPr>
                <w:spacing w:val="-1"/>
                <w:szCs w:val="22"/>
                <w:lang w:val="sk-SK" w:eastAsia="ja-JP"/>
              </w:rPr>
              <w:t xml:space="preserve">na základe </w:t>
            </w:r>
            <w:r w:rsidR="006B1B29" w:rsidRPr="001B2B22">
              <w:rPr>
                <w:lang w:val="sk-SK" w:eastAsia="ja-JP"/>
              </w:rPr>
              <w:t>BIRC)</w:t>
            </w:r>
          </w:p>
        </w:tc>
        <w:tc>
          <w:tcPr>
            <w:tcW w:w="1200" w:type="pct"/>
            <w:tcBorders>
              <w:top w:val="single" w:sz="4" w:space="0" w:color="auto"/>
            </w:tcBorders>
            <w:shd w:val="clear" w:color="auto" w:fill="auto"/>
          </w:tcPr>
          <w:p w14:paraId="345E48D7" w14:textId="77777777" w:rsidR="006B1B29" w:rsidRPr="001B2B22" w:rsidRDefault="006B1B29" w:rsidP="007143A9">
            <w:pPr>
              <w:keepNext/>
              <w:kinsoku w:val="0"/>
              <w:overflowPunct w:val="0"/>
              <w:autoSpaceDE w:val="0"/>
              <w:autoSpaceDN w:val="0"/>
              <w:adjustRightInd w:val="0"/>
              <w:spacing w:line="242" w:lineRule="exact"/>
              <w:ind w:left="275" w:hanging="397"/>
              <w:jc w:val="center"/>
              <w:rPr>
                <w:szCs w:val="22"/>
                <w:lang w:val="sk-SK" w:eastAsia="ja-JP"/>
              </w:rPr>
            </w:pPr>
          </w:p>
        </w:tc>
        <w:tc>
          <w:tcPr>
            <w:tcW w:w="1285" w:type="pct"/>
            <w:tcBorders>
              <w:top w:val="single" w:sz="4" w:space="0" w:color="auto"/>
            </w:tcBorders>
            <w:shd w:val="clear" w:color="auto" w:fill="auto"/>
          </w:tcPr>
          <w:p w14:paraId="345E48D8" w14:textId="77777777" w:rsidR="006B1B29" w:rsidRPr="001B2B22" w:rsidRDefault="006B1B29" w:rsidP="007143A9">
            <w:pPr>
              <w:keepNext/>
              <w:kinsoku w:val="0"/>
              <w:overflowPunct w:val="0"/>
              <w:autoSpaceDE w:val="0"/>
              <w:autoSpaceDN w:val="0"/>
              <w:adjustRightInd w:val="0"/>
              <w:spacing w:line="242" w:lineRule="exact"/>
              <w:ind w:left="227" w:hanging="397"/>
              <w:jc w:val="center"/>
              <w:rPr>
                <w:szCs w:val="22"/>
                <w:lang w:val="sk-SK" w:eastAsia="ja-JP"/>
              </w:rPr>
            </w:pPr>
          </w:p>
        </w:tc>
      </w:tr>
      <w:tr w:rsidR="006B1B29" w:rsidRPr="001B2B22" w14:paraId="345E48DD" w14:textId="77777777" w:rsidTr="00AE542B">
        <w:trPr>
          <w:cantSplit/>
        </w:trPr>
        <w:tc>
          <w:tcPr>
            <w:tcW w:w="2515" w:type="pct"/>
            <w:shd w:val="clear" w:color="auto" w:fill="auto"/>
          </w:tcPr>
          <w:p w14:paraId="345E48DA" w14:textId="77777777" w:rsidR="006B1B29" w:rsidRPr="001B2B22" w:rsidRDefault="007841C3" w:rsidP="007143A9">
            <w:pPr>
              <w:keepNext/>
              <w:ind w:left="360"/>
              <w:rPr>
                <w:lang w:val="sk-SK" w:eastAsia="ja-JP"/>
              </w:rPr>
            </w:pPr>
            <w:r w:rsidRPr="001B2B22">
              <w:rPr>
                <w:szCs w:val="22"/>
                <w:lang w:val="sk-SK"/>
              </w:rPr>
              <w:t>Celková miera odpovede</w:t>
            </w:r>
            <w:r w:rsidRPr="001B2B22">
              <w:rPr>
                <w:lang w:val="sk-SK" w:eastAsia="ja-JP"/>
              </w:rPr>
              <w:t xml:space="preserve"> (95% </w:t>
            </w:r>
            <w:r w:rsidR="006B1B29" w:rsidRPr="001B2B22">
              <w:rPr>
                <w:lang w:val="sk-SK" w:eastAsia="ja-JP"/>
              </w:rPr>
              <w:t>I</w:t>
            </w:r>
            <w:r w:rsidRPr="001B2B22">
              <w:rPr>
                <w:lang w:val="sk-SK" w:eastAsia="ja-JP"/>
              </w:rPr>
              <w:t>S</w:t>
            </w:r>
            <w:r w:rsidR="006B1B29" w:rsidRPr="001B2B22">
              <w:rPr>
                <w:lang w:val="sk-SK" w:eastAsia="ja-JP"/>
              </w:rPr>
              <w:t>)</w:t>
            </w:r>
          </w:p>
        </w:tc>
        <w:tc>
          <w:tcPr>
            <w:tcW w:w="1200" w:type="pct"/>
            <w:shd w:val="clear" w:color="auto" w:fill="auto"/>
          </w:tcPr>
          <w:p w14:paraId="345E48DB" w14:textId="77777777" w:rsidR="006B1B29" w:rsidRPr="001B2B22" w:rsidRDefault="007841C3"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72,5% (65,5; 78,</w:t>
            </w:r>
            <w:r w:rsidR="006B1B29" w:rsidRPr="001B2B22">
              <w:rPr>
                <w:szCs w:val="22"/>
                <w:lang w:val="sk-SK" w:eastAsia="ja-JP"/>
              </w:rPr>
              <w:t>7)</w:t>
            </w:r>
          </w:p>
        </w:tc>
        <w:tc>
          <w:tcPr>
            <w:tcW w:w="1285" w:type="pct"/>
            <w:shd w:val="clear" w:color="auto" w:fill="auto"/>
          </w:tcPr>
          <w:p w14:paraId="345E48DC" w14:textId="77777777" w:rsidR="006B1B29" w:rsidRPr="001B2B22" w:rsidRDefault="006B1B29"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26</w:t>
            </w:r>
            <w:r w:rsidR="007841C3" w:rsidRPr="001B2B22">
              <w:rPr>
                <w:szCs w:val="22"/>
                <w:lang w:val="sk-SK" w:eastAsia="ja-JP"/>
              </w:rPr>
              <w:t>,7% (20,5; 33,</w:t>
            </w:r>
            <w:r w:rsidRPr="001B2B22">
              <w:rPr>
                <w:szCs w:val="22"/>
                <w:lang w:val="sk-SK" w:eastAsia="ja-JP"/>
              </w:rPr>
              <w:t>7)</w:t>
            </w:r>
          </w:p>
        </w:tc>
      </w:tr>
      <w:tr w:rsidR="006B1B29" w:rsidRPr="00E6623E" w14:paraId="345E48E1" w14:textId="77777777" w:rsidTr="00AE542B">
        <w:trPr>
          <w:cantSplit/>
        </w:trPr>
        <w:tc>
          <w:tcPr>
            <w:tcW w:w="2515" w:type="pct"/>
            <w:tcBorders>
              <w:top w:val="single" w:sz="4" w:space="0" w:color="auto"/>
            </w:tcBorders>
            <w:shd w:val="clear" w:color="auto" w:fill="auto"/>
          </w:tcPr>
          <w:p w14:paraId="345E48DE" w14:textId="77777777" w:rsidR="006B1B29" w:rsidRPr="001B2B22" w:rsidRDefault="007841C3" w:rsidP="007143A9">
            <w:pPr>
              <w:keepNext/>
              <w:rPr>
                <w:lang w:val="sk-SK" w:eastAsia="ja-JP"/>
              </w:rPr>
            </w:pPr>
            <w:r w:rsidRPr="001B2B22">
              <w:rPr>
                <w:lang w:val="sk-SK" w:eastAsia="ja-JP"/>
              </w:rPr>
              <w:t>Trvanie odpovede</w:t>
            </w:r>
            <w:r w:rsidR="006B1B29" w:rsidRPr="001B2B22">
              <w:rPr>
                <w:lang w:val="sk-SK" w:eastAsia="ja-JP"/>
              </w:rPr>
              <w:t xml:space="preserve"> (</w:t>
            </w:r>
            <w:r w:rsidRPr="001B2B22">
              <w:rPr>
                <w:spacing w:val="-1"/>
                <w:szCs w:val="22"/>
                <w:lang w:val="sk-SK" w:eastAsia="ja-JP"/>
              </w:rPr>
              <w:t xml:space="preserve">na základe </w:t>
            </w:r>
            <w:r w:rsidR="006B1B29" w:rsidRPr="001B2B22">
              <w:rPr>
                <w:lang w:val="sk-SK" w:eastAsia="ja-JP"/>
              </w:rPr>
              <w:t>BIRC)</w:t>
            </w:r>
          </w:p>
        </w:tc>
        <w:tc>
          <w:tcPr>
            <w:tcW w:w="1200" w:type="pct"/>
            <w:tcBorders>
              <w:top w:val="single" w:sz="4" w:space="0" w:color="auto"/>
            </w:tcBorders>
            <w:shd w:val="clear" w:color="auto" w:fill="auto"/>
          </w:tcPr>
          <w:p w14:paraId="345E48DF" w14:textId="77777777" w:rsidR="006B1B29" w:rsidRPr="001B2B22" w:rsidRDefault="006B1B29" w:rsidP="007143A9">
            <w:pPr>
              <w:keepNext/>
              <w:kinsoku w:val="0"/>
              <w:overflowPunct w:val="0"/>
              <w:autoSpaceDE w:val="0"/>
              <w:autoSpaceDN w:val="0"/>
              <w:adjustRightInd w:val="0"/>
              <w:spacing w:line="242" w:lineRule="exact"/>
              <w:ind w:left="275" w:hanging="397"/>
              <w:jc w:val="center"/>
              <w:rPr>
                <w:szCs w:val="22"/>
                <w:lang w:val="sk-SK" w:eastAsia="ja-JP"/>
              </w:rPr>
            </w:pPr>
          </w:p>
        </w:tc>
        <w:tc>
          <w:tcPr>
            <w:tcW w:w="1285" w:type="pct"/>
            <w:tcBorders>
              <w:top w:val="single" w:sz="4" w:space="0" w:color="auto"/>
            </w:tcBorders>
            <w:shd w:val="clear" w:color="auto" w:fill="auto"/>
          </w:tcPr>
          <w:p w14:paraId="345E48E0" w14:textId="77777777" w:rsidR="006B1B29" w:rsidRPr="001B2B22" w:rsidRDefault="006B1B29" w:rsidP="007143A9">
            <w:pPr>
              <w:keepNext/>
              <w:kinsoku w:val="0"/>
              <w:overflowPunct w:val="0"/>
              <w:autoSpaceDE w:val="0"/>
              <w:autoSpaceDN w:val="0"/>
              <w:adjustRightInd w:val="0"/>
              <w:spacing w:line="242" w:lineRule="exact"/>
              <w:ind w:left="227" w:hanging="397"/>
              <w:jc w:val="center"/>
              <w:rPr>
                <w:szCs w:val="22"/>
                <w:lang w:val="sk-SK" w:eastAsia="ja-JP"/>
              </w:rPr>
            </w:pPr>
          </w:p>
        </w:tc>
      </w:tr>
      <w:tr w:rsidR="006B1B29" w:rsidRPr="001B2B22" w14:paraId="345E48E5" w14:textId="77777777" w:rsidTr="00AE542B">
        <w:trPr>
          <w:cantSplit/>
        </w:trPr>
        <w:tc>
          <w:tcPr>
            <w:tcW w:w="2515" w:type="pct"/>
            <w:shd w:val="clear" w:color="auto" w:fill="auto"/>
          </w:tcPr>
          <w:p w14:paraId="345E48E2" w14:textId="77777777" w:rsidR="006B1B29" w:rsidRPr="001B2B22" w:rsidRDefault="007841C3" w:rsidP="007143A9">
            <w:pPr>
              <w:keepNext/>
              <w:ind w:left="270" w:firstLine="14"/>
              <w:rPr>
                <w:lang w:val="sk-SK" w:eastAsia="ja-JP"/>
              </w:rPr>
            </w:pPr>
            <w:r w:rsidRPr="001B2B22">
              <w:rPr>
                <w:lang w:val="sk-SK" w:eastAsia="ja-JP"/>
              </w:rPr>
              <w:t>Počet respondentov</w:t>
            </w:r>
          </w:p>
        </w:tc>
        <w:tc>
          <w:tcPr>
            <w:tcW w:w="1200" w:type="pct"/>
            <w:shd w:val="clear" w:color="auto" w:fill="auto"/>
          </w:tcPr>
          <w:p w14:paraId="345E48E3" w14:textId="77777777" w:rsidR="006B1B29" w:rsidRPr="001B2B22" w:rsidRDefault="006B1B29"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137</w:t>
            </w:r>
          </w:p>
        </w:tc>
        <w:tc>
          <w:tcPr>
            <w:tcW w:w="1285" w:type="pct"/>
            <w:shd w:val="clear" w:color="auto" w:fill="auto"/>
          </w:tcPr>
          <w:p w14:paraId="345E48E4" w14:textId="77777777" w:rsidR="006B1B29" w:rsidRPr="001B2B22" w:rsidRDefault="006B1B29"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50</w:t>
            </w:r>
          </w:p>
        </w:tc>
      </w:tr>
      <w:tr w:rsidR="006B1B29" w:rsidRPr="001B2B22" w14:paraId="345E48E9" w14:textId="77777777" w:rsidTr="00AE542B">
        <w:trPr>
          <w:cantSplit/>
        </w:trPr>
        <w:tc>
          <w:tcPr>
            <w:tcW w:w="2515" w:type="pct"/>
            <w:shd w:val="clear" w:color="auto" w:fill="auto"/>
          </w:tcPr>
          <w:p w14:paraId="345E48E6" w14:textId="77777777" w:rsidR="006B1B29" w:rsidRPr="001B2B22" w:rsidRDefault="007841C3" w:rsidP="007143A9">
            <w:pPr>
              <w:keepNext/>
              <w:ind w:left="270" w:firstLine="14"/>
              <w:rPr>
                <w:lang w:val="sk-SK" w:eastAsia="ja-JP"/>
              </w:rPr>
            </w:pPr>
            <w:r w:rsidRPr="001B2B22">
              <w:rPr>
                <w:lang w:val="sk-SK" w:eastAsia="ja-JP"/>
              </w:rPr>
              <w:t>Medián, mesiace</w:t>
            </w:r>
            <w:r w:rsidR="006B1B29" w:rsidRPr="001B2B22">
              <w:rPr>
                <w:vertAlign w:val="superscript"/>
                <w:lang w:val="sk-SK" w:eastAsia="ja-JP"/>
              </w:rPr>
              <w:t>d</w:t>
            </w:r>
            <w:r w:rsidRPr="001B2B22">
              <w:rPr>
                <w:lang w:val="sk-SK" w:eastAsia="ja-JP"/>
              </w:rPr>
              <w:t xml:space="preserve"> (95% </w:t>
            </w:r>
            <w:r w:rsidR="006B1B29" w:rsidRPr="001B2B22">
              <w:rPr>
                <w:lang w:val="sk-SK" w:eastAsia="ja-JP"/>
              </w:rPr>
              <w:t>I</w:t>
            </w:r>
            <w:r w:rsidRPr="001B2B22">
              <w:rPr>
                <w:lang w:val="sk-SK" w:eastAsia="ja-JP"/>
              </w:rPr>
              <w:t>S</w:t>
            </w:r>
            <w:r w:rsidR="006B1B29" w:rsidRPr="001B2B22">
              <w:rPr>
                <w:lang w:val="sk-SK" w:eastAsia="ja-JP"/>
              </w:rPr>
              <w:t>)</w:t>
            </w:r>
          </w:p>
        </w:tc>
        <w:tc>
          <w:tcPr>
            <w:tcW w:w="1200" w:type="pct"/>
            <w:shd w:val="clear" w:color="auto" w:fill="auto"/>
          </w:tcPr>
          <w:p w14:paraId="345E48E7" w14:textId="77777777" w:rsidR="006B1B29" w:rsidRPr="001B2B22" w:rsidRDefault="007841C3"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23,9 (16,6;</w:t>
            </w:r>
            <w:r w:rsidR="006B1B29" w:rsidRPr="001B2B22">
              <w:rPr>
                <w:szCs w:val="22"/>
                <w:lang w:val="sk-SK" w:eastAsia="ja-JP"/>
              </w:rPr>
              <w:t xml:space="preserve"> NE)</w:t>
            </w:r>
          </w:p>
        </w:tc>
        <w:tc>
          <w:tcPr>
            <w:tcW w:w="1285" w:type="pct"/>
            <w:shd w:val="clear" w:color="auto" w:fill="auto"/>
          </w:tcPr>
          <w:p w14:paraId="345E48E8" w14:textId="77777777" w:rsidR="006B1B29" w:rsidRPr="001B2B22" w:rsidRDefault="007841C3"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11,</w:t>
            </w:r>
            <w:r w:rsidR="006B1B29" w:rsidRPr="001B2B22">
              <w:rPr>
                <w:szCs w:val="22"/>
                <w:lang w:val="sk-SK" w:eastAsia="ja-JP"/>
              </w:rPr>
              <w:t xml:space="preserve">1 </w:t>
            </w:r>
            <w:r w:rsidRPr="001B2B22">
              <w:rPr>
                <w:szCs w:val="22"/>
                <w:lang w:val="sk-SK" w:eastAsia="ja-JP"/>
              </w:rPr>
              <w:t>(7,8; 16,</w:t>
            </w:r>
            <w:r w:rsidR="006B1B29" w:rsidRPr="001B2B22">
              <w:rPr>
                <w:szCs w:val="22"/>
                <w:lang w:val="sk-SK" w:eastAsia="ja-JP"/>
              </w:rPr>
              <w:t>4)</w:t>
            </w:r>
          </w:p>
        </w:tc>
      </w:tr>
      <w:tr w:rsidR="006B1B29" w:rsidRPr="001B2B22" w14:paraId="345E48ED" w14:textId="77777777" w:rsidTr="00AE542B">
        <w:trPr>
          <w:cantSplit/>
        </w:trPr>
        <w:tc>
          <w:tcPr>
            <w:tcW w:w="2515" w:type="pct"/>
            <w:shd w:val="clear" w:color="auto" w:fill="auto"/>
          </w:tcPr>
          <w:p w14:paraId="345E48EA" w14:textId="77777777" w:rsidR="006B1B29" w:rsidRPr="001B2B22" w:rsidRDefault="007841C3" w:rsidP="007143A9">
            <w:pPr>
              <w:keepNext/>
              <w:ind w:left="270" w:firstLine="14"/>
              <w:rPr>
                <w:lang w:val="sk-SK" w:eastAsia="ja-JP"/>
              </w:rPr>
            </w:pPr>
            <w:r w:rsidRPr="001B2B22">
              <w:rPr>
                <w:lang w:val="sk-SK" w:eastAsia="ja-JP"/>
              </w:rPr>
              <w:t>Miera výskytu bez udalosti v </w:t>
            </w:r>
            <w:r w:rsidR="006B1B29" w:rsidRPr="001B2B22">
              <w:rPr>
                <w:lang w:val="sk-SK" w:eastAsia="ja-JP"/>
              </w:rPr>
              <w:t>18</w:t>
            </w:r>
            <w:r w:rsidRPr="001B2B22">
              <w:rPr>
                <w:lang w:val="sk-SK" w:eastAsia="ja-JP"/>
              </w:rPr>
              <w:t>. mesiaci</w:t>
            </w:r>
            <w:r w:rsidR="006B1B29" w:rsidRPr="001B2B22">
              <w:rPr>
                <w:vertAlign w:val="superscript"/>
                <w:lang w:val="sk-SK" w:eastAsia="ja-JP"/>
              </w:rPr>
              <w:t>d</w:t>
            </w:r>
            <w:r w:rsidRPr="001B2B22">
              <w:rPr>
                <w:lang w:val="sk-SK" w:eastAsia="ja-JP"/>
              </w:rPr>
              <w:t xml:space="preserve">, % (95% </w:t>
            </w:r>
            <w:r w:rsidR="006B1B29" w:rsidRPr="001B2B22">
              <w:rPr>
                <w:lang w:val="sk-SK" w:eastAsia="ja-JP"/>
              </w:rPr>
              <w:t>I</w:t>
            </w:r>
            <w:r w:rsidRPr="001B2B22">
              <w:rPr>
                <w:lang w:val="sk-SK" w:eastAsia="ja-JP"/>
              </w:rPr>
              <w:t>S</w:t>
            </w:r>
            <w:r w:rsidR="006B1B29" w:rsidRPr="001B2B22">
              <w:rPr>
                <w:lang w:val="sk-SK" w:eastAsia="ja-JP"/>
              </w:rPr>
              <w:t xml:space="preserve">) </w:t>
            </w:r>
          </w:p>
        </w:tc>
        <w:tc>
          <w:tcPr>
            <w:tcW w:w="1200" w:type="pct"/>
            <w:shd w:val="clear" w:color="auto" w:fill="auto"/>
          </w:tcPr>
          <w:p w14:paraId="345E48EB" w14:textId="77777777" w:rsidR="006B1B29" w:rsidRPr="001B2B22" w:rsidRDefault="007841C3"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59,0 (49,3; 67,</w:t>
            </w:r>
            <w:r w:rsidR="006B1B29" w:rsidRPr="001B2B22">
              <w:rPr>
                <w:szCs w:val="22"/>
                <w:lang w:val="sk-SK" w:eastAsia="ja-JP"/>
              </w:rPr>
              <w:t>4)</w:t>
            </w:r>
          </w:p>
        </w:tc>
        <w:tc>
          <w:tcPr>
            <w:tcW w:w="1285" w:type="pct"/>
            <w:shd w:val="clear" w:color="auto" w:fill="auto"/>
          </w:tcPr>
          <w:p w14:paraId="345E48EC" w14:textId="77777777" w:rsidR="006B1B29" w:rsidRPr="001B2B22" w:rsidRDefault="007841C3"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30,4 (14,1; 48,</w:t>
            </w:r>
            <w:r w:rsidR="006B1B29" w:rsidRPr="001B2B22">
              <w:rPr>
                <w:szCs w:val="22"/>
                <w:lang w:val="sk-SK" w:eastAsia="ja-JP"/>
              </w:rPr>
              <w:t>6)</w:t>
            </w:r>
          </w:p>
        </w:tc>
      </w:tr>
      <w:tr w:rsidR="006B1B29" w:rsidRPr="00156E39" w14:paraId="345E48F3" w14:textId="77777777" w:rsidTr="00AE542B">
        <w:trPr>
          <w:cantSplit/>
        </w:trPr>
        <w:tc>
          <w:tcPr>
            <w:tcW w:w="5000" w:type="pct"/>
            <w:gridSpan w:val="3"/>
            <w:tcBorders>
              <w:top w:val="single" w:sz="4" w:space="0" w:color="auto"/>
              <w:bottom w:val="single" w:sz="4" w:space="0" w:color="auto"/>
            </w:tcBorders>
            <w:shd w:val="clear" w:color="auto" w:fill="auto"/>
          </w:tcPr>
          <w:p w14:paraId="345E48EE" w14:textId="77777777" w:rsidR="006B1B29" w:rsidRPr="001B2B22" w:rsidRDefault="006B1B29" w:rsidP="007143A9">
            <w:pPr>
              <w:rPr>
                <w:szCs w:val="22"/>
                <w:lang w:val="sk-SK" w:eastAsia="ja-JP"/>
              </w:rPr>
            </w:pPr>
            <w:r w:rsidRPr="001B2B22">
              <w:rPr>
                <w:szCs w:val="22"/>
                <w:lang w:val="sk-SK" w:eastAsia="ja-JP"/>
              </w:rPr>
              <w:t>HR=</w:t>
            </w:r>
            <w:r w:rsidR="007841C3" w:rsidRPr="001B2B22">
              <w:rPr>
                <w:szCs w:val="22"/>
                <w:lang w:val="sk-SK" w:eastAsia="ja-JP"/>
              </w:rPr>
              <w:t>pomer rizika; I</w:t>
            </w:r>
            <w:r w:rsidR="005A4BAC" w:rsidRPr="001B2B22">
              <w:rPr>
                <w:szCs w:val="22"/>
                <w:lang w:val="sk-SK" w:eastAsia="ja-JP"/>
              </w:rPr>
              <w:t>S</w:t>
            </w:r>
            <w:r w:rsidR="007841C3" w:rsidRPr="001B2B22">
              <w:rPr>
                <w:szCs w:val="22"/>
                <w:lang w:val="sk-SK" w:eastAsia="ja-JP"/>
              </w:rPr>
              <w:t>=</w:t>
            </w:r>
            <w:r w:rsidRPr="001B2B22">
              <w:rPr>
                <w:szCs w:val="22"/>
                <w:lang w:val="sk-SK" w:eastAsia="ja-JP"/>
              </w:rPr>
              <w:t>interval</w:t>
            </w:r>
            <w:r w:rsidR="007841C3" w:rsidRPr="001B2B22">
              <w:rPr>
                <w:szCs w:val="22"/>
                <w:lang w:val="sk-SK" w:eastAsia="ja-JP"/>
              </w:rPr>
              <w:t xml:space="preserve"> spoľahlivosti</w:t>
            </w:r>
            <w:r w:rsidRPr="001B2B22">
              <w:rPr>
                <w:szCs w:val="22"/>
                <w:lang w:val="sk-SK" w:eastAsia="ja-JP"/>
              </w:rPr>
              <w:t>; BIRC=</w:t>
            </w:r>
            <w:r w:rsidR="007841C3" w:rsidRPr="001B2B22">
              <w:rPr>
                <w:szCs w:val="22"/>
                <w:lang w:val="sk-SK"/>
              </w:rPr>
              <w:t>výbor pre zaslepené nezávislé hodnotenie</w:t>
            </w:r>
            <w:r w:rsidRPr="001B2B22">
              <w:rPr>
                <w:szCs w:val="22"/>
                <w:lang w:val="sk-SK" w:eastAsia="ja-JP"/>
              </w:rPr>
              <w:t>; N</w:t>
            </w:r>
            <w:r w:rsidR="00FA0CCE" w:rsidRPr="001B2B22">
              <w:rPr>
                <w:szCs w:val="22"/>
                <w:lang w:val="sk-SK" w:eastAsia="ja-JP"/>
              </w:rPr>
              <w:t>E</w:t>
            </w:r>
            <w:r w:rsidRPr="001B2B22">
              <w:rPr>
                <w:szCs w:val="22"/>
                <w:lang w:val="sk-SK" w:eastAsia="ja-JP"/>
              </w:rPr>
              <w:t>=</w:t>
            </w:r>
            <w:r w:rsidR="00FA0CCE" w:rsidRPr="001B2B22">
              <w:rPr>
                <w:szCs w:val="22"/>
                <w:lang w:val="sk-SK" w:eastAsia="ja-JP"/>
              </w:rPr>
              <w:t>neodhadnuteľné</w:t>
            </w:r>
          </w:p>
          <w:p w14:paraId="345E48EF" w14:textId="77777777" w:rsidR="006B1B29" w:rsidRPr="001B2B22" w:rsidRDefault="006B1B29" w:rsidP="007143A9">
            <w:pPr>
              <w:rPr>
                <w:szCs w:val="22"/>
                <w:lang w:val="sk-SK" w:eastAsia="ja-JP"/>
              </w:rPr>
            </w:pPr>
            <w:r w:rsidRPr="001B2B22">
              <w:rPr>
                <w:szCs w:val="22"/>
                <w:vertAlign w:val="superscript"/>
                <w:lang w:val="sk-SK" w:eastAsia="ja-JP"/>
              </w:rPr>
              <w:t>a</w:t>
            </w:r>
            <w:r w:rsidR="00BB45A7" w:rsidRPr="001B2B22">
              <w:rPr>
                <w:szCs w:val="22"/>
                <w:vertAlign w:val="superscript"/>
                <w:lang w:val="sk-SK" w:eastAsia="ja-JP"/>
              </w:rPr>
              <w:t> </w:t>
            </w:r>
            <w:r w:rsidR="00BB45A7" w:rsidRPr="001B2B22">
              <w:rPr>
                <w:szCs w:val="22"/>
                <w:lang w:val="sk-SK" w:eastAsia="ja-JP"/>
              </w:rPr>
              <w:t>Na základe Coxovej stratifikovanej analýzy pomerného rizika</w:t>
            </w:r>
            <w:r w:rsidRPr="001B2B22">
              <w:rPr>
                <w:szCs w:val="22"/>
                <w:lang w:val="sk-SK" w:eastAsia="ja-JP"/>
              </w:rPr>
              <w:t>.</w:t>
            </w:r>
          </w:p>
          <w:p w14:paraId="345E48F0" w14:textId="77777777" w:rsidR="006B1B29" w:rsidRPr="001B2B22" w:rsidRDefault="006B1B29" w:rsidP="007143A9">
            <w:pPr>
              <w:rPr>
                <w:szCs w:val="22"/>
                <w:lang w:val="sk-SK" w:eastAsia="ja-JP"/>
              </w:rPr>
            </w:pPr>
            <w:r w:rsidRPr="001B2B22">
              <w:rPr>
                <w:szCs w:val="22"/>
                <w:vertAlign w:val="superscript"/>
                <w:lang w:val="sk-SK" w:eastAsia="ja-JP"/>
              </w:rPr>
              <w:t>b</w:t>
            </w:r>
            <w:r w:rsidRPr="001B2B22">
              <w:rPr>
                <w:szCs w:val="22"/>
                <w:lang w:val="sk-SK" w:eastAsia="ja-JP"/>
              </w:rPr>
              <w:t xml:space="preserve"> </w:t>
            </w:r>
            <w:r w:rsidR="00BB45A7" w:rsidRPr="001B2B22">
              <w:rPr>
                <w:szCs w:val="22"/>
                <w:lang w:val="sk-SK" w:eastAsia="ja-JP"/>
              </w:rPr>
              <w:t>Na základe stratifikovaného</w:t>
            </w:r>
            <w:r w:rsidRPr="001B2B22">
              <w:rPr>
                <w:szCs w:val="22"/>
                <w:lang w:val="sk-SK" w:eastAsia="ja-JP"/>
              </w:rPr>
              <w:t xml:space="preserve"> log-rank test</w:t>
            </w:r>
            <w:r w:rsidR="00BB45A7" w:rsidRPr="001B2B22">
              <w:rPr>
                <w:szCs w:val="22"/>
                <w:lang w:val="sk-SK" w:eastAsia="ja-JP"/>
              </w:rPr>
              <w:t>u</w:t>
            </w:r>
            <w:r w:rsidRPr="001B2B22">
              <w:rPr>
                <w:szCs w:val="22"/>
                <w:lang w:val="sk-SK" w:eastAsia="ja-JP"/>
              </w:rPr>
              <w:t>.</w:t>
            </w:r>
          </w:p>
          <w:p w14:paraId="345E48F1" w14:textId="77777777" w:rsidR="006B1B29" w:rsidRPr="001B2B22" w:rsidRDefault="006B1B29" w:rsidP="007143A9">
            <w:pPr>
              <w:rPr>
                <w:szCs w:val="22"/>
                <w:lang w:val="sk-SK" w:eastAsia="ja-JP"/>
              </w:rPr>
            </w:pPr>
            <w:r w:rsidRPr="001B2B22">
              <w:rPr>
                <w:szCs w:val="22"/>
                <w:vertAlign w:val="superscript"/>
                <w:lang w:val="sk-SK" w:eastAsia="ja-JP"/>
              </w:rPr>
              <w:t>c</w:t>
            </w:r>
            <w:r w:rsidRPr="001B2B22">
              <w:rPr>
                <w:szCs w:val="22"/>
                <w:lang w:val="sk-SK" w:eastAsia="ja-JP"/>
              </w:rPr>
              <w:t xml:space="preserve"> </w:t>
            </w:r>
            <w:r w:rsidR="00BB45A7" w:rsidRPr="001B2B22">
              <w:rPr>
                <w:szCs w:val="22"/>
                <w:lang w:val="sk-SK" w:eastAsia="ja-JP"/>
              </w:rPr>
              <w:t xml:space="preserve">Analýza </w:t>
            </w:r>
            <w:r w:rsidRPr="001B2B22">
              <w:rPr>
                <w:szCs w:val="22"/>
                <w:lang w:val="sk-SK" w:eastAsia="ja-JP"/>
              </w:rPr>
              <w:t xml:space="preserve">OS </w:t>
            </w:r>
            <w:r w:rsidR="00BB45A7" w:rsidRPr="001B2B22">
              <w:rPr>
                <w:szCs w:val="22"/>
                <w:lang w:val="sk-SK" w:eastAsia="ja-JP"/>
              </w:rPr>
              <w:t>nebola upravená s ohľadom na skrížené účinky</w:t>
            </w:r>
            <w:r w:rsidRPr="001B2B22">
              <w:rPr>
                <w:szCs w:val="22"/>
                <w:lang w:val="sk-SK" w:eastAsia="ja-JP"/>
              </w:rPr>
              <w:t>.</w:t>
            </w:r>
          </w:p>
          <w:p w14:paraId="345E48F2" w14:textId="77777777" w:rsidR="006B1B29" w:rsidRPr="001B2B22" w:rsidRDefault="006B1B29" w:rsidP="007143A9">
            <w:pPr>
              <w:rPr>
                <w:sz w:val="18"/>
                <w:szCs w:val="18"/>
                <w:lang w:val="sk-SK" w:eastAsia="ja-JP"/>
              </w:rPr>
            </w:pPr>
            <w:r w:rsidRPr="001B2B22">
              <w:rPr>
                <w:szCs w:val="22"/>
                <w:vertAlign w:val="superscript"/>
                <w:lang w:val="sk-SK" w:eastAsia="ja-JP"/>
              </w:rPr>
              <w:t>d</w:t>
            </w:r>
            <w:r w:rsidRPr="001B2B22">
              <w:rPr>
                <w:szCs w:val="22"/>
                <w:lang w:val="sk-SK" w:eastAsia="ja-JP"/>
              </w:rPr>
              <w:t xml:space="preserve"> </w:t>
            </w:r>
            <w:r w:rsidR="00BB45A7" w:rsidRPr="001B2B22">
              <w:rPr>
                <w:szCs w:val="22"/>
                <w:lang w:val="sk-SK" w:eastAsia="ja-JP"/>
              </w:rPr>
              <w:t>Odhadnuté pomocou</w:t>
            </w:r>
            <w:r w:rsidRPr="001B2B22">
              <w:rPr>
                <w:szCs w:val="22"/>
                <w:lang w:val="sk-SK" w:eastAsia="ja-JP"/>
              </w:rPr>
              <w:t xml:space="preserve"> Kaplan</w:t>
            </w:r>
            <w:r w:rsidR="00BB45A7" w:rsidRPr="001B2B22">
              <w:rPr>
                <w:szCs w:val="22"/>
                <w:lang w:val="sk-SK" w:eastAsia="ja-JP"/>
              </w:rPr>
              <w:t>ovej</w:t>
            </w:r>
            <w:r w:rsidRPr="001B2B22">
              <w:rPr>
                <w:szCs w:val="22"/>
                <w:lang w:val="sk-SK" w:eastAsia="ja-JP"/>
              </w:rPr>
              <w:t>-Meier</w:t>
            </w:r>
            <w:r w:rsidR="00BB45A7" w:rsidRPr="001B2B22">
              <w:rPr>
                <w:szCs w:val="22"/>
                <w:lang w:val="sk-SK" w:eastAsia="ja-JP"/>
              </w:rPr>
              <w:t>ovej metó</w:t>
            </w:r>
            <w:r w:rsidRPr="001B2B22">
              <w:rPr>
                <w:szCs w:val="22"/>
                <w:lang w:val="sk-SK" w:eastAsia="ja-JP"/>
              </w:rPr>
              <w:t>d</w:t>
            </w:r>
            <w:r w:rsidR="00BB45A7" w:rsidRPr="001B2B22">
              <w:rPr>
                <w:szCs w:val="22"/>
                <w:lang w:val="sk-SK" w:eastAsia="ja-JP"/>
              </w:rPr>
              <w:t>y</w:t>
            </w:r>
            <w:r w:rsidRPr="001B2B22">
              <w:rPr>
                <w:szCs w:val="22"/>
                <w:lang w:val="sk-SK" w:eastAsia="ja-JP"/>
              </w:rPr>
              <w:t>.</w:t>
            </w:r>
          </w:p>
        </w:tc>
      </w:tr>
    </w:tbl>
    <w:p w14:paraId="345E48F4" w14:textId="77777777" w:rsidR="008369CF" w:rsidRPr="001B2B22" w:rsidRDefault="008369CF" w:rsidP="007143A9">
      <w:pPr>
        <w:tabs>
          <w:tab w:val="clear" w:pos="567"/>
        </w:tabs>
        <w:autoSpaceDE w:val="0"/>
        <w:autoSpaceDN w:val="0"/>
        <w:adjustRightInd w:val="0"/>
        <w:spacing w:line="240" w:lineRule="auto"/>
        <w:ind w:left="1134" w:hanging="1134"/>
        <w:rPr>
          <w:szCs w:val="22"/>
          <w:lang w:val="sk-SK"/>
        </w:rPr>
      </w:pPr>
    </w:p>
    <w:p w14:paraId="345E48F5" w14:textId="33608530" w:rsidR="002C7095" w:rsidRPr="001B2B22" w:rsidRDefault="00BB45A7" w:rsidP="00630951">
      <w:pPr>
        <w:keepNext/>
        <w:keepLines/>
        <w:widowControl w:val="0"/>
        <w:tabs>
          <w:tab w:val="clear" w:pos="567"/>
        </w:tabs>
        <w:autoSpaceDE w:val="0"/>
        <w:autoSpaceDN w:val="0"/>
        <w:adjustRightInd w:val="0"/>
        <w:spacing w:line="240" w:lineRule="auto"/>
        <w:ind w:left="1695" w:hanging="1695"/>
        <w:rPr>
          <w:szCs w:val="22"/>
          <w:lang w:val="sk-SK"/>
        </w:rPr>
      </w:pPr>
      <w:r w:rsidRPr="001B2B22">
        <w:rPr>
          <w:b/>
          <w:szCs w:val="22"/>
          <w:lang w:val="sk-SK"/>
        </w:rPr>
        <w:lastRenderedPageBreak/>
        <w:t>Obrázok</w:t>
      </w:r>
      <w:r w:rsidR="00734B2F" w:rsidRPr="001B2B22">
        <w:rPr>
          <w:b/>
          <w:szCs w:val="22"/>
          <w:lang w:val="sk-SK"/>
        </w:rPr>
        <w:t xml:space="preserve"> č.</w:t>
      </w:r>
      <w:r w:rsidRPr="001B2B22">
        <w:rPr>
          <w:b/>
          <w:szCs w:val="22"/>
          <w:lang w:val="sk-SK"/>
        </w:rPr>
        <w:t> </w:t>
      </w:r>
      <w:r w:rsidR="00FA0CCE" w:rsidRPr="001B2B22">
        <w:rPr>
          <w:b/>
          <w:szCs w:val="22"/>
          <w:lang w:val="sk-SK"/>
        </w:rPr>
        <w:t>1</w:t>
      </w:r>
      <w:r w:rsidRPr="001B2B22">
        <w:rPr>
          <w:b/>
          <w:szCs w:val="22"/>
          <w:lang w:val="sk-SK"/>
        </w:rPr>
        <w:tab/>
        <w:t>ASCEND-4 (klinické skúšanie A2301) - Kaplanove-Meierove krivky prežívania bez progresie, ktoré bolo hodnotené BIRC</w:t>
      </w:r>
      <w:ins w:id="8" w:author="Author">
        <w:r w:rsidR="00AA0C72">
          <w:rPr>
            <w:b/>
            <w:szCs w:val="22"/>
            <w:lang w:val="sk-SK"/>
          </w:rPr>
          <w:t xml:space="preserve"> (primárna analýza)</w:t>
        </w:r>
      </w:ins>
    </w:p>
    <w:p w14:paraId="345E48F6" w14:textId="0E42405F" w:rsidR="00BB45A7" w:rsidRPr="001B2B22" w:rsidRDefault="00BB45A7"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7" w14:textId="1EAC26A0" w:rsidR="00BB45A7" w:rsidRPr="001B2B22" w:rsidRDefault="00330740"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s">
            <w:drawing>
              <wp:anchor distT="0" distB="0" distL="114300" distR="114300" simplePos="0" relativeHeight="251640832" behindDoc="0" locked="0" layoutInCell="1" allowOverlap="1" wp14:anchorId="345E5631" wp14:editId="172B62E9">
                <wp:simplePos x="0" y="0"/>
                <wp:positionH relativeFrom="margin">
                  <wp:align>right</wp:align>
                </wp:positionH>
                <wp:positionV relativeFrom="paragraph">
                  <wp:posOffset>112395</wp:posOffset>
                </wp:positionV>
                <wp:extent cx="2570701" cy="1199515"/>
                <wp:effectExtent l="0" t="0" r="0" b="635"/>
                <wp:wrapNone/>
                <wp:docPr id="1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701"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AF" w14:textId="77777777" w:rsidR="00015A5C" w:rsidRPr="00B26789" w:rsidRDefault="00015A5C" w:rsidP="00B26789">
                            <w:pPr>
                              <w:rPr>
                                <w:rFonts w:ascii="Arial" w:hAnsi="Arial" w:cs="Arial"/>
                                <w:sz w:val="16"/>
                                <w:szCs w:val="16"/>
                              </w:rPr>
                            </w:pPr>
                            <w:r w:rsidRPr="00B26789">
                              <w:rPr>
                                <w:rFonts w:ascii="Arial" w:hAnsi="Arial" w:cs="Arial"/>
                                <w:sz w:val="16"/>
                                <w:szCs w:val="16"/>
                              </w:rPr>
                              <w:t>Pomer rizika = 0,55</w:t>
                            </w:r>
                          </w:p>
                          <w:p w14:paraId="345E56B0" w14:textId="77777777" w:rsidR="00015A5C" w:rsidRPr="00B26789" w:rsidRDefault="00015A5C" w:rsidP="00B26789">
                            <w:pPr>
                              <w:rPr>
                                <w:rFonts w:ascii="Arial" w:hAnsi="Arial" w:cs="Arial"/>
                                <w:sz w:val="16"/>
                                <w:szCs w:val="16"/>
                              </w:rPr>
                            </w:pPr>
                            <w:r w:rsidRPr="00B26789">
                              <w:rPr>
                                <w:rFonts w:ascii="Arial" w:hAnsi="Arial" w:cs="Arial"/>
                                <w:sz w:val="16"/>
                                <w:szCs w:val="16"/>
                              </w:rPr>
                              <w:t>95% IS (0,42; 0,73)</w:t>
                            </w:r>
                          </w:p>
                          <w:p w14:paraId="345E56B1" w14:textId="77777777" w:rsidR="00015A5C" w:rsidRPr="00B26789" w:rsidRDefault="00015A5C" w:rsidP="00B26789">
                            <w:pPr>
                              <w:rPr>
                                <w:rFonts w:ascii="Arial" w:hAnsi="Arial" w:cs="Arial"/>
                                <w:sz w:val="16"/>
                                <w:szCs w:val="16"/>
                              </w:rPr>
                            </w:pPr>
                            <w:r w:rsidRPr="00B26789">
                              <w:rPr>
                                <w:rFonts w:ascii="Arial" w:hAnsi="Arial" w:cs="Arial"/>
                                <w:sz w:val="16"/>
                                <w:szCs w:val="16"/>
                              </w:rPr>
                              <w:t>Kaplanove-Meierove mediány (95% IS) (mesiace)</w:t>
                            </w:r>
                          </w:p>
                          <w:p w14:paraId="345E56B2" w14:textId="7B19934B" w:rsidR="00015A5C" w:rsidRPr="00B26789" w:rsidRDefault="00015A5C" w:rsidP="00B26789">
                            <w:pPr>
                              <w:rPr>
                                <w:rFonts w:ascii="Arial" w:hAnsi="Arial" w:cs="Arial"/>
                                <w:sz w:val="16"/>
                                <w:szCs w:val="16"/>
                              </w:rPr>
                            </w:pPr>
                            <w:r w:rsidRPr="00B26789">
                              <w:rPr>
                                <w:rFonts w:ascii="Arial" w:hAnsi="Arial" w:cs="Arial"/>
                                <w:sz w:val="16"/>
                                <w:szCs w:val="16"/>
                              </w:rPr>
                              <w:t>ceritinib 750</w:t>
                            </w:r>
                            <w:r w:rsidR="00E8048D">
                              <w:rPr>
                                <w:rFonts w:ascii="Arial" w:hAnsi="Arial" w:cs="Arial"/>
                                <w:sz w:val="16"/>
                                <w:szCs w:val="16"/>
                              </w:rPr>
                              <w:t> </w:t>
                            </w:r>
                            <w:r w:rsidRPr="00B26789">
                              <w:rPr>
                                <w:rFonts w:ascii="Arial" w:hAnsi="Arial" w:cs="Arial"/>
                                <w:sz w:val="16"/>
                                <w:szCs w:val="16"/>
                              </w:rPr>
                              <w:t>mg: 16,6 (12,6; 27,2)</w:t>
                            </w:r>
                          </w:p>
                          <w:p w14:paraId="345E56B3" w14:textId="77777777" w:rsidR="00015A5C" w:rsidRPr="00B26789" w:rsidRDefault="00015A5C" w:rsidP="00B26789">
                            <w:pPr>
                              <w:rPr>
                                <w:rFonts w:ascii="Arial" w:hAnsi="Arial" w:cs="Arial"/>
                                <w:sz w:val="16"/>
                                <w:szCs w:val="16"/>
                              </w:rPr>
                            </w:pPr>
                            <w:r w:rsidRPr="00B26789">
                              <w:rPr>
                                <w:rFonts w:ascii="Arial" w:hAnsi="Arial" w:cs="Arial"/>
                                <w:sz w:val="16"/>
                                <w:szCs w:val="16"/>
                              </w:rPr>
                              <w:t>Chemoterapia: 8,1 (5,8; 11,1)</w:t>
                            </w:r>
                          </w:p>
                          <w:p w14:paraId="345E56B4" w14:textId="77777777" w:rsidR="00015A5C" w:rsidRPr="007E7C69" w:rsidRDefault="00015A5C" w:rsidP="002E17AA">
                            <w:pPr>
                              <w:rPr>
                                <w:rFonts w:ascii="Arial" w:hAnsi="Arial" w:cs="Arial"/>
                                <w:sz w:val="16"/>
                                <w:szCs w:val="16"/>
                              </w:rPr>
                            </w:pPr>
                            <w:r w:rsidRPr="00B26789">
                              <w:rPr>
                                <w:rFonts w:ascii="Arial" w:hAnsi="Arial" w:cs="Arial"/>
                                <w:sz w:val="16"/>
                                <w:szCs w:val="16"/>
                              </w:rPr>
                              <w:t>Logrank p-hodnota = &lt;0,001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E5631" id="_x0000_t202" coordsize="21600,21600" o:spt="202" path="m,l,21600r21600,l21600,xe">
                <v:stroke joinstyle="miter"/>
                <v:path gradientshapeok="t" o:connecttype="rect"/>
              </v:shapetype>
              <v:shape id="Text Box 2" o:spid="_x0000_s1026" type="#_x0000_t202" style="position:absolute;left:0;text-align:left;margin-left:151.2pt;margin-top:8.85pt;width:202.4pt;height:94.4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" filled="f" stroked="f">
                <v:textbox>
                  <w:txbxContent>
                    <w:p w14:paraId="345E56AF" w14:textId="77777777" w:rsidR="00015A5C" w:rsidRPr="00B26789" w:rsidRDefault="00015A5C" w:rsidP="00B26789">
                      <w:pPr>
                        <w:rPr>
                          <w:rFonts w:ascii="Arial" w:hAnsi="Arial" w:cs="Arial"/>
                          <w:sz w:val="16"/>
                          <w:szCs w:val="16"/>
                        </w:rPr>
                      </w:pPr>
                      <w:r w:rsidRPr="00B26789">
                        <w:rPr>
                          <w:rFonts w:ascii="Arial" w:hAnsi="Arial" w:cs="Arial"/>
                          <w:sz w:val="16"/>
                          <w:szCs w:val="16"/>
                        </w:rPr>
                        <w:t>Pomer rizika = 0,55</w:t>
                      </w:r>
                    </w:p>
                    <w:p w14:paraId="345E56B0" w14:textId="77777777" w:rsidR="00015A5C" w:rsidRPr="00B26789" w:rsidRDefault="00015A5C" w:rsidP="00B26789">
                      <w:pPr>
                        <w:rPr>
                          <w:rFonts w:ascii="Arial" w:hAnsi="Arial" w:cs="Arial"/>
                          <w:sz w:val="16"/>
                          <w:szCs w:val="16"/>
                        </w:rPr>
                      </w:pPr>
                      <w:r w:rsidRPr="00B26789">
                        <w:rPr>
                          <w:rFonts w:ascii="Arial" w:hAnsi="Arial" w:cs="Arial"/>
                          <w:sz w:val="16"/>
                          <w:szCs w:val="16"/>
                        </w:rPr>
                        <w:t>95% IS (0,42; 0,73)</w:t>
                      </w:r>
                    </w:p>
                    <w:p w14:paraId="345E56B1" w14:textId="77777777" w:rsidR="00015A5C" w:rsidRPr="00B26789" w:rsidRDefault="00015A5C" w:rsidP="00B26789">
                      <w:pPr>
                        <w:rPr>
                          <w:rFonts w:ascii="Arial" w:hAnsi="Arial" w:cs="Arial"/>
                          <w:sz w:val="16"/>
                          <w:szCs w:val="16"/>
                        </w:rPr>
                      </w:pPr>
                      <w:r w:rsidRPr="00B26789">
                        <w:rPr>
                          <w:rFonts w:ascii="Arial" w:hAnsi="Arial" w:cs="Arial"/>
                          <w:sz w:val="16"/>
                          <w:szCs w:val="16"/>
                        </w:rPr>
                        <w:t>Kaplanove-Meierove mediány (95% IS) (mesiace)</w:t>
                      </w:r>
                    </w:p>
                    <w:p w14:paraId="345E56B2" w14:textId="7B19934B" w:rsidR="00015A5C" w:rsidRPr="00B26789" w:rsidRDefault="00015A5C" w:rsidP="00B26789">
                      <w:pPr>
                        <w:rPr>
                          <w:rFonts w:ascii="Arial" w:hAnsi="Arial" w:cs="Arial"/>
                          <w:sz w:val="16"/>
                          <w:szCs w:val="16"/>
                        </w:rPr>
                      </w:pPr>
                      <w:r w:rsidRPr="00B26789">
                        <w:rPr>
                          <w:rFonts w:ascii="Arial" w:hAnsi="Arial" w:cs="Arial"/>
                          <w:sz w:val="16"/>
                          <w:szCs w:val="16"/>
                        </w:rPr>
                        <w:t>ceritinib 750</w:t>
                      </w:r>
                      <w:r w:rsidR="00E8048D">
                        <w:rPr>
                          <w:rFonts w:ascii="Arial" w:hAnsi="Arial" w:cs="Arial"/>
                          <w:sz w:val="16"/>
                          <w:szCs w:val="16"/>
                        </w:rPr>
                        <w:t> </w:t>
                      </w:r>
                      <w:r w:rsidRPr="00B26789">
                        <w:rPr>
                          <w:rFonts w:ascii="Arial" w:hAnsi="Arial" w:cs="Arial"/>
                          <w:sz w:val="16"/>
                          <w:szCs w:val="16"/>
                        </w:rPr>
                        <w:t>mg: 16,6 (12,6; 27,2)</w:t>
                      </w:r>
                    </w:p>
                    <w:p w14:paraId="345E56B3" w14:textId="77777777" w:rsidR="00015A5C" w:rsidRPr="00B26789" w:rsidRDefault="00015A5C" w:rsidP="00B26789">
                      <w:pPr>
                        <w:rPr>
                          <w:rFonts w:ascii="Arial" w:hAnsi="Arial" w:cs="Arial"/>
                          <w:sz w:val="16"/>
                          <w:szCs w:val="16"/>
                        </w:rPr>
                      </w:pPr>
                      <w:r w:rsidRPr="00B26789">
                        <w:rPr>
                          <w:rFonts w:ascii="Arial" w:hAnsi="Arial" w:cs="Arial"/>
                          <w:sz w:val="16"/>
                          <w:szCs w:val="16"/>
                        </w:rPr>
                        <w:t>Chemoterapia: 8,1 (5,8; 11,1)</w:t>
                      </w:r>
                    </w:p>
                    <w:p w14:paraId="345E56B4" w14:textId="77777777" w:rsidR="00015A5C" w:rsidRPr="007E7C69" w:rsidRDefault="00015A5C" w:rsidP="002E17AA">
                      <w:pPr>
                        <w:rPr>
                          <w:rFonts w:ascii="Arial" w:hAnsi="Arial" w:cs="Arial"/>
                          <w:sz w:val="16"/>
                          <w:szCs w:val="16"/>
                        </w:rPr>
                      </w:pPr>
                      <w:r w:rsidRPr="00B26789">
                        <w:rPr>
                          <w:rFonts w:ascii="Arial" w:hAnsi="Arial" w:cs="Arial"/>
                          <w:sz w:val="16"/>
                          <w:szCs w:val="16"/>
                        </w:rPr>
                        <w:t>Logrank p-hodnota = &lt;0,001</w:t>
                      </w:r>
                    </w:p>
                  </w:txbxContent>
                </v:textbox>
                <w10:wrap anchorx="margin"/>
              </v:shape>
            </w:pict>
          </mc:Fallback>
        </mc:AlternateContent>
      </w:r>
      <w:r w:rsidR="008D75A5" w:rsidRPr="001B2B22">
        <w:rPr>
          <w:noProof/>
          <w:szCs w:val="22"/>
          <w:lang w:val="en-US"/>
        </w:rPr>
        <mc:AlternateContent>
          <mc:Choice Requires="wpg">
            <w:drawing>
              <wp:anchor distT="0" distB="0" distL="114300" distR="114300" simplePos="0" relativeHeight="251642880" behindDoc="0" locked="0" layoutInCell="1" allowOverlap="1" wp14:anchorId="345E5633" wp14:editId="100F6477">
                <wp:simplePos x="0" y="0"/>
                <wp:positionH relativeFrom="column">
                  <wp:posOffset>128270</wp:posOffset>
                </wp:positionH>
                <wp:positionV relativeFrom="paragraph">
                  <wp:posOffset>36195</wp:posOffset>
                </wp:positionV>
                <wp:extent cx="498476" cy="2303780"/>
                <wp:effectExtent l="0" t="0" r="0" b="1270"/>
                <wp:wrapNone/>
                <wp:docPr id="17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6" cy="2303780"/>
                          <a:chOff x="0" y="0"/>
                          <a:chExt cx="498963" cy="2304024"/>
                        </a:xfrm>
                      </wpg:grpSpPr>
                      <wps:wsp>
                        <wps:cNvPr id="176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6" w14:textId="77777777" w:rsidR="00015A5C" w:rsidRPr="007E7C69" w:rsidRDefault="00015A5C" w:rsidP="002E17AA">
                              <w:pPr>
                                <w:rPr>
                                  <w:sz w:val="20"/>
                                </w:rPr>
                              </w:pPr>
                              <w:r w:rsidRPr="007E7C69">
                                <w:rPr>
                                  <w:sz w:val="20"/>
                                </w:rPr>
                                <w:t>100</w:t>
                              </w:r>
                            </w:p>
                          </w:txbxContent>
                        </wps:txbx>
                        <wps:bodyPr rot="0" vert="horz" wrap="square" lIns="91440" tIns="45720" rIns="91440" bIns="45720" anchor="t" anchorCtr="0" upright="1">
                          <a:noAutofit/>
                        </wps:bodyPr>
                      </wps:wsp>
                      <wps:wsp>
                        <wps:cNvPr id="176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7" w14:textId="77777777" w:rsidR="00015A5C" w:rsidRPr="007E7C69" w:rsidRDefault="00015A5C" w:rsidP="002E17AA">
                              <w:pPr>
                                <w:rPr>
                                  <w:sz w:val="20"/>
                                </w:rPr>
                              </w:pPr>
                              <w:r w:rsidRPr="007E7C69">
                                <w:rPr>
                                  <w:sz w:val="20"/>
                                </w:rPr>
                                <w:t>80</w:t>
                              </w:r>
                            </w:p>
                          </w:txbxContent>
                        </wps:txbx>
                        <wps:bodyPr rot="0" vert="horz" wrap="square" lIns="91440" tIns="45720" rIns="91440" bIns="45720" anchor="t" anchorCtr="0" upright="1">
                          <a:noAutofit/>
                        </wps:bodyPr>
                      </wps:wsp>
                      <wps:wsp>
                        <wps:cNvPr id="176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8" w14:textId="77777777" w:rsidR="00015A5C" w:rsidRPr="007E7C69" w:rsidRDefault="00015A5C" w:rsidP="002E17AA">
                              <w:pPr>
                                <w:rPr>
                                  <w:sz w:val="20"/>
                                </w:rPr>
                              </w:pPr>
                              <w:r w:rsidRPr="007E7C69">
                                <w:rPr>
                                  <w:sz w:val="20"/>
                                </w:rPr>
                                <w:t>60</w:t>
                              </w:r>
                            </w:p>
                          </w:txbxContent>
                        </wps:txbx>
                        <wps:bodyPr rot="0" vert="horz" wrap="square" lIns="91440" tIns="45720" rIns="91440" bIns="45720" anchor="t" anchorCtr="0" upright="1">
                          <a:noAutofit/>
                        </wps:bodyPr>
                      </wps:wsp>
                      <wps:wsp>
                        <wps:cNvPr id="176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9" w14:textId="77777777" w:rsidR="00015A5C" w:rsidRPr="007E7C69" w:rsidRDefault="00015A5C" w:rsidP="002E17AA">
                              <w:pPr>
                                <w:rPr>
                                  <w:sz w:val="20"/>
                                </w:rPr>
                              </w:pPr>
                              <w:r w:rsidRPr="007E7C69">
                                <w:rPr>
                                  <w:sz w:val="20"/>
                                </w:rPr>
                                <w:t>40</w:t>
                              </w:r>
                            </w:p>
                          </w:txbxContent>
                        </wps:txbx>
                        <wps:bodyPr rot="0" vert="horz" wrap="square" lIns="91440" tIns="45720" rIns="91440" bIns="45720" anchor="t" anchorCtr="0" upright="1">
                          <a:noAutofit/>
                        </wps:bodyPr>
                      </wps:wsp>
                      <wps:wsp>
                        <wps:cNvPr id="176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A" w14:textId="77777777" w:rsidR="00015A5C" w:rsidRPr="007E7C69" w:rsidRDefault="00015A5C" w:rsidP="002E17AA">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5633" id="Group 54" o:spid="_x0000_s1027" style="position:absolute;left:0;text-align:left;margin-left:10.1pt;margin-top:2.85pt;width:39.25pt;height:181.4pt;z-index:251642880"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">
                <v:shape id="_x0000_s1028"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" filled="f" stroked="f">
                  <v:textbox>
                    <w:txbxContent>
                      <w:p w14:paraId="345E56B6" w14:textId="77777777" w:rsidR="00015A5C" w:rsidRPr="007E7C69" w:rsidRDefault="00015A5C" w:rsidP="002E17AA">
                        <w:pPr>
                          <w:rPr>
                            <w:sz w:val="20"/>
                          </w:rPr>
                        </w:pPr>
                        <w:r w:rsidRPr="007E7C69">
                          <w:rPr>
                            <w:sz w:val="20"/>
                          </w:rPr>
                          <w:t>100</w:t>
                        </w:r>
                      </w:p>
                    </w:txbxContent>
                  </v:textbox>
                </v:shape>
                <v:shape id="_x0000_s1029"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" filled="f" stroked="f">
                  <v:textbox>
                    <w:txbxContent>
                      <w:p w14:paraId="345E56B7" w14:textId="77777777" w:rsidR="00015A5C" w:rsidRPr="007E7C69" w:rsidRDefault="00015A5C" w:rsidP="002E17AA">
                        <w:pPr>
                          <w:rPr>
                            <w:sz w:val="20"/>
                          </w:rPr>
                        </w:pPr>
                        <w:r w:rsidRPr="007E7C69">
                          <w:rPr>
                            <w:sz w:val="20"/>
                          </w:rPr>
                          <w:t>80</w:t>
                        </w:r>
                      </w:p>
                    </w:txbxContent>
                  </v:textbox>
                </v:shape>
                <v:shape id="_x0000_s1030"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" filled="f" stroked="f">
                  <v:textbox>
                    <w:txbxContent>
                      <w:p w14:paraId="345E56B8" w14:textId="77777777" w:rsidR="00015A5C" w:rsidRPr="007E7C69" w:rsidRDefault="00015A5C" w:rsidP="002E17AA">
                        <w:pPr>
                          <w:rPr>
                            <w:sz w:val="20"/>
                          </w:rPr>
                        </w:pPr>
                        <w:r w:rsidRPr="007E7C69">
                          <w:rPr>
                            <w:sz w:val="20"/>
                          </w:rPr>
                          <w:t>60</w:t>
                        </w:r>
                      </w:p>
                    </w:txbxContent>
                  </v:textbox>
                </v:shape>
                <v:shape id="_x0000_s1031"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" filled="f" stroked="f">
                  <v:textbox>
                    <w:txbxContent>
                      <w:p w14:paraId="345E56B9" w14:textId="77777777" w:rsidR="00015A5C" w:rsidRPr="007E7C69" w:rsidRDefault="00015A5C" w:rsidP="002E17AA">
                        <w:pPr>
                          <w:rPr>
                            <w:sz w:val="20"/>
                          </w:rPr>
                        </w:pPr>
                        <w:r w:rsidRPr="007E7C69">
                          <w:rPr>
                            <w:sz w:val="20"/>
                          </w:rPr>
                          <w:t>40</w:t>
                        </w:r>
                      </w:p>
                    </w:txbxContent>
                  </v:textbox>
                </v:shape>
                <v:shape id="_x0000_s1032"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" filled="f" stroked="f">
                  <v:textbox>
                    <w:txbxContent>
                      <w:p w14:paraId="345E56BA" w14:textId="77777777" w:rsidR="00015A5C" w:rsidRPr="007E7C69" w:rsidRDefault="00015A5C" w:rsidP="002E17AA">
                        <w:pPr>
                          <w:rPr>
                            <w:sz w:val="20"/>
                          </w:rPr>
                        </w:pPr>
                        <w:r w:rsidRPr="007E7C69">
                          <w:rPr>
                            <w:sz w:val="20"/>
                          </w:rPr>
                          <w:t>0</w:t>
                        </w:r>
                      </w:p>
                    </w:txbxContent>
                  </v:textbox>
                </v:shape>
              </v:group>
            </w:pict>
          </mc:Fallback>
        </mc:AlternateContent>
      </w:r>
      <w:r w:rsidR="008D75A5" w:rsidRPr="001B2B22">
        <w:rPr>
          <w:noProof/>
          <w:szCs w:val="22"/>
          <w:lang w:val="en-US"/>
        </w:rPr>
        <w:drawing>
          <wp:anchor distT="0" distB="0" distL="114300" distR="114300" simplePos="0" relativeHeight="251637760" behindDoc="0" locked="0" layoutInCell="1" allowOverlap="1" wp14:anchorId="345E5635" wp14:editId="345E5636">
            <wp:simplePos x="0" y="0"/>
            <wp:positionH relativeFrom="column">
              <wp:posOffset>419735</wp:posOffset>
            </wp:positionH>
            <wp:positionV relativeFrom="paragraph">
              <wp:posOffset>59690</wp:posOffset>
            </wp:positionV>
            <wp:extent cx="5427345" cy="2303780"/>
            <wp:effectExtent l="0" t="0" r="0" b="0"/>
            <wp:wrapNone/>
            <wp:docPr id="17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E48F8" w14:textId="77777777" w:rsidR="002E17AA"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s">
            <w:drawing>
              <wp:anchor distT="0" distB="0" distL="114300" distR="114300" simplePos="0" relativeHeight="251639808" behindDoc="0" locked="0" layoutInCell="1" allowOverlap="1" wp14:anchorId="345E5637" wp14:editId="345E5638">
                <wp:simplePos x="0" y="0"/>
                <wp:positionH relativeFrom="column">
                  <wp:posOffset>-30480</wp:posOffset>
                </wp:positionH>
                <wp:positionV relativeFrom="paragraph">
                  <wp:posOffset>90805</wp:posOffset>
                </wp:positionV>
                <wp:extent cx="292735" cy="2012315"/>
                <wp:effectExtent l="0" t="0" r="0" b="0"/>
                <wp:wrapNone/>
                <wp:docPr id="17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B" w14:textId="3F0651BB" w:rsidR="00015A5C" w:rsidRPr="00C44A93" w:rsidRDefault="00015A5C" w:rsidP="002E17AA">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37" id="Text Box 51" o:spid="_x0000_s1033" type="#_x0000_t202" style="position:absolute;left:0;text-align:left;margin-left:-2.4pt;margin-top:7.15pt;width:23.05pt;height:15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" filled="f" stroked="f">
                <v:textbox style="layout-flow:vertical;mso-layout-flow-alt:bottom-to-top" inset="0,0,0,0">
                  <w:txbxContent>
                    <w:p w14:paraId="345E56BB" w14:textId="3F0651BB" w:rsidR="00015A5C" w:rsidRPr="00C44A93" w:rsidRDefault="00015A5C" w:rsidP="002E17AA">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p>
                  </w:txbxContent>
                </v:textbox>
              </v:shape>
            </w:pict>
          </mc:Fallback>
        </mc:AlternateContent>
      </w:r>
    </w:p>
    <w:p w14:paraId="345E48F9"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A"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B"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C"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D"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E"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8FF"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900"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901" w14:textId="77777777" w:rsidR="002E17AA"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50048" behindDoc="0" locked="0" layoutInCell="1" allowOverlap="1" wp14:anchorId="345E5639" wp14:editId="345E563A">
                <wp:simplePos x="0" y="0"/>
                <wp:positionH relativeFrom="column">
                  <wp:posOffset>1163955</wp:posOffset>
                </wp:positionH>
                <wp:positionV relativeFrom="paragraph">
                  <wp:posOffset>88265</wp:posOffset>
                </wp:positionV>
                <wp:extent cx="48895" cy="48895"/>
                <wp:effectExtent l="0" t="0" r="0" b="0"/>
                <wp:wrapNone/>
                <wp:docPr id="17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175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A9F03" id="Group 59" o:spid="_x0000_s1026" style="position:absolute;margin-left:91.65pt;margin-top:6.95pt;width:3.85pt;height:3.85pt;z-index:251650048"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" path="m39,l,77r77,l39,xe" filled="f" strokeweight=".24pt">
                  <v:path arrowok="t" o:connecttype="custom" o:connectlocs="39,2068;0,2145;77,2145;39,2068" o:connectangles="0,0,0,0"/>
                </v:shape>
              </v:group>
            </w:pict>
          </mc:Fallback>
        </mc:AlternateContent>
      </w:r>
      <w:r w:rsidRPr="001B2B22">
        <w:rPr>
          <w:noProof/>
          <w:szCs w:val="22"/>
          <w:lang w:val="en-US"/>
        </w:rPr>
        <mc:AlternateContent>
          <mc:Choice Requires="wpg">
            <w:drawing>
              <wp:anchor distT="0" distB="0" distL="114300" distR="114300" simplePos="0" relativeHeight="251649024" behindDoc="0" locked="0" layoutInCell="1" allowOverlap="1" wp14:anchorId="345E563B" wp14:editId="345E563C">
                <wp:simplePos x="0" y="0"/>
                <wp:positionH relativeFrom="column">
                  <wp:posOffset>706755</wp:posOffset>
                </wp:positionH>
                <wp:positionV relativeFrom="paragraph">
                  <wp:posOffset>94615</wp:posOffset>
                </wp:positionV>
                <wp:extent cx="41910" cy="41910"/>
                <wp:effectExtent l="0" t="0" r="0" b="0"/>
                <wp:wrapNone/>
                <wp:docPr id="175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175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179A4" id="Group 61" o:spid="_x0000_s1026" style="position:absolute;margin-left:55.65pt;margin-top:7.45pt;width:3.3pt;height:3.3pt;z-index:251649024"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" path="m,34r67,e" filled="f" strokeweight="3.47pt">
                  <v:path arrowok="t" o:connecttype="custom" o:connectlocs="0,2102;67,2102" o:connectangles="0,0"/>
                </v:shape>
              </v:group>
            </w:pict>
          </mc:Fallback>
        </mc:AlternateContent>
      </w:r>
      <w:r w:rsidRPr="001B2B22">
        <w:rPr>
          <w:noProof/>
          <w:szCs w:val="22"/>
          <w:lang w:val="en-US"/>
        </w:rPr>
        <mc:AlternateContent>
          <mc:Choice Requires="wps">
            <w:drawing>
              <wp:anchor distT="0" distB="0" distL="114300" distR="114300" simplePos="0" relativeHeight="251641856" behindDoc="0" locked="0" layoutInCell="1" allowOverlap="1" wp14:anchorId="345E563D" wp14:editId="345E563E">
                <wp:simplePos x="0" y="0"/>
                <wp:positionH relativeFrom="column">
                  <wp:posOffset>1216660</wp:posOffset>
                </wp:positionH>
                <wp:positionV relativeFrom="paragraph">
                  <wp:posOffset>635</wp:posOffset>
                </wp:positionV>
                <wp:extent cx="1629410" cy="586740"/>
                <wp:effectExtent l="0" t="0" r="0" b="0"/>
                <wp:wrapNone/>
                <wp:docPr id="175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C"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Cenzorované časy</w:t>
                            </w:r>
                          </w:p>
                          <w:p w14:paraId="345E56BD" w14:textId="39DA108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ceritinib 750</w:t>
                            </w:r>
                            <w:r w:rsidR="00E8048D">
                              <w:rPr>
                                <w:rFonts w:ascii="Arial" w:hAnsi="Arial" w:cs="Arial"/>
                                <w:sz w:val="16"/>
                                <w:szCs w:val="16"/>
                                <w:lang w:val="it-IT"/>
                              </w:rPr>
                              <w:t> </w:t>
                            </w:r>
                            <w:r w:rsidRPr="00631DD5">
                              <w:rPr>
                                <w:rFonts w:ascii="Arial" w:hAnsi="Arial" w:cs="Arial"/>
                                <w:sz w:val="16"/>
                                <w:szCs w:val="16"/>
                                <w:lang w:val="it-IT"/>
                              </w:rPr>
                              <w:t>mg (n/N = 89/189)</w:t>
                            </w:r>
                          </w:p>
                          <w:p w14:paraId="345E56BE" w14:textId="77777777" w:rsidR="00015A5C" w:rsidRPr="007E7C69" w:rsidRDefault="00015A5C" w:rsidP="002E17AA">
                            <w:pPr>
                              <w:rPr>
                                <w:rFonts w:ascii="Arial" w:hAnsi="Arial" w:cs="Arial"/>
                                <w:sz w:val="16"/>
                                <w:szCs w:val="16"/>
                              </w:rPr>
                            </w:pPr>
                            <w:r w:rsidRPr="00631DD5">
                              <w:rPr>
                                <w:rFonts w:ascii="Arial" w:hAnsi="Arial" w:cs="Arial"/>
                                <w:sz w:val="16"/>
                                <w:szCs w:val="16"/>
                              </w:rPr>
                              <w:t>Chemoterapia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E563D" id="Text Box 303" o:spid="_x0000_s1034" type="#_x0000_t202" style="position:absolute;left:0;text-align:left;margin-left:95.8pt;margin-top:.05pt;width:128.3pt;height:4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" filled="f" stroked="f">
                <v:textbox style="mso-fit-shape-to-text:t">
                  <w:txbxContent>
                    <w:p w14:paraId="345E56BC"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Cenzorované časy</w:t>
                      </w:r>
                    </w:p>
                    <w:p w14:paraId="345E56BD" w14:textId="39DA108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ceritinib 750</w:t>
                      </w:r>
                      <w:r w:rsidR="00E8048D">
                        <w:rPr>
                          <w:rFonts w:ascii="Arial" w:hAnsi="Arial" w:cs="Arial"/>
                          <w:sz w:val="16"/>
                          <w:szCs w:val="16"/>
                          <w:lang w:val="it-IT"/>
                        </w:rPr>
                        <w:t> </w:t>
                      </w:r>
                      <w:r w:rsidRPr="00631DD5">
                        <w:rPr>
                          <w:rFonts w:ascii="Arial" w:hAnsi="Arial" w:cs="Arial"/>
                          <w:sz w:val="16"/>
                          <w:szCs w:val="16"/>
                          <w:lang w:val="it-IT"/>
                        </w:rPr>
                        <w:t>mg (n/N = 89/189)</w:t>
                      </w:r>
                    </w:p>
                    <w:p w14:paraId="345E56BE" w14:textId="77777777" w:rsidR="00015A5C" w:rsidRPr="007E7C69" w:rsidRDefault="00015A5C" w:rsidP="002E17AA">
                      <w:pPr>
                        <w:rPr>
                          <w:rFonts w:ascii="Arial" w:hAnsi="Arial" w:cs="Arial"/>
                          <w:sz w:val="16"/>
                          <w:szCs w:val="16"/>
                        </w:rPr>
                      </w:pPr>
                      <w:r w:rsidRPr="00631DD5">
                        <w:rPr>
                          <w:rFonts w:ascii="Arial" w:hAnsi="Arial" w:cs="Arial"/>
                          <w:sz w:val="16"/>
                          <w:szCs w:val="16"/>
                        </w:rPr>
                        <w:t>Chemoterapia (n/N = 113/187)</w:t>
                      </w:r>
                    </w:p>
                  </w:txbxContent>
                </v:textbox>
              </v:shape>
            </w:pict>
          </mc:Fallback>
        </mc:AlternateContent>
      </w:r>
    </w:p>
    <w:p w14:paraId="345E4902" w14:textId="77777777" w:rsidR="002E17AA"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46976" behindDoc="0" locked="0" layoutInCell="1" allowOverlap="1" wp14:anchorId="345E563F" wp14:editId="345E5640">
                <wp:simplePos x="0" y="0"/>
                <wp:positionH relativeFrom="column">
                  <wp:posOffset>706755</wp:posOffset>
                </wp:positionH>
                <wp:positionV relativeFrom="paragraph">
                  <wp:posOffset>109220</wp:posOffset>
                </wp:positionV>
                <wp:extent cx="529590" cy="635"/>
                <wp:effectExtent l="0" t="0" r="0" b="0"/>
                <wp:wrapNone/>
                <wp:docPr id="175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175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C7DA4" id="Group 71" o:spid="_x0000_s1026" style="position:absolute;margin-left:55.65pt;margin-top:8.6pt;width:41.7pt;height:.05pt;z-index:251646976"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" path="m,l835,e" filled="f" strokeweight=".96pt">
                  <v:path arrowok="t" o:connecttype="custom" o:connectlocs="0,0;835,0" o:connectangles="0,0"/>
                </v:shape>
              </v:group>
            </w:pict>
          </mc:Fallback>
        </mc:AlternateContent>
      </w:r>
      <w:r w:rsidRPr="001B2B22">
        <w:rPr>
          <w:noProof/>
          <w:szCs w:val="22"/>
          <w:lang w:val="en-US"/>
        </w:rPr>
        <mc:AlternateContent>
          <mc:Choice Requires="wpg">
            <w:drawing>
              <wp:anchor distT="0" distB="0" distL="114300" distR="114300" simplePos="0" relativeHeight="251644928" behindDoc="0" locked="0" layoutInCell="1" allowOverlap="1" wp14:anchorId="345E5641" wp14:editId="345E5642">
                <wp:simplePos x="0" y="0"/>
                <wp:positionH relativeFrom="column">
                  <wp:posOffset>941705</wp:posOffset>
                </wp:positionH>
                <wp:positionV relativeFrom="paragraph">
                  <wp:posOffset>86360</wp:posOffset>
                </wp:positionV>
                <wp:extent cx="42545" cy="42545"/>
                <wp:effectExtent l="0" t="0" r="0" b="0"/>
                <wp:wrapNone/>
                <wp:docPr id="175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1751"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D4BF0" id="Group 65" o:spid="_x0000_s1026" style="position:absolute;margin-left:74.15pt;margin-top:6.8pt;width:3.35pt;height:3.35pt;z-index:251644928"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" path="m,33r67,e" filled="f" strokeweight="3.45pt">
                  <v:path arrowok="t" o:connecttype="custom" o:connectlocs="0,2332;67,2332" o:connectangles="0,0"/>
                </v:shape>
              </v:group>
            </w:pict>
          </mc:Fallback>
        </mc:AlternateContent>
      </w:r>
    </w:p>
    <w:p w14:paraId="345E4903" w14:textId="77777777" w:rsidR="002E17AA"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48000" behindDoc="0" locked="0" layoutInCell="1" allowOverlap="1" wp14:anchorId="345E5643" wp14:editId="345E5644">
                <wp:simplePos x="0" y="0"/>
                <wp:positionH relativeFrom="column">
                  <wp:posOffset>706755</wp:posOffset>
                </wp:positionH>
                <wp:positionV relativeFrom="paragraph">
                  <wp:posOffset>89535</wp:posOffset>
                </wp:positionV>
                <wp:extent cx="529590" cy="635"/>
                <wp:effectExtent l="0" t="0" r="0" b="0"/>
                <wp:wrapNone/>
                <wp:docPr id="174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174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9FE7D" id="Group 69" o:spid="_x0000_s1026" style="position:absolute;margin-left:55.65pt;margin-top:7.05pt;width:41.7pt;height:.05pt;z-index:251648000"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" path="m,l835,e" filled="f" strokeweight=".96pt">
                  <v:stroke dashstyle="dash"/>
                  <v:path arrowok="t" o:connecttype="custom" o:connectlocs="0,0;835,0" o:connectangles="0,0"/>
                </v:shape>
              </v:group>
            </w:pict>
          </mc:Fallback>
        </mc:AlternateContent>
      </w:r>
      <w:r w:rsidRPr="001B2B22">
        <w:rPr>
          <w:noProof/>
          <w:szCs w:val="22"/>
          <w:lang w:val="en-US"/>
        </w:rPr>
        <mc:AlternateContent>
          <mc:Choice Requires="wpg">
            <w:drawing>
              <wp:anchor distT="0" distB="0" distL="114300" distR="114300" simplePos="0" relativeHeight="251645952" behindDoc="0" locked="0" layoutInCell="1" allowOverlap="1" wp14:anchorId="345E5645" wp14:editId="345E5646">
                <wp:simplePos x="0" y="0"/>
                <wp:positionH relativeFrom="column">
                  <wp:posOffset>941705</wp:posOffset>
                </wp:positionH>
                <wp:positionV relativeFrom="paragraph">
                  <wp:posOffset>66040</wp:posOffset>
                </wp:positionV>
                <wp:extent cx="48895" cy="48895"/>
                <wp:effectExtent l="0" t="0" r="0" b="0"/>
                <wp:wrapNone/>
                <wp:docPr id="17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174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C9022" id="Group 63" o:spid="_x0000_s1026" style="position:absolute;margin-left:74.15pt;margin-top:5.2pt;width:3.85pt;height:3.85pt;z-index:251645952"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" path="m38,l,77r77,l38,xe" filled="f" strokeweight=".24pt">
                  <v:path arrowok="t" o:connecttype="custom" o:connectlocs="38,2519;0,2596;77,2596;38,2519" o:connectangles="0,0,0,0"/>
                </v:shape>
              </v:group>
            </w:pict>
          </mc:Fallback>
        </mc:AlternateContent>
      </w:r>
    </w:p>
    <w:p w14:paraId="345E4904"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905" w14:textId="77777777" w:rsidR="002E17AA"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38784" behindDoc="0" locked="0" layoutInCell="1" allowOverlap="1" wp14:anchorId="345E5647" wp14:editId="345E5648">
                <wp:simplePos x="0" y="0"/>
                <wp:positionH relativeFrom="column">
                  <wp:posOffset>472440</wp:posOffset>
                </wp:positionH>
                <wp:positionV relativeFrom="paragraph">
                  <wp:posOffset>15240</wp:posOffset>
                </wp:positionV>
                <wp:extent cx="5480685" cy="287655"/>
                <wp:effectExtent l="0" t="0" r="0" b="0"/>
                <wp:wrapNone/>
                <wp:docPr id="17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1728"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BF" w14:textId="77777777" w:rsidR="00015A5C" w:rsidRPr="007E7C69" w:rsidRDefault="00015A5C" w:rsidP="002E17AA">
                              <w:pPr>
                                <w:rPr>
                                  <w:sz w:val="20"/>
                                </w:rPr>
                              </w:pPr>
                              <w:r w:rsidRPr="007E7C69">
                                <w:rPr>
                                  <w:sz w:val="20"/>
                                </w:rPr>
                                <w:t>10</w:t>
                              </w:r>
                            </w:p>
                          </w:txbxContent>
                        </wps:txbx>
                        <wps:bodyPr rot="0" vert="horz" wrap="square" lIns="91440" tIns="45720" rIns="91440" bIns="45720" anchor="t" anchorCtr="0" upright="1">
                          <a:noAutofit/>
                        </wps:bodyPr>
                      </wps:wsp>
                      <wps:wsp>
                        <wps:cNvPr id="1729"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0" w14:textId="77777777" w:rsidR="00015A5C" w:rsidRPr="007E7C69" w:rsidRDefault="00015A5C" w:rsidP="002E17AA">
                              <w:pPr>
                                <w:rPr>
                                  <w:sz w:val="20"/>
                                </w:rPr>
                              </w:pPr>
                              <w:r w:rsidRPr="007E7C69">
                                <w:rPr>
                                  <w:sz w:val="20"/>
                                </w:rPr>
                                <w:t>6</w:t>
                              </w:r>
                            </w:p>
                          </w:txbxContent>
                        </wps:txbx>
                        <wps:bodyPr rot="0" vert="horz" wrap="square" lIns="91440" tIns="45720" rIns="91440" bIns="45720" anchor="t" anchorCtr="0" upright="1">
                          <a:noAutofit/>
                        </wps:bodyPr>
                      </wps:wsp>
                      <wps:wsp>
                        <wps:cNvPr id="1730"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1" w14:textId="77777777" w:rsidR="00015A5C" w:rsidRPr="007E7C69" w:rsidRDefault="00015A5C" w:rsidP="002E17AA">
                              <w:pPr>
                                <w:rPr>
                                  <w:sz w:val="20"/>
                                </w:rPr>
                              </w:pPr>
                              <w:r w:rsidRPr="007E7C69">
                                <w:rPr>
                                  <w:sz w:val="20"/>
                                </w:rPr>
                                <w:t>4</w:t>
                              </w:r>
                            </w:p>
                          </w:txbxContent>
                        </wps:txbx>
                        <wps:bodyPr rot="0" vert="horz" wrap="square" lIns="91440" tIns="45720" rIns="91440" bIns="45720" anchor="t" anchorCtr="0" upright="1">
                          <a:noAutofit/>
                        </wps:bodyPr>
                      </wps:wsp>
                      <wps:wsp>
                        <wps:cNvPr id="1731"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2" w14:textId="77777777" w:rsidR="00015A5C" w:rsidRPr="007E7C69" w:rsidRDefault="00015A5C" w:rsidP="002E17AA">
                              <w:pPr>
                                <w:rPr>
                                  <w:sz w:val="20"/>
                                </w:rPr>
                              </w:pPr>
                              <w:r w:rsidRPr="007E7C69">
                                <w:rPr>
                                  <w:sz w:val="20"/>
                                </w:rPr>
                                <w:t>2</w:t>
                              </w:r>
                            </w:p>
                          </w:txbxContent>
                        </wps:txbx>
                        <wps:bodyPr rot="0" vert="horz" wrap="square" lIns="91440" tIns="45720" rIns="91440" bIns="45720" anchor="t" anchorCtr="0" upright="1">
                          <a:noAutofit/>
                        </wps:bodyPr>
                      </wps:wsp>
                      <wps:wsp>
                        <wps:cNvPr id="173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3" w14:textId="77777777" w:rsidR="00015A5C" w:rsidRPr="007E7C69" w:rsidRDefault="00015A5C" w:rsidP="002E17AA">
                              <w:pPr>
                                <w:rPr>
                                  <w:sz w:val="20"/>
                                </w:rPr>
                              </w:pPr>
                              <w:r w:rsidRPr="007E7C69">
                                <w:rPr>
                                  <w:sz w:val="20"/>
                                </w:rPr>
                                <w:t>0</w:t>
                              </w:r>
                            </w:p>
                          </w:txbxContent>
                        </wps:txbx>
                        <wps:bodyPr rot="0" vert="horz" wrap="square" lIns="91440" tIns="45720" rIns="91440" bIns="45720" anchor="t" anchorCtr="0" upright="1">
                          <a:noAutofit/>
                        </wps:bodyPr>
                      </wps:wsp>
                      <wps:wsp>
                        <wps:cNvPr id="1733"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4" w14:textId="77777777" w:rsidR="00015A5C" w:rsidRPr="007E7C69" w:rsidRDefault="00015A5C" w:rsidP="002E17AA">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734"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5" w14:textId="77777777" w:rsidR="00015A5C" w:rsidRPr="007E7C69" w:rsidRDefault="00015A5C" w:rsidP="002E17AA">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735"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6" w14:textId="77777777" w:rsidR="00015A5C" w:rsidRPr="007E7C69" w:rsidRDefault="00015A5C" w:rsidP="002E17AA">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736"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7" w14:textId="77777777" w:rsidR="00015A5C" w:rsidRPr="007E7C69" w:rsidRDefault="00015A5C" w:rsidP="002E17AA">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737"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8" w14:textId="77777777" w:rsidR="00015A5C" w:rsidRPr="007E7C69" w:rsidRDefault="00015A5C" w:rsidP="002E17AA">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738"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9" w14:textId="77777777" w:rsidR="00015A5C" w:rsidRPr="007E7C69" w:rsidRDefault="00015A5C" w:rsidP="002E17AA">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739"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A" w14:textId="3CDE1D2F" w:rsidR="00015A5C" w:rsidRPr="006B64AE" w:rsidRDefault="00015A5C" w:rsidP="002E17AA">
                              <w:pPr>
                                <w:rPr>
                                  <w:lang w:val="de-CH"/>
                                </w:rPr>
                              </w:pPr>
                              <w:r w:rsidRPr="007E7C69">
                                <w:rPr>
                                  <w:sz w:val="20"/>
                                  <w:lang w:val="de-CH"/>
                                </w:rPr>
                                <w:t>32</w:t>
                              </w:r>
                              <w:del w:id="9" w:author="Author">
                                <w:r w:rsidRPr="00A55C2C" w:rsidDel="00330740">
                                  <w:rPr>
                                    <w:noProof/>
                                    <w:lang w:val="en-US"/>
                                  </w:rPr>
                                  <w:drawing>
                                    <wp:inline distT="0" distB="0" distL="0" distR="0" wp14:anchorId="345E5829" wp14:editId="30125FD4">
                                      <wp:extent cx="238760" cy="31750"/>
                                      <wp:effectExtent l="0" t="0" r="0" b="0"/>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del>
                            </w:p>
                          </w:txbxContent>
                        </wps:txbx>
                        <wps:bodyPr rot="0" vert="horz" wrap="square" lIns="91440" tIns="45720" rIns="91440" bIns="45720" anchor="t" anchorCtr="0" upright="1">
                          <a:noAutofit/>
                        </wps:bodyPr>
                      </wps:wsp>
                      <wps:wsp>
                        <wps:cNvPr id="174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B" w14:textId="77777777" w:rsidR="00015A5C" w:rsidRPr="007E7C69" w:rsidRDefault="00015A5C" w:rsidP="002E17AA">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74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C" w14:textId="77777777" w:rsidR="00015A5C" w:rsidRPr="007E7C69" w:rsidRDefault="00015A5C" w:rsidP="002E17AA">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74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D" w14:textId="77777777" w:rsidR="00015A5C" w:rsidRPr="007E7C69" w:rsidRDefault="00015A5C" w:rsidP="002E17AA">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743"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E" w14:textId="77777777" w:rsidR="00015A5C" w:rsidRPr="007E7C69" w:rsidRDefault="00015A5C" w:rsidP="002E17AA">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744"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CF" w14:textId="77777777" w:rsidR="00015A5C" w:rsidRPr="007E7C69" w:rsidRDefault="00015A5C" w:rsidP="002E17AA">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745"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0" w14:textId="0DA4E34A" w:rsidR="00015A5C" w:rsidRPr="006B64AE" w:rsidRDefault="00015A5C" w:rsidP="002E17AA">
                              <w:pPr>
                                <w:rPr>
                                  <w:lang w:val="de-CH"/>
                                </w:rPr>
                              </w:pPr>
                              <w:r w:rsidRPr="007E7C69">
                                <w:rPr>
                                  <w:sz w:val="20"/>
                                  <w:lang w:val="de-CH"/>
                                </w:rPr>
                                <w:t>34</w:t>
                              </w:r>
                              <w:del w:id="10" w:author="Author">
                                <w:r w:rsidRPr="00A55C2C" w:rsidDel="00330740">
                                  <w:rPr>
                                    <w:noProof/>
                                    <w:lang w:val="en-US"/>
                                  </w:rPr>
                                  <w:drawing>
                                    <wp:inline distT="0" distB="0" distL="0" distR="0" wp14:anchorId="345E582B" wp14:editId="09B051B2">
                                      <wp:extent cx="238760" cy="3175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del>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5647" id="Group 23" o:spid="_x0000_s1035" style="position:absolute;left:0;text-align:left;margin-left:37.2pt;margin-top:1.2pt;width:431.55pt;height:22.65pt;z-index:251638784"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">
                <v:shape id="_x0000_s1036"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" filled="f" stroked="f">
                  <v:textbox>
                    <w:txbxContent>
                      <w:p w14:paraId="345E56BF" w14:textId="77777777" w:rsidR="00015A5C" w:rsidRPr="007E7C69" w:rsidRDefault="00015A5C" w:rsidP="002E17AA">
                        <w:pPr>
                          <w:rPr>
                            <w:sz w:val="20"/>
                          </w:rPr>
                        </w:pPr>
                        <w:r w:rsidRPr="007E7C69">
                          <w:rPr>
                            <w:sz w:val="20"/>
                          </w:rPr>
                          <w:t>10</w:t>
                        </w:r>
                      </w:p>
                    </w:txbxContent>
                  </v:textbox>
                </v:shape>
                <v:shape id="_x0000_s1037"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" filled="f" stroked="f">
                  <v:textbox>
                    <w:txbxContent>
                      <w:p w14:paraId="345E56C0" w14:textId="77777777" w:rsidR="00015A5C" w:rsidRPr="007E7C69" w:rsidRDefault="00015A5C" w:rsidP="002E17AA">
                        <w:pPr>
                          <w:rPr>
                            <w:sz w:val="20"/>
                          </w:rPr>
                        </w:pPr>
                        <w:r w:rsidRPr="007E7C69">
                          <w:rPr>
                            <w:sz w:val="20"/>
                          </w:rPr>
                          <w:t>6</w:t>
                        </w:r>
                      </w:p>
                    </w:txbxContent>
                  </v:textbox>
                </v:shape>
                <v:shape id="_x0000_s1038"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" filled="f" stroked="f">
                  <v:textbox>
                    <w:txbxContent>
                      <w:p w14:paraId="345E56C1" w14:textId="77777777" w:rsidR="00015A5C" w:rsidRPr="007E7C69" w:rsidRDefault="00015A5C" w:rsidP="002E17AA">
                        <w:pPr>
                          <w:rPr>
                            <w:sz w:val="20"/>
                          </w:rPr>
                        </w:pPr>
                        <w:r w:rsidRPr="007E7C69">
                          <w:rPr>
                            <w:sz w:val="20"/>
                          </w:rPr>
                          <w:t>4</w:t>
                        </w:r>
                      </w:p>
                    </w:txbxContent>
                  </v:textbox>
                </v:shape>
                <v:shape id="_x0000_s1039"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" filled="f" stroked="f">
                  <v:textbox>
                    <w:txbxContent>
                      <w:p w14:paraId="345E56C2" w14:textId="77777777" w:rsidR="00015A5C" w:rsidRPr="007E7C69" w:rsidRDefault="00015A5C" w:rsidP="002E17AA">
                        <w:pPr>
                          <w:rPr>
                            <w:sz w:val="20"/>
                          </w:rPr>
                        </w:pPr>
                        <w:r w:rsidRPr="007E7C69">
                          <w:rPr>
                            <w:sz w:val="20"/>
                          </w:rPr>
                          <w:t>2</w:t>
                        </w:r>
                      </w:p>
                    </w:txbxContent>
                  </v:textbox>
                </v:shape>
                <v:shape id="_x0000_s1040"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" filled="f" stroked="f">
                  <v:textbox>
                    <w:txbxContent>
                      <w:p w14:paraId="345E56C3" w14:textId="77777777" w:rsidR="00015A5C" w:rsidRPr="007E7C69" w:rsidRDefault="00015A5C" w:rsidP="002E17AA">
                        <w:pPr>
                          <w:rPr>
                            <w:sz w:val="20"/>
                          </w:rPr>
                        </w:pPr>
                        <w:r w:rsidRPr="007E7C69">
                          <w:rPr>
                            <w:sz w:val="20"/>
                          </w:rPr>
                          <w:t>0</w:t>
                        </w:r>
                      </w:p>
                    </w:txbxContent>
                  </v:textbox>
                </v:shape>
                <v:shape id="_x0000_s1041"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" filled="f" stroked="f">
                  <v:textbox>
                    <w:txbxContent>
                      <w:p w14:paraId="345E56C4" w14:textId="77777777" w:rsidR="00015A5C" w:rsidRPr="007E7C69" w:rsidRDefault="00015A5C" w:rsidP="002E17AA">
                        <w:pPr>
                          <w:rPr>
                            <w:sz w:val="20"/>
                            <w:lang w:val="de-CH"/>
                          </w:rPr>
                        </w:pPr>
                        <w:r w:rsidRPr="007E7C69">
                          <w:rPr>
                            <w:sz w:val="20"/>
                            <w:lang w:val="de-CH"/>
                          </w:rPr>
                          <w:t>22</w:t>
                        </w:r>
                      </w:p>
                    </w:txbxContent>
                  </v:textbox>
                </v:shape>
                <v:shape id="_x0000_s1042"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" filled="f" stroked="f">
                  <v:textbox>
                    <w:txbxContent>
                      <w:p w14:paraId="345E56C5" w14:textId="77777777" w:rsidR="00015A5C" w:rsidRPr="007E7C69" w:rsidRDefault="00015A5C" w:rsidP="002E17AA">
                        <w:pPr>
                          <w:rPr>
                            <w:sz w:val="20"/>
                            <w:lang w:val="de-CH"/>
                          </w:rPr>
                        </w:pPr>
                        <w:r w:rsidRPr="007E7C69">
                          <w:rPr>
                            <w:sz w:val="20"/>
                            <w:lang w:val="de-CH"/>
                          </w:rPr>
                          <w:t>20</w:t>
                        </w:r>
                      </w:p>
                    </w:txbxContent>
                  </v:textbox>
                </v:shape>
                <v:shape id="_x0000_s1043"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" filled="f" stroked="f">
                  <v:textbox>
                    <w:txbxContent>
                      <w:p w14:paraId="345E56C6" w14:textId="77777777" w:rsidR="00015A5C" w:rsidRPr="007E7C69" w:rsidRDefault="00015A5C" w:rsidP="002E17AA">
                        <w:pPr>
                          <w:rPr>
                            <w:sz w:val="20"/>
                            <w:lang w:val="de-CH"/>
                          </w:rPr>
                        </w:pPr>
                        <w:r w:rsidRPr="007E7C69">
                          <w:rPr>
                            <w:sz w:val="20"/>
                            <w:lang w:val="de-CH"/>
                          </w:rPr>
                          <w:t>18</w:t>
                        </w:r>
                      </w:p>
                    </w:txbxContent>
                  </v:textbox>
                </v:shape>
                <v:shape id="_x0000_s1044"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" filled="f" stroked="f">
                  <v:textbox>
                    <w:txbxContent>
                      <w:p w14:paraId="345E56C7" w14:textId="77777777" w:rsidR="00015A5C" w:rsidRPr="007E7C69" w:rsidRDefault="00015A5C" w:rsidP="002E17AA">
                        <w:pPr>
                          <w:rPr>
                            <w:sz w:val="20"/>
                            <w:lang w:val="de-CH"/>
                          </w:rPr>
                        </w:pPr>
                        <w:r w:rsidRPr="007E7C69">
                          <w:rPr>
                            <w:sz w:val="20"/>
                            <w:lang w:val="de-CH"/>
                          </w:rPr>
                          <w:t>16</w:t>
                        </w:r>
                      </w:p>
                    </w:txbxContent>
                  </v:textbox>
                </v:shape>
                <v:shape id="_x0000_s1045"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" filled="f" stroked="f">
                  <v:textbox>
                    <w:txbxContent>
                      <w:p w14:paraId="345E56C8" w14:textId="77777777" w:rsidR="00015A5C" w:rsidRPr="007E7C69" w:rsidRDefault="00015A5C" w:rsidP="002E17AA">
                        <w:pPr>
                          <w:rPr>
                            <w:sz w:val="20"/>
                            <w:lang w:val="de-CH"/>
                          </w:rPr>
                        </w:pPr>
                        <w:r w:rsidRPr="007E7C69">
                          <w:rPr>
                            <w:sz w:val="20"/>
                            <w:lang w:val="de-CH"/>
                          </w:rPr>
                          <w:t>14</w:t>
                        </w:r>
                      </w:p>
                    </w:txbxContent>
                  </v:textbox>
                </v:shape>
                <v:shape id="_x0000_s1046"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" filled="f" stroked="f">
                  <v:textbox>
                    <w:txbxContent>
                      <w:p w14:paraId="345E56C9" w14:textId="77777777" w:rsidR="00015A5C" w:rsidRPr="007E7C69" w:rsidRDefault="00015A5C" w:rsidP="002E17AA">
                        <w:pPr>
                          <w:rPr>
                            <w:sz w:val="20"/>
                            <w:lang w:val="de-CH"/>
                          </w:rPr>
                        </w:pPr>
                        <w:r w:rsidRPr="007E7C69">
                          <w:rPr>
                            <w:sz w:val="20"/>
                            <w:lang w:val="de-CH"/>
                          </w:rPr>
                          <w:t>12</w:t>
                        </w:r>
                      </w:p>
                    </w:txbxContent>
                  </v:textbox>
                </v:shape>
                <v:shape id="_x0000_s1047"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" filled="f" stroked="f">
                  <v:textbox>
                    <w:txbxContent>
                      <w:p w14:paraId="345E56CA" w14:textId="3CDE1D2F" w:rsidR="00015A5C" w:rsidRPr="006B64AE" w:rsidRDefault="00015A5C" w:rsidP="002E17AA">
                        <w:pPr>
                          <w:rPr>
                            <w:lang w:val="de-CH"/>
                          </w:rPr>
                        </w:pPr>
                        <w:r w:rsidRPr="007E7C69">
                          <w:rPr>
                            <w:sz w:val="20"/>
                            <w:lang w:val="de-CH"/>
                          </w:rPr>
                          <w:t>32</w:t>
                        </w:r>
                        <w:del w:id="11" w:author="Author">
                          <w:r w:rsidRPr="00A55C2C" w:rsidDel="00330740">
                            <w:rPr>
                              <w:noProof/>
                              <w:lang w:val="en-US"/>
                            </w:rPr>
                            <w:drawing>
                              <wp:inline distT="0" distB="0" distL="0" distR="0" wp14:anchorId="345E5829" wp14:editId="30125FD4">
                                <wp:extent cx="238760" cy="31750"/>
                                <wp:effectExtent l="0" t="0" r="0" b="0"/>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del>
                      </w:p>
                    </w:txbxContent>
                  </v:textbox>
                </v:shape>
                <v:shape id="_x0000_s1048"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" filled="f" stroked="f">
                  <v:textbox>
                    <w:txbxContent>
                      <w:p w14:paraId="345E56CB" w14:textId="77777777" w:rsidR="00015A5C" w:rsidRPr="007E7C69" w:rsidRDefault="00015A5C" w:rsidP="002E17AA">
                        <w:pPr>
                          <w:rPr>
                            <w:sz w:val="20"/>
                            <w:lang w:val="de-CH"/>
                          </w:rPr>
                        </w:pPr>
                        <w:r w:rsidRPr="007E7C69">
                          <w:rPr>
                            <w:sz w:val="20"/>
                            <w:lang w:val="de-CH"/>
                          </w:rPr>
                          <w:t>30</w:t>
                        </w:r>
                      </w:p>
                    </w:txbxContent>
                  </v:textbox>
                </v:shape>
                <v:shape id="_x0000_s1049"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" filled="f" stroked="f">
                  <v:textbox>
                    <w:txbxContent>
                      <w:p w14:paraId="345E56CC" w14:textId="77777777" w:rsidR="00015A5C" w:rsidRPr="007E7C69" w:rsidRDefault="00015A5C" w:rsidP="002E17AA">
                        <w:pPr>
                          <w:rPr>
                            <w:sz w:val="20"/>
                            <w:lang w:val="de-CH"/>
                          </w:rPr>
                        </w:pPr>
                        <w:r w:rsidRPr="007E7C69">
                          <w:rPr>
                            <w:sz w:val="20"/>
                            <w:lang w:val="de-CH"/>
                          </w:rPr>
                          <w:t>28</w:t>
                        </w:r>
                      </w:p>
                    </w:txbxContent>
                  </v:textbox>
                </v:shape>
                <v:shape id="_x0000_s1050"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" filled="f" stroked="f">
                  <v:textbox>
                    <w:txbxContent>
                      <w:p w14:paraId="345E56CD" w14:textId="77777777" w:rsidR="00015A5C" w:rsidRPr="007E7C69" w:rsidRDefault="00015A5C" w:rsidP="002E17AA">
                        <w:pPr>
                          <w:rPr>
                            <w:sz w:val="20"/>
                            <w:lang w:val="de-CH"/>
                          </w:rPr>
                        </w:pPr>
                        <w:r w:rsidRPr="007E7C69">
                          <w:rPr>
                            <w:sz w:val="20"/>
                            <w:lang w:val="de-CH"/>
                          </w:rPr>
                          <w:t>26</w:t>
                        </w:r>
                      </w:p>
                    </w:txbxContent>
                  </v:textbox>
                </v:shape>
                <v:shape id="_x0000_s1051"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" filled="f" stroked="f">
                  <v:textbox>
                    <w:txbxContent>
                      <w:p w14:paraId="345E56CE" w14:textId="77777777" w:rsidR="00015A5C" w:rsidRPr="007E7C69" w:rsidRDefault="00015A5C" w:rsidP="002E17AA">
                        <w:pPr>
                          <w:rPr>
                            <w:sz w:val="20"/>
                            <w:lang w:val="de-CH"/>
                          </w:rPr>
                        </w:pPr>
                        <w:r w:rsidRPr="007E7C69">
                          <w:rPr>
                            <w:sz w:val="20"/>
                            <w:lang w:val="de-CH"/>
                          </w:rPr>
                          <w:t>24</w:t>
                        </w:r>
                      </w:p>
                    </w:txbxContent>
                  </v:textbox>
                </v:shape>
                <v:shape id="_x0000_s1052"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" filled="f" stroked="f">
                  <v:textbox>
                    <w:txbxContent>
                      <w:p w14:paraId="345E56CF" w14:textId="77777777" w:rsidR="00015A5C" w:rsidRPr="007E7C69" w:rsidRDefault="00015A5C" w:rsidP="002E17AA">
                        <w:pPr>
                          <w:rPr>
                            <w:sz w:val="20"/>
                            <w:lang w:val="de-CH"/>
                          </w:rPr>
                        </w:pPr>
                        <w:r w:rsidRPr="007E7C69">
                          <w:rPr>
                            <w:sz w:val="20"/>
                            <w:lang w:val="de-CH"/>
                          </w:rPr>
                          <w:t>8</w:t>
                        </w:r>
                      </w:p>
                    </w:txbxContent>
                  </v:textbox>
                </v:shape>
                <v:shape id="_x0000_s1053"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" filled="f" stroked="f">
                  <v:textbox>
                    <w:txbxContent>
                      <w:p w14:paraId="345E56D0" w14:textId="0DA4E34A" w:rsidR="00015A5C" w:rsidRPr="006B64AE" w:rsidRDefault="00015A5C" w:rsidP="002E17AA">
                        <w:pPr>
                          <w:rPr>
                            <w:lang w:val="de-CH"/>
                          </w:rPr>
                        </w:pPr>
                        <w:r w:rsidRPr="007E7C69">
                          <w:rPr>
                            <w:sz w:val="20"/>
                            <w:lang w:val="de-CH"/>
                          </w:rPr>
                          <w:t>34</w:t>
                        </w:r>
                        <w:del w:id="12" w:author="Author">
                          <w:r w:rsidRPr="00A55C2C" w:rsidDel="00330740">
                            <w:rPr>
                              <w:noProof/>
                              <w:lang w:val="en-US"/>
                            </w:rPr>
                            <w:drawing>
                              <wp:inline distT="0" distB="0" distL="0" distR="0" wp14:anchorId="345E582B" wp14:editId="09B051B2">
                                <wp:extent cx="238760" cy="3175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del>
                      </w:p>
                    </w:txbxContent>
                  </v:textbox>
                </v:shape>
              </v:group>
            </w:pict>
          </mc:Fallback>
        </mc:AlternateContent>
      </w:r>
    </w:p>
    <w:p w14:paraId="345E4906" w14:textId="77777777" w:rsidR="002E17AA"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s">
            <w:drawing>
              <wp:anchor distT="0" distB="0" distL="114300" distR="114300" simplePos="0" relativeHeight="251643904" behindDoc="0" locked="0" layoutInCell="1" allowOverlap="1" wp14:anchorId="345E5649" wp14:editId="345E564A">
                <wp:simplePos x="0" y="0"/>
                <wp:positionH relativeFrom="column">
                  <wp:posOffset>2553335</wp:posOffset>
                </wp:positionH>
                <wp:positionV relativeFrom="paragraph">
                  <wp:posOffset>65405</wp:posOffset>
                </wp:positionV>
                <wp:extent cx="1297940" cy="304800"/>
                <wp:effectExtent l="0" t="0" r="0" b="0"/>
                <wp:wrapNone/>
                <wp:docPr id="1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1" w14:textId="77777777" w:rsidR="00015A5C" w:rsidRPr="00043A41" w:rsidRDefault="00015A5C" w:rsidP="002E17AA">
                            <w:pPr>
                              <w:rPr>
                                <w:rFonts w:ascii="Arial" w:hAnsi="Arial" w:cs="Arial"/>
                                <w:sz w:val="20"/>
                              </w:rPr>
                            </w:pPr>
                            <w:r w:rsidRPr="00631DD5">
                              <w:rPr>
                                <w:rFonts w:ascii="Arial" w:hAnsi="Arial" w:cs="Arial"/>
                                <w:sz w:val="20"/>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49" id="_x0000_s1054" type="#_x0000_t202" style="position:absolute;left:0;text-align:left;margin-left:201.05pt;margin-top:5.15pt;width:102.2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" filled="f" stroked="f">
                <v:textbox>
                  <w:txbxContent>
                    <w:p w14:paraId="345E56D1" w14:textId="77777777" w:rsidR="00015A5C" w:rsidRPr="00043A41" w:rsidRDefault="00015A5C" w:rsidP="002E17AA">
                      <w:pPr>
                        <w:rPr>
                          <w:rFonts w:ascii="Arial" w:hAnsi="Arial" w:cs="Arial"/>
                          <w:sz w:val="20"/>
                        </w:rPr>
                      </w:pPr>
                      <w:r w:rsidRPr="00631DD5">
                        <w:rPr>
                          <w:rFonts w:ascii="Arial" w:hAnsi="Arial" w:cs="Arial"/>
                          <w:sz w:val="20"/>
                        </w:rPr>
                        <w:t>Čas (mesiace)</w:t>
                      </w:r>
                    </w:p>
                  </w:txbxContent>
                </v:textbox>
              </v:shape>
            </w:pict>
          </mc:Fallback>
        </mc:AlternateContent>
      </w:r>
    </w:p>
    <w:p w14:paraId="345E4907" w14:textId="77777777" w:rsidR="002E17AA" w:rsidRPr="001B2B22" w:rsidRDefault="002E17AA" w:rsidP="00630951">
      <w:pPr>
        <w:keepNext/>
        <w:keepLines/>
        <w:widowControl w:val="0"/>
        <w:tabs>
          <w:tab w:val="clear" w:pos="567"/>
        </w:tabs>
        <w:autoSpaceDE w:val="0"/>
        <w:autoSpaceDN w:val="0"/>
        <w:adjustRightInd w:val="0"/>
        <w:spacing w:line="240" w:lineRule="auto"/>
        <w:ind w:left="1134" w:hanging="1134"/>
        <w:rPr>
          <w:szCs w:val="22"/>
          <w:lang w:val="sk-SK"/>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600394" w:rsidRPr="00E6623E" w14:paraId="345E490A" w14:textId="77777777" w:rsidTr="00600394">
        <w:trPr>
          <w:trHeight w:hRule="exact" w:val="235"/>
        </w:trPr>
        <w:tc>
          <w:tcPr>
            <w:tcW w:w="1404" w:type="dxa"/>
            <w:tcBorders>
              <w:top w:val="nil"/>
              <w:left w:val="nil"/>
              <w:bottom w:val="nil"/>
              <w:right w:val="nil"/>
            </w:tcBorders>
            <w:vAlign w:val="center"/>
          </w:tcPr>
          <w:p w14:paraId="345E4908" w14:textId="77777777" w:rsidR="00600394" w:rsidRPr="001B2B22" w:rsidRDefault="00600394" w:rsidP="00630951">
            <w:pPr>
              <w:keepNext/>
              <w:keepLines/>
              <w:spacing w:before="1"/>
              <w:ind w:left="26" w:right="-20"/>
              <w:rPr>
                <w:rFonts w:ascii="Arial" w:eastAsia="Arial" w:hAnsi="Arial" w:cs="Arial"/>
                <w:spacing w:val="-2"/>
                <w:sz w:val="16"/>
                <w:szCs w:val="16"/>
                <w:lang w:val="sk-SK"/>
              </w:rPr>
            </w:pPr>
          </w:p>
        </w:tc>
        <w:tc>
          <w:tcPr>
            <w:tcW w:w="7668" w:type="dxa"/>
            <w:gridSpan w:val="18"/>
            <w:tcBorders>
              <w:top w:val="nil"/>
              <w:left w:val="nil"/>
              <w:bottom w:val="nil"/>
              <w:right w:val="nil"/>
            </w:tcBorders>
            <w:vAlign w:val="center"/>
          </w:tcPr>
          <w:p w14:paraId="345E4909" w14:textId="77777777" w:rsidR="00600394" w:rsidRPr="001B2B22" w:rsidRDefault="00600394" w:rsidP="00630951">
            <w:pPr>
              <w:keepNext/>
              <w:keepLines/>
              <w:spacing w:before="1"/>
              <w:ind w:left="181" w:right="-20"/>
              <w:jc w:val="both"/>
              <w:rPr>
                <w:rFonts w:ascii="Arial" w:eastAsia="Arial" w:hAnsi="Arial" w:cs="Arial"/>
                <w:spacing w:val="-1"/>
                <w:sz w:val="16"/>
                <w:szCs w:val="16"/>
                <w:lang w:val="sk-SK"/>
              </w:rPr>
            </w:pPr>
            <w:r w:rsidRPr="001B2B22">
              <w:rPr>
                <w:rFonts w:ascii="Arial" w:eastAsia="Arial" w:hAnsi="Arial" w:cs="Arial"/>
                <w:spacing w:val="1"/>
                <w:sz w:val="16"/>
                <w:szCs w:val="16"/>
                <w:lang w:val="sk-SK"/>
              </w:rPr>
              <w:t>Počet pacientov stále s rizikom</w:t>
            </w:r>
          </w:p>
        </w:tc>
      </w:tr>
      <w:tr w:rsidR="00600394" w:rsidRPr="001B2B22" w14:paraId="345E491E" w14:textId="77777777" w:rsidTr="00600394">
        <w:trPr>
          <w:trHeight w:hRule="exact" w:val="235"/>
        </w:trPr>
        <w:tc>
          <w:tcPr>
            <w:tcW w:w="1404" w:type="dxa"/>
            <w:tcBorders>
              <w:top w:val="nil"/>
              <w:left w:val="nil"/>
              <w:bottom w:val="nil"/>
              <w:right w:val="nil"/>
            </w:tcBorders>
            <w:vAlign w:val="center"/>
          </w:tcPr>
          <w:p w14:paraId="345E490B" w14:textId="77777777" w:rsidR="00600394" w:rsidRPr="001B2B22" w:rsidRDefault="00600394" w:rsidP="00630951">
            <w:pPr>
              <w:keepNext/>
              <w:keepLines/>
              <w:spacing w:before="1"/>
              <w:ind w:left="26" w:right="-20"/>
              <w:rPr>
                <w:rFonts w:ascii="Arial" w:eastAsia="Arial" w:hAnsi="Arial" w:cs="Arial"/>
                <w:sz w:val="16"/>
                <w:szCs w:val="16"/>
                <w:lang w:val="sk-SK"/>
              </w:rPr>
            </w:pPr>
            <w:r w:rsidRPr="001B2B22">
              <w:rPr>
                <w:rFonts w:ascii="Arial" w:eastAsia="Arial" w:hAnsi="Arial" w:cs="Arial"/>
                <w:spacing w:val="-2"/>
                <w:sz w:val="16"/>
                <w:szCs w:val="16"/>
                <w:lang w:val="sk-SK"/>
              </w:rPr>
              <w:t>Čas</w:t>
            </w:r>
            <w:r w:rsidRPr="001B2B22">
              <w:rPr>
                <w:rFonts w:ascii="Arial" w:hAnsi="Arial" w:cs="Arial"/>
                <w:spacing w:val="4"/>
                <w:sz w:val="16"/>
                <w:szCs w:val="16"/>
                <w:lang w:val="sk-SK"/>
              </w:rPr>
              <w:t xml:space="preserve"> </w:t>
            </w:r>
            <w:r w:rsidRPr="001B2B22">
              <w:rPr>
                <w:rFonts w:ascii="Arial" w:eastAsia="Arial" w:hAnsi="Arial" w:cs="Arial"/>
                <w:spacing w:val="-1"/>
                <w:sz w:val="16"/>
                <w:szCs w:val="16"/>
                <w:lang w:val="sk-SK"/>
              </w:rPr>
              <w:t>(mesiace</w:t>
            </w:r>
            <w:r w:rsidRPr="001B2B22">
              <w:rPr>
                <w:rFonts w:ascii="Arial" w:eastAsia="Arial" w:hAnsi="Arial" w:cs="Arial"/>
                <w:sz w:val="16"/>
                <w:szCs w:val="16"/>
                <w:lang w:val="sk-SK"/>
              </w:rPr>
              <w:t>)</w:t>
            </w:r>
          </w:p>
        </w:tc>
        <w:tc>
          <w:tcPr>
            <w:tcW w:w="426" w:type="dxa"/>
            <w:tcBorders>
              <w:top w:val="nil"/>
              <w:left w:val="nil"/>
              <w:bottom w:val="nil"/>
              <w:right w:val="nil"/>
            </w:tcBorders>
            <w:vAlign w:val="center"/>
          </w:tcPr>
          <w:p w14:paraId="345E490C" w14:textId="77777777" w:rsidR="00600394" w:rsidRPr="001B2B22" w:rsidRDefault="00600394" w:rsidP="00630951">
            <w:pPr>
              <w:keepNext/>
              <w:keepLines/>
              <w:tabs>
                <w:tab w:val="left" w:pos="940"/>
                <w:tab w:val="left" w:pos="1620"/>
              </w:tab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90D" w14:textId="77777777" w:rsidR="00600394" w:rsidRPr="001B2B22" w:rsidRDefault="00600394" w:rsidP="00630951">
            <w:pPr>
              <w:keepNext/>
              <w:keepLines/>
              <w:tabs>
                <w:tab w:val="left" w:pos="940"/>
                <w:tab w:val="left" w:pos="1620"/>
              </w:tab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90E" w14:textId="77777777" w:rsidR="00600394" w:rsidRPr="001B2B22" w:rsidRDefault="00600394" w:rsidP="00630951">
            <w:pPr>
              <w:keepNext/>
              <w:keepLine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90F" w14:textId="77777777" w:rsidR="00600394" w:rsidRPr="001B2B22" w:rsidRDefault="00600394" w:rsidP="00630951">
            <w:pPr>
              <w:keepNext/>
              <w:keepLine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910" w14:textId="77777777" w:rsidR="00600394" w:rsidRPr="001B2B22" w:rsidRDefault="00600394" w:rsidP="00630951">
            <w:pPr>
              <w:keepNext/>
              <w:keepLines/>
              <w:spacing w:before="1"/>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8</w:t>
            </w:r>
          </w:p>
        </w:tc>
        <w:tc>
          <w:tcPr>
            <w:tcW w:w="426" w:type="dxa"/>
            <w:tcBorders>
              <w:top w:val="nil"/>
              <w:left w:val="nil"/>
              <w:bottom w:val="nil"/>
              <w:right w:val="nil"/>
            </w:tcBorders>
            <w:vAlign w:val="center"/>
          </w:tcPr>
          <w:p w14:paraId="345E4911" w14:textId="77777777" w:rsidR="00600394" w:rsidRPr="001B2B22" w:rsidRDefault="00600394" w:rsidP="00630951">
            <w:pPr>
              <w:keepNext/>
              <w:keepLines/>
              <w:spacing w:before="1"/>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10</w:t>
            </w:r>
          </w:p>
        </w:tc>
        <w:tc>
          <w:tcPr>
            <w:tcW w:w="426" w:type="dxa"/>
            <w:tcBorders>
              <w:top w:val="nil"/>
              <w:left w:val="nil"/>
              <w:bottom w:val="nil"/>
              <w:right w:val="nil"/>
            </w:tcBorders>
            <w:vAlign w:val="center"/>
          </w:tcPr>
          <w:p w14:paraId="345E4912"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913"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914" w14:textId="77777777" w:rsidR="00600394" w:rsidRPr="001B2B22" w:rsidRDefault="00600394" w:rsidP="00630951">
            <w:pPr>
              <w:keepNext/>
              <w:keepLines/>
              <w:spacing w:before="1"/>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16</w:t>
            </w:r>
          </w:p>
        </w:tc>
        <w:tc>
          <w:tcPr>
            <w:tcW w:w="426" w:type="dxa"/>
            <w:tcBorders>
              <w:top w:val="nil"/>
              <w:left w:val="nil"/>
              <w:bottom w:val="nil"/>
              <w:right w:val="nil"/>
            </w:tcBorders>
            <w:vAlign w:val="center"/>
          </w:tcPr>
          <w:p w14:paraId="345E4915" w14:textId="77777777" w:rsidR="00600394" w:rsidRPr="001B2B22" w:rsidRDefault="00600394" w:rsidP="00630951">
            <w:pPr>
              <w:keepNext/>
              <w:keepLines/>
              <w:spacing w:before="1"/>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8</w:t>
            </w:r>
          </w:p>
        </w:tc>
        <w:tc>
          <w:tcPr>
            <w:tcW w:w="426" w:type="dxa"/>
            <w:tcBorders>
              <w:top w:val="nil"/>
              <w:left w:val="nil"/>
              <w:bottom w:val="nil"/>
              <w:right w:val="nil"/>
            </w:tcBorders>
            <w:vAlign w:val="center"/>
          </w:tcPr>
          <w:p w14:paraId="345E4916"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917"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918"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919"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91A"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8</w:t>
            </w:r>
          </w:p>
        </w:tc>
        <w:tc>
          <w:tcPr>
            <w:tcW w:w="426" w:type="dxa"/>
            <w:tcBorders>
              <w:top w:val="nil"/>
              <w:left w:val="nil"/>
              <w:bottom w:val="nil"/>
              <w:right w:val="nil"/>
            </w:tcBorders>
            <w:vAlign w:val="center"/>
          </w:tcPr>
          <w:p w14:paraId="345E491B"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91C"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91D" w14:textId="77777777" w:rsidR="00600394" w:rsidRPr="001B2B22" w:rsidRDefault="00600394"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4</w:t>
            </w:r>
          </w:p>
        </w:tc>
      </w:tr>
      <w:tr w:rsidR="00600394" w:rsidRPr="001B2B22" w14:paraId="345E4932" w14:textId="77777777" w:rsidTr="00600394">
        <w:trPr>
          <w:trHeight w:hRule="exact" w:val="264"/>
        </w:trPr>
        <w:tc>
          <w:tcPr>
            <w:tcW w:w="1404" w:type="dxa"/>
            <w:tcBorders>
              <w:top w:val="nil"/>
              <w:left w:val="nil"/>
              <w:bottom w:val="nil"/>
              <w:right w:val="nil"/>
            </w:tcBorders>
            <w:vAlign w:val="center"/>
          </w:tcPr>
          <w:p w14:paraId="345E491F" w14:textId="25267415" w:rsidR="00600394" w:rsidRPr="001B2B22" w:rsidRDefault="00FA0CCE" w:rsidP="00630951">
            <w:pPr>
              <w:keepNext/>
              <w:keepLines/>
              <w:spacing w:before="35"/>
              <w:ind w:left="26" w:right="-20"/>
              <w:rPr>
                <w:rFonts w:ascii="Arial" w:eastAsia="Arial" w:hAnsi="Arial" w:cs="Arial"/>
                <w:sz w:val="16"/>
                <w:szCs w:val="16"/>
                <w:lang w:val="sk-SK"/>
              </w:rPr>
            </w:pPr>
            <w:r w:rsidRPr="001B2B22">
              <w:rPr>
                <w:rFonts w:ascii="Arial" w:eastAsia="Arial" w:hAnsi="Arial" w:cs="Arial"/>
                <w:spacing w:val="-1"/>
                <w:sz w:val="16"/>
                <w:szCs w:val="16"/>
                <w:lang w:val="sk-SK"/>
              </w:rPr>
              <w:t>ceritinib</w:t>
            </w:r>
            <w:r w:rsidRPr="001B2B22">
              <w:rPr>
                <w:rFonts w:ascii="Arial" w:eastAsia="Arial" w:hAnsi="Arial" w:cs="Arial"/>
                <w:spacing w:val="1"/>
                <w:sz w:val="16"/>
                <w:szCs w:val="16"/>
                <w:lang w:val="sk-SK"/>
              </w:rPr>
              <w:t xml:space="preserve"> </w:t>
            </w:r>
            <w:r w:rsidR="00E8048D" w:rsidRPr="001B2B22">
              <w:rPr>
                <w:rFonts w:ascii="Arial" w:eastAsia="Arial" w:hAnsi="Arial" w:cs="Arial"/>
                <w:spacing w:val="1"/>
                <w:sz w:val="16"/>
                <w:szCs w:val="16"/>
                <w:lang w:val="sk-SK"/>
              </w:rPr>
              <w:t>7</w:t>
            </w:r>
            <w:r w:rsidR="00E8048D" w:rsidRPr="001B2B22">
              <w:rPr>
                <w:rFonts w:ascii="Arial" w:eastAsia="Arial" w:hAnsi="Arial" w:cs="Arial"/>
                <w:spacing w:val="-1"/>
                <w:sz w:val="16"/>
                <w:szCs w:val="16"/>
                <w:lang w:val="sk-SK"/>
              </w:rPr>
              <w:t>5</w:t>
            </w:r>
            <w:r w:rsidR="00E8048D" w:rsidRPr="001B2B22">
              <w:rPr>
                <w:rFonts w:ascii="Arial" w:eastAsia="Arial" w:hAnsi="Arial" w:cs="Arial"/>
                <w:sz w:val="16"/>
                <w:szCs w:val="16"/>
                <w:lang w:val="sk-SK"/>
              </w:rPr>
              <w:t>0</w:t>
            </w:r>
            <w:r w:rsidR="00E8048D">
              <w:rPr>
                <w:rFonts w:ascii="Arial" w:hAnsi="Arial" w:cs="Arial"/>
                <w:spacing w:val="4"/>
                <w:sz w:val="16"/>
                <w:szCs w:val="16"/>
                <w:lang w:val="sk-SK"/>
              </w:rPr>
              <w:t> </w:t>
            </w:r>
            <w:r w:rsidR="00600394" w:rsidRPr="001B2B22">
              <w:rPr>
                <w:rFonts w:ascii="Arial" w:eastAsia="Arial" w:hAnsi="Arial" w:cs="Arial"/>
                <w:spacing w:val="3"/>
                <w:sz w:val="16"/>
                <w:szCs w:val="16"/>
                <w:lang w:val="sk-SK"/>
              </w:rPr>
              <w:t>m</w:t>
            </w:r>
            <w:r w:rsidR="00600394" w:rsidRPr="001B2B22">
              <w:rPr>
                <w:rFonts w:ascii="Arial" w:eastAsia="Arial" w:hAnsi="Arial" w:cs="Arial"/>
                <w:sz w:val="16"/>
                <w:szCs w:val="16"/>
                <w:lang w:val="sk-SK"/>
              </w:rPr>
              <w:t>g</w:t>
            </w:r>
          </w:p>
        </w:tc>
        <w:tc>
          <w:tcPr>
            <w:tcW w:w="426" w:type="dxa"/>
            <w:tcBorders>
              <w:top w:val="nil"/>
              <w:left w:val="nil"/>
              <w:bottom w:val="nil"/>
              <w:right w:val="nil"/>
            </w:tcBorders>
            <w:vAlign w:val="center"/>
          </w:tcPr>
          <w:p w14:paraId="345E4920" w14:textId="77777777" w:rsidR="00600394" w:rsidRPr="001B2B22" w:rsidRDefault="00600394" w:rsidP="00630951">
            <w:pPr>
              <w:keepNext/>
              <w:keepLines/>
              <w:tabs>
                <w:tab w:val="left" w:pos="780"/>
                <w:tab w:val="left" w:pos="1460"/>
              </w:tab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18</w:t>
            </w:r>
            <w:r w:rsidRPr="001B2B22">
              <w:rPr>
                <w:rFonts w:ascii="Arial" w:eastAsia="Arial" w:hAnsi="Arial" w:cs="Arial"/>
                <w:sz w:val="16"/>
                <w:szCs w:val="16"/>
                <w:lang w:val="sk-SK"/>
              </w:rPr>
              <w:t>9</w:t>
            </w:r>
          </w:p>
        </w:tc>
        <w:tc>
          <w:tcPr>
            <w:tcW w:w="426" w:type="dxa"/>
            <w:tcBorders>
              <w:top w:val="nil"/>
              <w:left w:val="nil"/>
              <w:bottom w:val="nil"/>
              <w:right w:val="nil"/>
            </w:tcBorders>
            <w:vAlign w:val="center"/>
          </w:tcPr>
          <w:p w14:paraId="345E4921" w14:textId="77777777" w:rsidR="00600394" w:rsidRPr="001B2B22" w:rsidRDefault="00600394" w:rsidP="00630951">
            <w:pPr>
              <w:keepNext/>
              <w:keepLines/>
              <w:tabs>
                <w:tab w:val="left" w:pos="780"/>
                <w:tab w:val="left" w:pos="1460"/>
              </w:tab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15</w:t>
            </w: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922" w14:textId="77777777" w:rsidR="00600394" w:rsidRPr="001B2B22" w:rsidRDefault="00600394"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13</w:t>
            </w:r>
            <w:r w:rsidRPr="001B2B22">
              <w:rPr>
                <w:rFonts w:ascii="Arial" w:eastAsia="Arial" w:hAnsi="Arial" w:cs="Arial"/>
                <w:sz w:val="16"/>
                <w:szCs w:val="16"/>
                <w:lang w:val="sk-SK"/>
              </w:rPr>
              <w:t>9</w:t>
            </w:r>
          </w:p>
        </w:tc>
        <w:tc>
          <w:tcPr>
            <w:tcW w:w="426" w:type="dxa"/>
            <w:tcBorders>
              <w:top w:val="nil"/>
              <w:left w:val="nil"/>
              <w:bottom w:val="nil"/>
              <w:right w:val="nil"/>
            </w:tcBorders>
            <w:vAlign w:val="center"/>
          </w:tcPr>
          <w:p w14:paraId="345E4923" w14:textId="77777777" w:rsidR="00600394" w:rsidRPr="001B2B22" w:rsidRDefault="00600394" w:rsidP="00630951">
            <w:pPr>
              <w:keepNext/>
              <w:keepLine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12</w:t>
            </w: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924" w14:textId="77777777" w:rsidR="00600394" w:rsidRPr="001B2B22" w:rsidRDefault="00600394"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116</w:t>
            </w:r>
          </w:p>
        </w:tc>
        <w:tc>
          <w:tcPr>
            <w:tcW w:w="426" w:type="dxa"/>
            <w:tcBorders>
              <w:top w:val="nil"/>
              <w:left w:val="nil"/>
              <w:bottom w:val="nil"/>
              <w:right w:val="nil"/>
            </w:tcBorders>
            <w:vAlign w:val="center"/>
          </w:tcPr>
          <w:p w14:paraId="345E4925" w14:textId="77777777" w:rsidR="00600394" w:rsidRPr="001B2B22" w:rsidRDefault="00600394"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105</w:t>
            </w:r>
          </w:p>
        </w:tc>
        <w:tc>
          <w:tcPr>
            <w:tcW w:w="426" w:type="dxa"/>
            <w:tcBorders>
              <w:top w:val="nil"/>
              <w:left w:val="nil"/>
              <w:bottom w:val="nil"/>
              <w:right w:val="nil"/>
            </w:tcBorders>
            <w:vAlign w:val="center"/>
          </w:tcPr>
          <w:p w14:paraId="345E4926"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9</w:t>
            </w:r>
            <w:r w:rsidRPr="001B2B22">
              <w:rPr>
                <w:rFonts w:ascii="Arial" w:eastAsia="Arial" w:hAnsi="Arial" w:cs="Arial"/>
                <w:sz w:val="16"/>
                <w:szCs w:val="16"/>
                <w:lang w:val="sk-SK"/>
              </w:rPr>
              <w:t>8</w:t>
            </w:r>
          </w:p>
        </w:tc>
        <w:tc>
          <w:tcPr>
            <w:tcW w:w="426" w:type="dxa"/>
            <w:tcBorders>
              <w:top w:val="nil"/>
              <w:left w:val="nil"/>
              <w:bottom w:val="nil"/>
              <w:right w:val="nil"/>
            </w:tcBorders>
            <w:vAlign w:val="center"/>
          </w:tcPr>
          <w:p w14:paraId="345E4927"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7</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928" w14:textId="77777777" w:rsidR="00600394" w:rsidRPr="001B2B22" w:rsidRDefault="00600394"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59</w:t>
            </w:r>
          </w:p>
        </w:tc>
        <w:tc>
          <w:tcPr>
            <w:tcW w:w="426" w:type="dxa"/>
            <w:tcBorders>
              <w:top w:val="nil"/>
              <w:left w:val="nil"/>
              <w:bottom w:val="nil"/>
              <w:right w:val="nil"/>
            </w:tcBorders>
            <w:vAlign w:val="center"/>
          </w:tcPr>
          <w:p w14:paraId="345E4929" w14:textId="77777777" w:rsidR="00600394" w:rsidRPr="001B2B22" w:rsidRDefault="00600394"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4</w:t>
            </w: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92A"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92B"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92C"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92D"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2E"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2F"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30"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31"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z w:val="16"/>
                <w:szCs w:val="16"/>
                <w:lang w:val="sk-SK"/>
              </w:rPr>
              <w:t>0</w:t>
            </w:r>
          </w:p>
        </w:tc>
      </w:tr>
      <w:tr w:rsidR="00600394" w:rsidRPr="001B2B22" w14:paraId="345E4946" w14:textId="77777777" w:rsidTr="00600394">
        <w:trPr>
          <w:trHeight w:hRule="exact" w:val="301"/>
        </w:trPr>
        <w:tc>
          <w:tcPr>
            <w:tcW w:w="1404" w:type="dxa"/>
            <w:tcBorders>
              <w:top w:val="nil"/>
              <w:left w:val="nil"/>
              <w:bottom w:val="nil"/>
              <w:right w:val="nil"/>
            </w:tcBorders>
            <w:vAlign w:val="center"/>
          </w:tcPr>
          <w:p w14:paraId="345E4933" w14:textId="77777777" w:rsidR="00600394" w:rsidRPr="001B2B22" w:rsidRDefault="00600394" w:rsidP="00630951">
            <w:pPr>
              <w:keepNext/>
              <w:keepLines/>
              <w:spacing w:before="35"/>
              <w:ind w:left="26" w:right="-20"/>
              <w:rPr>
                <w:rFonts w:ascii="Arial" w:eastAsia="Arial" w:hAnsi="Arial" w:cs="Arial"/>
                <w:sz w:val="16"/>
                <w:szCs w:val="16"/>
                <w:lang w:val="sk-SK"/>
              </w:rPr>
            </w:pPr>
            <w:r w:rsidRPr="001B2B22">
              <w:rPr>
                <w:rFonts w:ascii="Arial" w:eastAsia="Arial" w:hAnsi="Arial" w:cs="Arial"/>
                <w:spacing w:val="1"/>
                <w:sz w:val="16"/>
                <w:szCs w:val="16"/>
                <w:lang w:val="sk-SK"/>
              </w:rPr>
              <w:t>C</w:t>
            </w:r>
            <w:r w:rsidRPr="001B2B22">
              <w:rPr>
                <w:rFonts w:ascii="Arial" w:eastAsia="Arial" w:hAnsi="Arial" w:cs="Arial"/>
                <w:spacing w:val="-6"/>
                <w:sz w:val="16"/>
                <w:szCs w:val="16"/>
                <w:lang w:val="sk-SK"/>
              </w:rPr>
              <w:t>h</w:t>
            </w:r>
            <w:r w:rsidRPr="001B2B22">
              <w:rPr>
                <w:rFonts w:ascii="Arial" w:eastAsia="Arial" w:hAnsi="Arial" w:cs="Arial"/>
                <w:spacing w:val="-1"/>
                <w:sz w:val="16"/>
                <w:szCs w:val="16"/>
                <w:lang w:val="sk-SK"/>
              </w:rPr>
              <w:t>e</w:t>
            </w:r>
            <w:r w:rsidRPr="001B2B22">
              <w:rPr>
                <w:rFonts w:ascii="Arial" w:eastAsia="Arial" w:hAnsi="Arial" w:cs="Arial"/>
                <w:spacing w:val="3"/>
                <w:sz w:val="16"/>
                <w:szCs w:val="16"/>
                <w:lang w:val="sk-SK"/>
              </w:rPr>
              <w:t>m</w:t>
            </w:r>
            <w:r w:rsidRPr="001B2B22">
              <w:rPr>
                <w:rFonts w:ascii="Arial" w:eastAsia="Arial" w:hAnsi="Arial" w:cs="Arial"/>
                <w:spacing w:val="-1"/>
                <w:sz w:val="16"/>
                <w:szCs w:val="16"/>
                <w:lang w:val="sk-SK"/>
              </w:rPr>
              <w:t>o</w:t>
            </w:r>
            <w:r w:rsidRPr="001B2B22">
              <w:rPr>
                <w:rFonts w:ascii="Arial" w:eastAsia="Arial" w:hAnsi="Arial" w:cs="Arial"/>
                <w:sz w:val="16"/>
                <w:szCs w:val="16"/>
                <w:lang w:val="sk-SK"/>
              </w:rPr>
              <w:t>t</w:t>
            </w:r>
            <w:r w:rsidRPr="001B2B22">
              <w:rPr>
                <w:rFonts w:ascii="Arial" w:eastAsia="Arial" w:hAnsi="Arial" w:cs="Arial"/>
                <w:spacing w:val="-1"/>
                <w:sz w:val="16"/>
                <w:szCs w:val="16"/>
                <w:lang w:val="sk-SK"/>
              </w:rPr>
              <w:t>erap</w:t>
            </w:r>
            <w:r w:rsidRPr="001B2B22">
              <w:rPr>
                <w:rFonts w:ascii="Arial" w:eastAsia="Arial" w:hAnsi="Arial" w:cs="Arial"/>
                <w:sz w:val="16"/>
                <w:szCs w:val="16"/>
                <w:lang w:val="sk-SK"/>
              </w:rPr>
              <w:t>ia</w:t>
            </w:r>
          </w:p>
        </w:tc>
        <w:tc>
          <w:tcPr>
            <w:tcW w:w="426" w:type="dxa"/>
            <w:tcBorders>
              <w:top w:val="nil"/>
              <w:left w:val="nil"/>
              <w:bottom w:val="nil"/>
              <w:right w:val="nil"/>
            </w:tcBorders>
            <w:vAlign w:val="center"/>
          </w:tcPr>
          <w:p w14:paraId="345E4934" w14:textId="77777777" w:rsidR="00600394" w:rsidRPr="001B2B22" w:rsidRDefault="00600394" w:rsidP="00630951">
            <w:pPr>
              <w:keepNext/>
              <w:keepLines/>
              <w:tabs>
                <w:tab w:val="left" w:pos="780"/>
                <w:tab w:val="left" w:pos="1460"/>
              </w:tab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18</w:t>
            </w:r>
            <w:r w:rsidRPr="001B2B22">
              <w:rPr>
                <w:rFonts w:ascii="Arial" w:eastAsia="Arial" w:hAnsi="Arial" w:cs="Arial"/>
                <w:sz w:val="16"/>
                <w:szCs w:val="16"/>
                <w:lang w:val="sk-SK"/>
              </w:rPr>
              <w:t>7</w:t>
            </w:r>
          </w:p>
        </w:tc>
        <w:tc>
          <w:tcPr>
            <w:tcW w:w="426" w:type="dxa"/>
            <w:tcBorders>
              <w:top w:val="nil"/>
              <w:left w:val="nil"/>
              <w:bottom w:val="nil"/>
              <w:right w:val="nil"/>
            </w:tcBorders>
            <w:vAlign w:val="center"/>
          </w:tcPr>
          <w:p w14:paraId="345E4935" w14:textId="77777777" w:rsidR="00600394" w:rsidRPr="001B2B22" w:rsidRDefault="00600394" w:rsidP="00630951">
            <w:pPr>
              <w:keepNext/>
              <w:keepLines/>
              <w:tabs>
                <w:tab w:val="left" w:pos="780"/>
                <w:tab w:val="left" w:pos="1460"/>
              </w:tab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13</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936" w14:textId="77777777" w:rsidR="00600394" w:rsidRPr="001B2B22" w:rsidRDefault="00600394"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11</w:t>
            </w: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937" w14:textId="77777777" w:rsidR="00600394" w:rsidRPr="001B2B22" w:rsidRDefault="00600394" w:rsidP="00630951">
            <w:pPr>
              <w:keepNext/>
              <w:keepLine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8</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938" w14:textId="77777777" w:rsidR="00600394" w:rsidRPr="001B2B22" w:rsidRDefault="00600394"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71</w:t>
            </w:r>
          </w:p>
        </w:tc>
        <w:tc>
          <w:tcPr>
            <w:tcW w:w="426" w:type="dxa"/>
            <w:tcBorders>
              <w:top w:val="nil"/>
              <w:left w:val="nil"/>
              <w:bottom w:val="nil"/>
              <w:right w:val="nil"/>
            </w:tcBorders>
            <w:vAlign w:val="center"/>
          </w:tcPr>
          <w:p w14:paraId="345E4939" w14:textId="77777777" w:rsidR="00600394" w:rsidRPr="001B2B22" w:rsidRDefault="00600394"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60</w:t>
            </w:r>
          </w:p>
        </w:tc>
        <w:tc>
          <w:tcPr>
            <w:tcW w:w="426" w:type="dxa"/>
            <w:tcBorders>
              <w:top w:val="nil"/>
              <w:left w:val="nil"/>
              <w:bottom w:val="nil"/>
              <w:right w:val="nil"/>
            </w:tcBorders>
            <w:vAlign w:val="center"/>
          </w:tcPr>
          <w:p w14:paraId="345E493A"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5</w:t>
            </w: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93B"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93C" w14:textId="77777777" w:rsidR="00600394" w:rsidRPr="001B2B22" w:rsidRDefault="00600394"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24</w:t>
            </w:r>
          </w:p>
        </w:tc>
        <w:tc>
          <w:tcPr>
            <w:tcW w:w="426" w:type="dxa"/>
            <w:tcBorders>
              <w:top w:val="nil"/>
              <w:left w:val="nil"/>
              <w:bottom w:val="nil"/>
              <w:right w:val="nil"/>
            </w:tcBorders>
            <w:vAlign w:val="center"/>
          </w:tcPr>
          <w:p w14:paraId="345E493D" w14:textId="77777777" w:rsidR="00600394" w:rsidRPr="001B2B22" w:rsidRDefault="00600394"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93E"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3F" w14:textId="77777777" w:rsidR="00600394" w:rsidRPr="001B2B22" w:rsidRDefault="00600394" w:rsidP="00630951">
            <w:pPr>
              <w:keepNext/>
              <w:keepLines/>
              <w:spacing w:before="35"/>
              <w:ind w:left="181" w:right="195"/>
              <w:rPr>
                <w:rFonts w:ascii="Arial" w:eastAsia="Arial" w:hAnsi="Arial" w:cs="Arial"/>
                <w:sz w:val="16"/>
                <w:szCs w:val="16"/>
                <w:lang w:val="sk-SK"/>
              </w:rPr>
            </w:pP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940" w14:textId="77777777" w:rsidR="00600394" w:rsidRPr="001B2B22" w:rsidRDefault="00600394" w:rsidP="00630951">
            <w:pPr>
              <w:keepNext/>
              <w:keepLines/>
              <w:spacing w:before="35"/>
              <w:ind w:left="181" w:right="190"/>
              <w:rPr>
                <w:rFonts w:ascii="Arial" w:eastAsia="Arial" w:hAnsi="Arial" w:cs="Arial"/>
                <w:sz w:val="16"/>
                <w:szCs w:val="16"/>
                <w:lang w:val="sk-SK"/>
              </w:rPr>
            </w:pP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941"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42"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943"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944" w14:textId="77777777" w:rsidR="00600394" w:rsidRPr="001B2B22" w:rsidRDefault="00600394"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945" w14:textId="77777777" w:rsidR="00600394" w:rsidRPr="001B2B22" w:rsidRDefault="00600394" w:rsidP="00630951">
            <w:pPr>
              <w:keepNext/>
              <w:keepLines/>
              <w:spacing w:before="35"/>
              <w:ind w:left="181" w:right="-20"/>
              <w:rPr>
                <w:rFonts w:ascii="Arial" w:eastAsia="Arial" w:hAnsi="Arial" w:cs="Arial"/>
                <w:sz w:val="16"/>
                <w:szCs w:val="16"/>
                <w:lang w:val="sk-SK"/>
              </w:rPr>
            </w:pPr>
            <w:r w:rsidRPr="001B2B22">
              <w:rPr>
                <w:rFonts w:ascii="Arial" w:eastAsia="Arial" w:hAnsi="Arial" w:cs="Arial"/>
                <w:sz w:val="16"/>
                <w:szCs w:val="16"/>
                <w:lang w:val="sk-SK"/>
              </w:rPr>
              <w:t>0</w:t>
            </w:r>
          </w:p>
        </w:tc>
      </w:tr>
    </w:tbl>
    <w:p w14:paraId="345E4947" w14:textId="77777777" w:rsidR="002E17AA" w:rsidRDefault="002E17AA" w:rsidP="00630951">
      <w:pPr>
        <w:widowControl w:val="0"/>
        <w:tabs>
          <w:tab w:val="clear" w:pos="567"/>
        </w:tabs>
        <w:autoSpaceDE w:val="0"/>
        <w:autoSpaceDN w:val="0"/>
        <w:adjustRightInd w:val="0"/>
        <w:spacing w:line="240" w:lineRule="auto"/>
        <w:ind w:left="1134" w:hanging="1134"/>
        <w:rPr>
          <w:ins w:id="13" w:author="Author"/>
          <w:szCs w:val="22"/>
          <w:lang w:val="sk-SK"/>
        </w:rPr>
      </w:pPr>
    </w:p>
    <w:p w14:paraId="6CABDC09" w14:textId="61B9408A" w:rsidR="00AA0C72" w:rsidRDefault="00AA0C72" w:rsidP="00AA0C72">
      <w:pPr>
        <w:widowControl w:val="0"/>
        <w:tabs>
          <w:tab w:val="clear" w:pos="567"/>
        </w:tabs>
        <w:autoSpaceDE w:val="0"/>
        <w:autoSpaceDN w:val="0"/>
        <w:adjustRightInd w:val="0"/>
        <w:spacing w:line="240" w:lineRule="auto"/>
        <w:rPr>
          <w:ins w:id="14" w:author="Author"/>
          <w:szCs w:val="22"/>
          <w:lang w:val="sk-SK"/>
        </w:rPr>
      </w:pPr>
      <w:ins w:id="15" w:author="Author">
        <w:r w:rsidRPr="00AA0C72">
          <w:rPr>
            <w:szCs w:val="22"/>
            <w:lang w:val="sk-SK"/>
          </w:rPr>
          <w:t>Pri konečnej analýze OS zomrelo 113 (59,8%) pacientov v ramene s ceritinibom a 122 (65,2%) v ramene s chemoterapiou. Medián OS bol 62,9</w:t>
        </w:r>
        <w:r w:rsidR="00E8048D">
          <w:rPr>
            <w:szCs w:val="22"/>
            <w:lang w:val="sk-SK"/>
          </w:rPr>
          <w:t> </w:t>
        </w:r>
        <w:r w:rsidRPr="00AA0C72">
          <w:rPr>
            <w:szCs w:val="22"/>
            <w:lang w:val="sk-SK"/>
          </w:rPr>
          <w:t>mesiacov (95% IS: 44,2</w:t>
        </w:r>
        <w:r w:rsidR="00E8048D">
          <w:rPr>
            <w:szCs w:val="22"/>
            <w:lang w:val="sk-SK"/>
          </w:rPr>
          <w:t>;</w:t>
        </w:r>
        <w:r w:rsidRPr="00AA0C72">
          <w:rPr>
            <w:szCs w:val="22"/>
            <w:lang w:val="sk-SK"/>
          </w:rPr>
          <w:t xml:space="preserve"> 77,6) a 40,7</w:t>
        </w:r>
        <w:r w:rsidR="00E8048D">
          <w:rPr>
            <w:szCs w:val="22"/>
            <w:lang w:val="sk-SK"/>
          </w:rPr>
          <w:t> </w:t>
        </w:r>
        <w:r w:rsidRPr="00AA0C72">
          <w:rPr>
            <w:szCs w:val="22"/>
            <w:lang w:val="sk-SK"/>
          </w:rPr>
          <w:t>mesiacov (95% IS: 28,5</w:t>
        </w:r>
        <w:r w:rsidR="00E8048D">
          <w:rPr>
            <w:szCs w:val="22"/>
            <w:lang w:val="sk-SK"/>
          </w:rPr>
          <w:t>;</w:t>
        </w:r>
        <w:r w:rsidRPr="00AA0C72">
          <w:rPr>
            <w:szCs w:val="22"/>
            <w:lang w:val="sk-SK"/>
          </w:rPr>
          <w:t xml:space="preserve"> 54,5) pre rameno s ceritinibom a rameno s chemoterapiou, v uvedenom poradí. V ramene s ceritinibom došlo k štatisticky významnému 24% zníženiu rizika úmrtia v porovnaní s ramenom s chemoterapiou (HR 0,76; 95% IS: 0,59</w:t>
        </w:r>
        <w:r w:rsidR="00E8048D">
          <w:rPr>
            <w:szCs w:val="22"/>
            <w:lang w:val="sk-SK"/>
          </w:rPr>
          <w:t>;</w:t>
        </w:r>
        <w:r w:rsidRPr="00AA0C72">
          <w:rPr>
            <w:szCs w:val="22"/>
            <w:lang w:val="sk-SK"/>
          </w:rPr>
          <w:t xml:space="preserve"> 0,99; p=0,020). Vyskytla sa vysoká </w:t>
        </w:r>
        <w:r w:rsidRPr="00BB41F1">
          <w:rPr>
            <w:szCs w:val="22"/>
            <w:lang w:val="sk-SK"/>
          </w:rPr>
          <w:t>miera</w:t>
        </w:r>
        <w:r w:rsidR="00BB41F1">
          <w:rPr>
            <w:szCs w:val="22"/>
            <w:lang w:val="sk-SK"/>
          </w:rPr>
          <w:t xml:space="preserve"> </w:t>
        </w:r>
        <w:r w:rsidR="00250D90">
          <w:rPr>
            <w:szCs w:val="22"/>
            <w:lang w:val="sk-SK"/>
          </w:rPr>
          <w:t>prechodu do druhého ramena</w:t>
        </w:r>
        <w:r w:rsidR="00BB41F1">
          <w:rPr>
            <w:szCs w:val="22"/>
            <w:lang w:val="sk-SK"/>
          </w:rPr>
          <w:t xml:space="preserve"> liečby</w:t>
        </w:r>
        <w:r w:rsidRPr="00AA0C72">
          <w:rPr>
            <w:szCs w:val="22"/>
            <w:lang w:val="sk-SK"/>
          </w:rPr>
          <w:t>, pričom 61,5% pacientov v ramene s chemoterapiou prešlo na liečbu ceritinibom. Okrem toho pacienti v oboch ramenách dostávali antineoplastické terapie ďalšej línie vrátane iných inhibítorov ALK, čo ovplyvnilo výsledok OS.</w:t>
        </w:r>
      </w:ins>
    </w:p>
    <w:p w14:paraId="5721B9D8" w14:textId="77777777" w:rsidR="00E8048D" w:rsidRPr="001B2B22" w:rsidRDefault="00E8048D" w:rsidP="00AA0C72">
      <w:pPr>
        <w:widowControl w:val="0"/>
        <w:tabs>
          <w:tab w:val="clear" w:pos="567"/>
        </w:tabs>
        <w:autoSpaceDE w:val="0"/>
        <w:autoSpaceDN w:val="0"/>
        <w:adjustRightInd w:val="0"/>
        <w:spacing w:line="240" w:lineRule="auto"/>
        <w:rPr>
          <w:szCs w:val="22"/>
          <w:lang w:val="sk-SK"/>
        </w:rPr>
      </w:pPr>
    </w:p>
    <w:p w14:paraId="345E4948" w14:textId="29EF45A2" w:rsidR="00BB45A7" w:rsidRPr="001B2B22" w:rsidRDefault="00600394" w:rsidP="00630951">
      <w:pPr>
        <w:keepNext/>
        <w:keepLines/>
        <w:widowControl w:val="0"/>
        <w:tabs>
          <w:tab w:val="clear" w:pos="567"/>
        </w:tabs>
        <w:autoSpaceDE w:val="0"/>
        <w:autoSpaceDN w:val="0"/>
        <w:adjustRightInd w:val="0"/>
        <w:spacing w:line="240" w:lineRule="auto"/>
        <w:ind w:left="1695" w:hanging="1695"/>
        <w:rPr>
          <w:b/>
          <w:szCs w:val="22"/>
          <w:lang w:val="sk-SK"/>
        </w:rPr>
      </w:pPr>
      <w:r w:rsidRPr="001B2B22">
        <w:rPr>
          <w:b/>
          <w:szCs w:val="22"/>
          <w:lang w:val="sk-SK"/>
        </w:rPr>
        <w:t>Obrázok</w:t>
      </w:r>
      <w:r w:rsidR="00734B2F" w:rsidRPr="001B2B22">
        <w:rPr>
          <w:b/>
          <w:szCs w:val="22"/>
          <w:lang w:val="sk-SK"/>
        </w:rPr>
        <w:t xml:space="preserve"> č.</w:t>
      </w:r>
      <w:r w:rsidRPr="001B2B22">
        <w:rPr>
          <w:b/>
          <w:szCs w:val="22"/>
          <w:lang w:val="sk-SK"/>
        </w:rPr>
        <w:t> </w:t>
      </w:r>
      <w:r w:rsidR="00FA0CCE" w:rsidRPr="001B2B22">
        <w:rPr>
          <w:b/>
          <w:szCs w:val="22"/>
          <w:lang w:val="sk-SK"/>
        </w:rPr>
        <w:t>2</w:t>
      </w:r>
      <w:r w:rsidRPr="001B2B22">
        <w:rPr>
          <w:b/>
          <w:szCs w:val="22"/>
          <w:lang w:val="sk-SK"/>
        </w:rPr>
        <w:tab/>
        <w:t>ASCEND-4 (klinické skúšanie A2301) - Kaplanova-Meierova krivka celkového prežívania podľa liečebného ramena</w:t>
      </w:r>
      <w:ins w:id="16" w:author="Author">
        <w:r w:rsidR="00BB41F1">
          <w:rPr>
            <w:b/>
            <w:szCs w:val="22"/>
            <w:lang w:val="sk-SK"/>
          </w:rPr>
          <w:t xml:space="preserve"> (finálna analýza OS)</w:t>
        </w:r>
      </w:ins>
    </w:p>
    <w:p w14:paraId="345E4949" w14:textId="6848036A" w:rsidR="00600394" w:rsidRPr="001B2B22" w:rsidDel="00D65A59" w:rsidRDefault="008D75A5" w:rsidP="00D65A59">
      <w:pPr>
        <w:pStyle w:val="Text"/>
        <w:keepNext/>
        <w:keepLines/>
        <w:widowControl w:val="0"/>
        <w:rPr>
          <w:del w:id="17" w:author="Author"/>
          <w:lang w:val="sk-SK"/>
        </w:rPr>
      </w:pPr>
      <w:del w:id="18" w:author="Author">
        <w:r w:rsidRPr="001B2B22" w:rsidDel="00E8048D">
          <w:rPr>
            <w:noProof/>
            <w:lang w:val="en-US"/>
          </w:rPr>
          <w:drawing>
            <wp:anchor distT="0" distB="0" distL="114300" distR="114300" simplePos="0" relativeHeight="251632640" behindDoc="0" locked="0" layoutInCell="1" allowOverlap="1" wp14:anchorId="345E564B" wp14:editId="2DB7F537">
              <wp:simplePos x="0" y="0"/>
              <wp:positionH relativeFrom="column">
                <wp:posOffset>485775</wp:posOffset>
              </wp:positionH>
              <wp:positionV relativeFrom="paragraph">
                <wp:posOffset>239395</wp:posOffset>
              </wp:positionV>
              <wp:extent cx="5404485" cy="2320925"/>
              <wp:effectExtent l="0" t="0" r="0" b="0"/>
              <wp:wrapNone/>
              <wp:docPr id="172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45E494A" w14:textId="40235542" w:rsidR="00600394" w:rsidRPr="001B2B22" w:rsidDel="00D65A59" w:rsidRDefault="008D75A5" w:rsidP="00D65A59">
      <w:pPr>
        <w:pStyle w:val="Text"/>
        <w:keepNext/>
        <w:keepLines/>
        <w:widowControl w:val="0"/>
        <w:rPr>
          <w:del w:id="19" w:author="Author"/>
          <w:lang w:val="sk-SK"/>
        </w:rPr>
      </w:pPr>
      <w:bookmarkStart w:id="20" w:name="_hd7_Figure_12_3_ASCEND_4__47593"/>
      <w:bookmarkEnd w:id="20"/>
      <w:del w:id="21" w:author="Author">
        <w:r w:rsidRPr="001B2B22" w:rsidDel="00D65A59">
          <w:rPr>
            <w:noProof/>
            <w:lang w:val="en-US"/>
          </w:rPr>
          <mc:AlternateContent>
            <mc:Choice Requires="wps">
              <w:drawing>
                <wp:anchor distT="0" distB="0" distL="114300" distR="114300" simplePos="0" relativeHeight="251633664" behindDoc="0" locked="0" layoutInCell="1" allowOverlap="1" wp14:anchorId="345E564D" wp14:editId="345E564E">
                  <wp:simplePos x="0" y="0"/>
                  <wp:positionH relativeFrom="column">
                    <wp:posOffset>-43180</wp:posOffset>
                  </wp:positionH>
                  <wp:positionV relativeFrom="paragraph">
                    <wp:posOffset>216535</wp:posOffset>
                  </wp:positionV>
                  <wp:extent cx="318770" cy="1910080"/>
                  <wp:effectExtent l="0" t="0" r="0" b="0"/>
                  <wp:wrapNone/>
                  <wp:docPr id="17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2" w14:textId="77777777" w:rsidR="00015A5C" w:rsidRPr="00861377" w:rsidRDefault="00015A5C" w:rsidP="00600394">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4D" id="Text Box 38" o:spid="_x0000_s1055" type="#_x0000_t202" style="position:absolute;left:0;text-align:left;margin-left:-3.4pt;margin-top:17.05pt;width:25.1pt;height:15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" filled="f" stroked="f">
                  <v:textbox style="layout-flow:vertical;mso-layout-flow-alt:bottom-to-top" inset="0,0,0,0">
                    <w:txbxContent>
                      <w:p w14:paraId="345E56D2" w14:textId="77777777" w:rsidR="00015A5C" w:rsidRPr="00861377" w:rsidRDefault="00015A5C" w:rsidP="00600394">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p>
                    </w:txbxContent>
                  </v:textbox>
                </v:shape>
              </w:pict>
            </mc:Fallback>
          </mc:AlternateContent>
        </w:r>
        <w:r w:rsidRPr="001B2B22" w:rsidDel="00D65A59">
          <w:rPr>
            <w:noProof/>
            <w:lang w:val="en-US"/>
          </w:rPr>
          <mc:AlternateContent>
            <mc:Choice Requires="wpg">
              <w:drawing>
                <wp:anchor distT="0" distB="0" distL="114300" distR="114300" simplePos="0" relativeHeight="251629568" behindDoc="0" locked="0" layoutInCell="1" allowOverlap="1" wp14:anchorId="345E564F" wp14:editId="345E5650">
                  <wp:simplePos x="0" y="0"/>
                  <wp:positionH relativeFrom="column">
                    <wp:posOffset>128270</wp:posOffset>
                  </wp:positionH>
                  <wp:positionV relativeFrom="paragraph">
                    <wp:posOffset>59055</wp:posOffset>
                  </wp:positionV>
                  <wp:extent cx="551180" cy="2286635"/>
                  <wp:effectExtent l="0" t="0" r="0" b="0"/>
                  <wp:wrapNone/>
                  <wp:docPr id="171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718"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3" w14:textId="77777777" w:rsidR="00015A5C" w:rsidRPr="00560AF5" w:rsidRDefault="00015A5C" w:rsidP="00600394">
                                <w:pPr>
                                  <w:rPr>
                                    <w:sz w:val="20"/>
                                  </w:rPr>
                                </w:pPr>
                                <w:r w:rsidRPr="00560AF5">
                                  <w:rPr>
                                    <w:sz w:val="20"/>
                                  </w:rPr>
                                  <w:t>100</w:t>
                                </w:r>
                              </w:p>
                            </w:txbxContent>
                          </wps:txbx>
                          <wps:bodyPr rot="0" vert="horz" wrap="square" lIns="91440" tIns="45720" rIns="91440" bIns="45720" anchor="t" anchorCtr="0" upright="1">
                            <a:noAutofit/>
                          </wps:bodyPr>
                        </wps:wsp>
                        <wps:wsp>
                          <wps:cNvPr id="1719"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4" w14:textId="77777777" w:rsidR="00015A5C" w:rsidRPr="00560AF5" w:rsidRDefault="00015A5C" w:rsidP="00600394">
                                <w:pPr>
                                  <w:rPr>
                                    <w:sz w:val="20"/>
                                  </w:rPr>
                                </w:pPr>
                                <w:r w:rsidRPr="00560AF5">
                                  <w:rPr>
                                    <w:sz w:val="20"/>
                                  </w:rPr>
                                  <w:t>80</w:t>
                                </w:r>
                              </w:p>
                            </w:txbxContent>
                          </wps:txbx>
                          <wps:bodyPr rot="0" vert="horz" wrap="square" lIns="91440" tIns="45720" rIns="91440" bIns="45720" anchor="t" anchorCtr="0" upright="1">
                            <a:noAutofit/>
                          </wps:bodyPr>
                        </wps:wsp>
                        <wps:wsp>
                          <wps:cNvPr id="1720"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5" w14:textId="77777777" w:rsidR="00015A5C" w:rsidRPr="00560AF5" w:rsidRDefault="00015A5C" w:rsidP="00600394">
                                <w:pPr>
                                  <w:rPr>
                                    <w:sz w:val="20"/>
                                  </w:rPr>
                                </w:pPr>
                                <w:r w:rsidRPr="00560AF5">
                                  <w:rPr>
                                    <w:sz w:val="20"/>
                                  </w:rPr>
                                  <w:t>60</w:t>
                                </w:r>
                              </w:p>
                            </w:txbxContent>
                          </wps:txbx>
                          <wps:bodyPr rot="0" vert="horz" wrap="square" lIns="91440" tIns="45720" rIns="91440" bIns="45720" anchor="t" anchorCtr="0" upright="1">
                            <a:noAutofit/>
                          </wps:bodyPr>
                        </wps:wsp>
                        <wps:wsp>
                          <wps:cNvPr id="1721"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6" w14:textId="77777777" w:rsidR="00015A5C" w:rsidRPr="00560AF5" w:rsidRDefault="00015A5C" w:rsidP="00600394">
                                <w:pPr>
                                  <w:rPr>
                                    <w:sz w:val="20"/>
                                  </w:rPr>
                                </w:pPr>
                                <w:r w:rsidRPr="00560AF5">
                                  <w:rPr>
                                    <w:sz w:val="20"/>
                                  </w:rPr>
                                  <w:t>40</w:t>
                                </w:r>
                              </w:p>
                            </w:txbxContent>
                          </wps:txbx>
                          <wps:bodyPr rot="0" vert="horz" wrap="square" lIns="91440" tIns="45720" rIns="91440" bIns="45720" anchor="t" anchorCtr="0" upright="1">
                            <a:noAutofit/>
                          </wps:bodyPr>
                        </wps:wsp>
                        <wps:wsp>
                          <wps:cNvPr id="1722"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7" w14:textId="77777777" w:rsidR="00015A5C" w:rsidRPr="00560AF5" w:rsidRDefault="00015A5C" w:rsidP="00600394">
                                <w:pPr>
                                  <w:rPr>
                                    <w:sz w:val="20"/>
                                  </w:rPr>
                                </w:pPr>
                                <w:r w:rsidRPr="00560AF5">
                                  <w:rPr>
                                    <w:sz w:val="20"/>
                                  </w:rPr>
                                  <w:t>20</w:t>
                                </w:r>
                              </w:p>
                            </w:txbxContent>
                          </wps:txbx>
                          <wps:bodyPr rot="0" vert="horz" wrap="square" lIns="91440" tIns="45720" rIns="91440" bIns="45720" anchor="t" anchorCtr="0" upright="1">
                            <a:noAutofit/>
                          </wps:bodyPr>
                        </wps:wsp>
                        <wps:wsp>
                          <wps:cNvPr id="1723"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8" w14:textId="77777777" w:rsidR="00015A5C" w:rsidRPr="00560AF5" w:rsidRDefault="00015A5C" w:rsidP="00600394">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564F" id="Group 210" o:spid="_x0000_s1056" style="position:absolute;left:0;text-align:left;margin-left:10.1pt;margin-top:4.65pt;width:43.4pt;height:180.05pt;z-index:251629568"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">
                  <v:shape id="_x0000_s1057"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" filled="f" stroked="f">
                    <v:textbox>
                      <w:txbxContent>
                        <w:p w14:paraId="345E56D3" w14:textId="77777777" w:rsidR="00015A5C" w:rsidRPr="00560AF5" w:rsidRDefault="00015A5C" w:rsidP="00600394">
                          <w:pPr>
                            <w:rPr>
                              <w:sz w:val="20"/>
                            </w:rPr>
                          </w:pPr>
                          <w:r w:rsidRPr="00560AF5">
                            <w:rPr>
                              <w:sz w:val="20"/>
                            </w:rPr>
                            <w:t>100</w:t>
                          </w:r>
                        </w:p>
                      </w:txbxContent>
                    </v:textbox>
                  </v:shape>
                  <v:shape id="_x0000_s1058"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" filled="f" stroked="f">
                    <v:textbox>
                      <w:txbxContent>
                        <w:p w14:paraId="345E56D4" w14:textId="77777777" w:rsidR="00015A5C" w:rsidRPr="00560AF5" w:rsidRDefault="00015A5C" w:rsidP="00600394">
                          <w:pPr>
                            <w:rPr>
                              <w:sz w:val="20"/>
                            </w:rPr>
                          </w:pPr>
                          <w:r w:rsidRPr="00560AF5">
                            <w:rPr>
                              <w:sz w:val="20"/>
                            </w:rPr>
                            <w:t>80</w:t>
                          </w:r>
                        </w:p>
                      </w:txbxContent>
                    </v:textbox>
                  </v:shape>
                  <v:shape id="_x0000_s1059"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" filled="f" stroked="f">
                    <v:textbox>
                      <w:txbxContent>
                        <w:p w14:paraId="345E56D5" w14:textId="77777777" w:rsidR="00015A5C" w:rsidRPr="00560AF5" w:rsidRDefault="00015A5C" w:rsidP="00600394">
                          <w:pPr>
                            <w:rPr>
                              <w:sz w:val="20"/>
                            </w:rPr>
                          </w:pPr>
                          <w:r w:rsidRPr="00560AF5">
                            <w:rPr>
                              <w:sz w:val="20"/>
                            </w:rPr>
                            <w:t>60</w:t>
                          </w:r>
                        </w:p>
                      </w:txbxContent>
                    </v:textbox>
                  </v:shape>
                  <v:shape id="_x0000_s1060"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" filled="f" stroked="f">
                    <v:textbox>
                      <w:txbxContent>
                        <w:p w14:paraId="345E56D6" w14:textId="77777777" w:rsidR="00015A5C" w:rsidRPr="00560AF5" w:rsidRDefault="00015A5C" w:rsidP="00600394">
                          <w:pPr>
                            <w:rPr>
                              <w:sz w:val="20"/>
                            </w:rPr>
                          </w:pPr>
                          <w:r w:rsidRPr="00560AF5">
                            <w:rPr>
                              <w:sz w:val="20"/>
                            </w:rPr>
                            <w:t>40</w:t>
                          </w:r>
                        </w:p>
                      </w:txbxContent>
                    </v:textbox>
                  </v:shape>
                  <v:shape id="_x0000_s1061"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" filled="f" stroked="f">
                    <v:textbox>
                      <w:txbxContent>
                        <w:p w14:paraId="345E56D7" w14:textId="77777777" w:rsidR="00015A5C" w:rsidRPr="00560AF5" w:rsidRDefault="00015A5C" w:rsidP="00600394">
                          <w:pPr>
                            <w:rPr>
                              <w:sz w:val="20"/>
                            </w:rPr>
                          </w:pPr>
                          <w:r w:rsidRPr="00560AF5">
                            <w:rPr>
                              <w:sz w:val="20"/>
                            </w:rPr>
                            <w:t>20</w:t>
                          </w:r>
                        </w:p>
                      </w:txbxContent>
                    </v:textbox>
                  </v:shape>
                  <v:shape id="_x0000_s1062"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" filled="f" stroked="f">
                    <v:textbox>
                      <w:txbxContent>
                        <w:p w14:paraId="345E56D8" w14:textId="77777777" w:rsidR="00015A5C" w:rsidRPr="00560AF5" w:rsidRDefault="00015A5C" w:rsidP="00600394">
                          <w:pPr>
                            <w:rPr>
                              <w:sz w:val="20"/>
                            </w:rPr>
                          </w:pPr>
                          <w:r w:rsidRPr="00560AF5">
                            <w:rPr>
                              <w:sz w:val="20"/>
                            </w:rPr>
                            <w:t>0</w:t>
                          </w:r>
                        </w:p>
                      </w:txbxContent>
                    </v:textbox>
                  </v:shape>
                </v:group>
              </w:pict>
            </mc:Fallback>
          </mc:AlternateContent>
        </w:r>
      </w:del>
    </w:p>
    <w:p w14:paraId="345E494B" w14:textId="268AAB7B" w:rsidR="00600394" w:rsidRPr="001B2B22" w:rsidDel="00D65A59" w:rsidRDefault="00600394" w:rsidP="00D65A59">
      <w:pPr>
        <w:pStyle w:val="Text"/>
        <w:keepNext/>
        <w:keepLines/>
        <w:widowControl w:val="0"/>
        <w:rPr>
          <w:del w:id="22" w:author="Author"/>
          <w:lang w:val="sk-SK"/>
        </w:rPr>
      </w:pPr>
    </w:p>
    <w:p w14:paraId="345E494C" w14:textId="30E153BE" w:rsidR="00600394" w:rsidRPr="001B2B22" w:rsidDel="00D65A59" w:rsidRDefault="00600394" w:rsidP="00D65A59">
      <w:pPr>
        <w:pStyle w:val="Text"/>
        <w:keepNext/>
        <w:keepLines/>
        <w:widowControl w:val="0"/>
        <w:rPr>
          <w:del w:id="23" w:author="Author"/>
          <w:lang w:val="sk-SK"/>
        </w:rPr>
      </w:pPr>
    </w:p>
    <w:p w14:paraId="345E494D" w14:textId="392ADB8E" w:rsidR="00600394" w:rsidRPr="001B2B22" w:rsidDel="00D65A59" w:rsidRDefault="008D75A5" w:rsidP="00D65A59">
      <w:pPr>
        <w:pStyle w:val="Text"/>
        <w:keepNext/>
        <w:keepLines/>
        <w:widowControl w:val="0"/>
        <w:rPr>
          <w:del w:id="24" w:author="Author"/>
          <w:lang w:val="sk-SK"/>
        </w:rPr>
      </w:pPr>
      <w:del w:id="25" w:author="Author">
        <w:r w:rsidRPr="001B2B22" w:rsidDel="00D65A59">
          <w:rPr>
            <w:noProof/>
            <w:lang w:val="en-US"/>
          </w:rPr>
          <mc:AlternateContent>
            <mc:Choice Requires="wps">
              <w:drawing>
                <wp:anchor distT="0" distB="0" distL="114300" distR="114300" simplePos="0" relativeHeight="251634688" behindDoc="0" locked="0" layoutInCell="1" allowOverlap="1" wp14:anchorId="345E5651" wp14:editId="345E5652">
                  <wp:simplePos x="0" y="0"/>
                  <wp:positionH relativeFrom="column">
                    <wp:posOffset>667385</wp:posOffset>
                  </wp:positionH>
                  <wp:positionV relativeFrom="paragraph">
                    <wp:posOffset>125730</wp:posOffset>
                  </wp:positionV>
                  <wp:extent cx="2549525" cy="1247140"/>
                  <wp:effectExtent l="0" t="0" r="0" b="0"/>
                  <wp:wrapNone/>
                  <wp:docPr id="1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D9"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Pomer rizika = 0,73</w:t>
                              </w:r>
                            </w:p>
                            <w:p w14:paraId="345E56DA"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95% IS (0,50; 1,08)</w:t>
                              </w:r>
                            </w:p>
                            <w:p w14:paraId="345E56DB" w14:textId="77777777" w:rsidR="00015A5C" w:rsidRPr="00631DD5" w:rsidRDefault="00015A5C" w:rsidP="00631DD5">
                              <w:pPr>
                                <w:rPr>
                                  <w:rFonts w:ascii="Arial" w:hAnsi="Arial" w:cs="Arial"/>
                                  <w:sz w:val="16"/>
                                  <w:szCs w:val="16"/>
                                  <w:lang w:val="it-IT"/>
                                </w:rPr>
                              </w:pPr>
                            </w:p>
                            <w:p w14:paraId="345E56DC"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Kaplanove-Meierove mediány (95% IS) (mesiace)</w:t>
                              </w:r>
                            </w:p>
                            <w:p w14:paraId="345E56DD"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ceritinib 750 mg: NE (29,3 ; NE)</w:t>
                              </w:r>
                            </w:p>
                            <w:p w14:paraId="345E56DE"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Chemoterapia: 26,2 (22,8; NE)</w:t>
                              </w:r>
                            </w:p>
                            <w:p w14:paraId="345E56DF" w14:textId="77777777" w:rsidR="00015A5C" w:rsidRPr="00861377" w:rsidRDefault="00015A5C" w:rsidP="00600394">
                              <w:pPr>
                                <w:rPr>
                                  <w:rFonts w:ascii="Arial" w:hAnsi="Arial" w:cs="Arial"/>
                                  <w:sz w:val="16"/>
                                  <w:szCs w:val="16"/>
                                </w:rPr>
                              </w:pPr>
                              <w:r w:rsidRPr="00631DD5">
                                <w:rPr>
                                  <w:rFonts w:ascii="Arial" w:hAnsi="Arial" w:cs="Arial"/>
                                  <w:sz w:val="16"/>
                                  <w:szCs w:val="16"/>
                                  <w:lang w:val="it-IT"/>
                                </w:rPr>
                                <w:t>Logrank p-hodnota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E5651" id="_x0000_s1063" type="#_x0000_t202" style="position:absolute;left:0;text-align:left;margin-left:52.55pt;margin-top:9.9pt;width:200.75pt;height:98.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3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Ng/igpwK6gMJQpgXhhacLh3gL85GWpaSu587gYqz/pMhU67TnEgzH4N8&#10;dZVRgJeV6rIijCSoknvO5uudnzdyZ1G3HXU6jeGWjNzqKPGZ1ZE/LURUflzesHGXcXz1/IttfgM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K/1x9+YBAACqAwAADgAAAAAAAAAAAAAAAAAuAgAAZHJzL2Uyb0RvYy54bWxQSwEC&#10;LQAUAAYACAAAACEAaN4G9dwAAAAKAQAADwAAAAAAAAAAAAAAAABABAAAZHJzL2Rvd25yZXYueG1s&#10;UEsFBgAAAAAEAAQA8wAAAEkFAAAAAA==&#10;" filled="f" stroked="f">
                  <v:textbox style="mso-fit-shape-to-text:t">
                    <w:txbxContent>
                      <w:p w14:paraId="345E56D9"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Pomer rizika = 0,73</w:t>
                        </w:r>
                      </w:p>
                      <w:p w14:paraId="345E56DA"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95% IS (0,50; 1,08)</w:t>
                        </w:r>
                      </w:p>
                      <w:p w14:paraId="345E56DB" w14:textId="77777777" w:rsidR="00015A5C" w:rsidRPr="00631DD5" w:rsidRDefault="00015A5C" w:rsidP="00631DD5">
                        <w:pPr>
                          <w:rPr>
                            <w:rFonts w:ascii="Arial" w:hAnsi="Arial" w:cs="Arial"/>
                            <w:sz w:val="16"/>
                            <w:szCs w:val="16"/>
                            <w:lang w:val="it-IT"/>
                          </w:rPr>
                        </w:pPr>
                      </w:p>
                      <w:p w14:paraId="345E56DC"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Kaplanove-Meierove mediány (95% IS) (mesiace)</w:t>
                        </w:r>
                      </w:p>
                      <w:p w14:paraId="345E56DD"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ceritinib 750 mg: NE (29,3 ; NE)</w:t>
                        </w:r>
                      </w:p>
                      <w:p w14:paraId="345E56DE"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Chemoterapia: 26,2 (22,8; NE)</w:t>
                        </w:r>
                      </w:p>
                      <w:p w14:paraId="345E56DF" w14:textId="77777777" w:rsidR="00015A5C" w:rsidRPr="00861377" w:rsidRDefault="00015A5C" w:rsidP="00600394">
                        <w:pPr>
                          <w:rPr>
                            <w:rFonts w:ascii="Arial" w:hAnsi="Arial" w:cs="Arial"/>
                            <w:sz w:val="16"/>
                            <w:szCs w:val="16"/>
                          </w:rPr>
                        </w:pPr>
                        <w:r w:rsidRPr="00631DD5">
                          <w:rPr>
                            <w:rFonts w:ascii="Arial" w:hAnsi="Arial" w:cs="Arial"/>
                            <w:sz w:val="16"/>
                            <w:szCs w:val="16"/>
                            <w:lang w:val="it-IT"/>
                          </w:rPr>
                          <w:t>Logrank p-hodnota = 0,056</w:t>
                        </w:r>
                      </w:p>
                    </w:txbxContent>
                  </v:textbox>
                </v:shape>
              </w:pict>
            </mc:Fallback>
          </mc:AlternateContent>
        </w:r>
      </w:del>
    </w:p>
    <w:p w14:paraId="345E494E" w14:textId="3C35B1B3" w:rsidR="00600394" w:rsidRPr="001B2B22" w:rsidDel="00D65A59" w:rsidRDefault="00600394" w:rsidP="00D65A59">
      <w:pPr>
        <w:pStyle w:val="Text"/>
        <w:keepNext/>
        <w:keepLines/>
        <w:widowControl w:val="0"/>
        <w:rPr>
          <w:del w:id="26" w:author="Author"/>
          <w:lang w:val="sk-SK"/>
        </w:rPr>
      </w:pPr>
    </w:p>
    <w:p w14:paraId="345E494F" w14:textId="72EEF511" w:rsidR="00600394" w:rsidRPr="001B2B22" w:rsidDel="00D65A59" w:rsidRDefault="00600394" w:rsidP="00D65A59">
      <w:pPr>
        <w:pStyle w:val="Text"/>
        <w:keepNext/>
        <w:keepLines/>
        <w:widowControl w:val="0"/>
        <w:rPr>
          <w:del w:id="27" w:author="Author"/>
          <w:lang w:val="sk-SK"/>
        </w:rPr>
      </w:pPr>
    </w:p>
    <w:p w14:paraId="345E4950" w14:textId="29A1CF15" w:rsidR="00600394" w:rsidRPr="001B2B22" w:rsidDel="00D65A59" w:rsidRDefault="008D75A5" w:rsidP="00D65A59">
      <w:pPr>
        <w:pStyle w:val="Text"/>
        <w:keepNext/>
        <w:keepLines/>
        <w:widowControl w:val="0"/>
        <w:rPr>
          <w:del w:id="28" w:author="Author"/>
          <w:lang w:val="sk-SK"/>
        </w:rPr>
      </w:pPr>
      <w:del w:id="29" w:author="Author">
        <w:r w:rsidRPr="001B2B22" w:rsidDel="00D65A59">
          <w:rPr>
            <w:noProof/>
            <w:lang w:val="en-US"/>
          </w:rPr>
          <mc:AlternateContent>
            <mc:Choice Requires="wpg">
              <w:drawing>
                <wp:anchor distT="0" distB="0" distL="114300" distR="114300" simplePos="0" relativeHeight="251636736" behindDoc="0" locked="0" layoutInCell="1" allowOverlap="1" wp14:anchorId="345E5653" wp14:editId="345E5654">
                  <wp:simplePos x="0" y="0"/>
                  <wp:positionH relativeFrom="column">
                    <wp:posOffset>3346450</wp:posOffset>
                  </wp:positionH>
                  <wp:positionV relativeFrom="paragraph">
                    <wp:posOffset>242570</wp:posOffset>
                  </wp:positionV>
                  <wp:extent cx="530225" cy="347980"/>
                  <wp:effectExtent l="0" t="0" r="0" b="0"/>
                  <wp:wrapNone/>
                  <wp:docPr id="170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704" name="Group 71"/>
                          <wpg:cNvGrpSpPr>
                            <a:grpSpLocks/>
                          </wpg:cNvGrpSpPr>
                          <wpg:grpSpPr bwMode="auto">
                            <a:xfrm>
                              <a:off x="0" y="187569"/>
                              <a:ext cx="529960" cy="1269"/>
                              <a:chOff x="3610" y="2337"/>
                              <a:chExt cx="835" cy="2"/>
                            </a:xfrm>
                          </wpg:grpSpPr>
                          <wps:wsp>
                            <wps:cNvPr id="1705"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69"/>
                          <wpg:cNvGrpSpPr>
                            <a:grpSpLocks/>
                          </wpg:cNvGrpSpPr>
                          <wpg:grpSpPr bwMode="auto">
                            <a:xfrm>
                              <a:off x="0" y="334108"/>
                              <a:ext cx="529960" cy="1269"/>
                              <a:chOff x="3610" y="2558"/>
                              <a:chExt cx="835" cy="2"/>
                            </a:xfrm>
                          </wpg:grpSpPr>
                          <wps:wsp>
                            <wps:cNvPr id="1707"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61"/>
                          <wpg:cNvGrpSpPr>
                            <a:grpSpLocks/>
                          </wpg:cNvGrpSpPr>
                          <wpg:grpSpPr bwMode="auto">
                            <a:xfrm>
                              <a:off x="0" y="11723"/>
                              <a:ext cx="42524" cy="42499"/>
                              <a:chOff x="3571" y="2068"/>
                              <a:chExt cx="67" cy="67"/>
                            </a:xfrm>
                          </wpg:grpSpPr>
                          <wps:wsp>
                            <wps:cNvPr id="1709"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65"/>
                          <wpg:cNvGrpSpPr>
                            <a:grpSpLocks/>
                          </wpg:cNvGrpSpPr>
                          <wpg:grpSpPr bwMode="auto">
                            <a:xfrm>
                              <a:off x="240323" y="158262"/>
                              <a:ext cx="42545" cy="42545"/>
                              <a:chOff x="3984" y="2299"/>
                              <a:chExt cx="67" cy="67"/>
                            </a:xfrm>
                          </wpg:grpSpPr>
                          <wps:wsp>
                            <wps:cNvPr id="1711"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63"/>
                          <wpg:cNvGrpSpPr>
                            <a:grpSpLocks/>
                          </wpg:cNvGrpSpPr>
                          <wpg:grpSpPr bwMode="auto">
                            <a:xfrm>
                              <a:off x="240323" y="298939"/>
                              <a:ext cx="48895" cy="48895"/>
                              <a:chOff x="3984" y="2519"/>
                              <a:chExt cx="77" cy="77"/>
                            </a:xfrm>
                          </wpg:grpSpPr>
                          <wps:wsp>
                            <wps:cNvPr id="1713"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59"/>
                          <wpg:cNvGrpSpPr>
                            <a:grpSpLocks/>
                          </wpg:cNvGrpSpPr>
                          <wpg:grpSpPr bwMode="auto">
                            <a:xfrm>
                              <a:off x="457200" y="0"/>
                              <a:ext cx="48895" cy="48895"/>
                              <a:chOff x="4406" y="2068"/>
                              <a:chExt cx="77" cy="77"/>
                            </a:xfrm>
                          </wpg:grpSpPr>
                          <wps:wsp>
                            <wps:cNvPr id="1715"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F3FB7" id="Group 179" o:spid="_x0000_s1026" style="position:absolute;margin-left:263.5pt;margin-top:19.1pt;width:41.75pt;height:27.4pt;z-index:251636736"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r w:rsidRPr="001B2B22" w:rsidDel="00D65A59">
          <w:rPr>
            <w:noProof/>
            <w:lang w:val="en-US"/>
          </w:rPr>
          <mc:AlternateContent>
            <mc:Choice Requires="wps">
              <w:drawing>
                <wp:anchor distT="0" distB="0" distL="114300" distR="114300" simplePos="0" relativeHeight="251635712" behindDoc="0" locked="0" layoutInCell="1" allowOverlap="1" wp14:anchorId="345E5655" wp14:editId="345E5656">
                  <wp:simplePos x="0" y="0"/>
                  <wp:positionH relativeFrom="column">
                    <wp:posOffset>3945890</wp:posOffset>
                  </wp:positionH>
                  <wp:positionV relativeFrom="paragraph">
                    <wp:posOffset>109220</wp:posOffset>
                  </wp:positionV>
                  <wp:extent cx="1840230" cy="586740"/>
                  <wp:effectExtent l="0" t="0" r="0" b="0"/>
                  <wp:wrapNone/>
                  <wp:docPr id="170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6E0"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Cenzorované časy</w:t>
                              </w:r>
                            </w:p>
                            <w:p w14:paraId="345E56E1"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ceritinib 750 mg (n/N = 48/189)</w:t>
                              </w:r>
                            </w:p>
                            <w:p w14:paraId="345E56E2" w14:textId="77777777" w:rsidR="00015A5C" w:rsidRPr="00861377" w:rsidRDefault="00015A5C" w:rsidP="00600394">
                              <w:pPr>
                                <w:rPr>
                                  <w:rFonts w:ascii="Arial" w:hAnsi="Arial" w:cs="Arial"/>
                                  <w:sz w:val="16"/>
                                  <w:szCs w:val="16"/>
                                </w:rPr>
                              </w:pPr>
                              <w:r w:rsidRPr="00631DD5">
                                <w:rPr>
                                  <w:rFonts w:ascii="Arial" w:hAnsi="Arial" w:cs="Arial"/>
                                  <w:sz w:val="16"/>
                                  <w:szCs w:val="16"/>
                                  <w:lang w:val="it-IT"/>
                                </w:rPr>
                                <w:t>Chemoterapia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E5655" id="Text Box 414" o:spid="_x0000_s1064" type="#_x0000_t202" style="position:absolute;left:0;text-align:left;margin-left:310.7pt;margin-top:8.6pt;width:144.9pt;height:4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C5mj2G5AEAAKkDAAAOAAAAAAAAAAAAAAAAAC4CAABkcnMvZTJvRG9jLnhtbFBLAQIt&#10;ABQABgAIAAAAIQBNcklu3QAAAAoBAAAPAAAAAAAAAAAAAAAAAD4EAABkcnMvZG93bnJldi54bWxQ&#10;SwUGAAAAAAQABADzAAAASAUAAAAA&#10;" filled="f" stroked="f">
                  <v:textbox style="mso-fit-shape-to-text:t">
                    <w:txbxContent>
                      <w:p w14:paraId="345E56E0"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Cenzorované časy</w:t>
                        </w:r>
                      </w:p>
                      <w:p w14:paraId="345E56E1" w14:textId="77777777" w:rsidR="00015A5C" w:rsidRPr="00631DD5" w:rsidRDefault="00015A5C" w:rsidP="00631DD5">
                        <w:pPr>
                          <w:rPr>
                            <w:rFonts w:ascii="Arial" w:hAnsi="Arial" w:cs="Arial"/>
                            <w:sz w:val="16"/>
                            <w:szCs w:val="16"/>
                            <w:lang w:val="it-IT"/>
                          </w:rPr>
                        </w:pPr>
                        <w:r w:rsidRPr="00631DD5">
                          <w:rPr>
                            <w:rFonts w:ascii="Arial" w:hAnsi="Arial" w:cs="Arial"/>
                            <w:sz w:val="16"/>
                            <w:szCs w:val="16"/>
                            <w:lang w:val="it-IT"/>
                          </w:rPr>
                          <w:t>ceritinib 750 mg (n/N = 48/189)</w:t>
                        </w:r>
                      </w:p>
                      <w:p w14:paraId="345E56E2" w14:textId="77777777" w:rsidR="00015A5C" w:rsidRPr="00861377" w:rsidRDefault="00015A5C" w:rsidP="00600394">
                        <w:pPr>
                          <w:rPr>
                            <w:rFonts w:ascii="Arial" w:hAnsi="Arial" w:cs="Arial"/>
                            <w:sz w:val="16"/>
                            <w:szCs w:val="16"/>
                          </w:rPr>
                        </w:pPr>
                        <w:r w:rsidRPr="00631DD5">
                          <w:rPr>
                            <w:rFonts w:ascii="Arial" w:hAnsi="Arial" w:cs="Arial"/>
                            <w:sz w:val="16"/>
                            <w:szCs w:val="16"/>
                            <w:lang w:val="it-IT"/>
                          </w:rPr>
                          <w:t>Chemoterapia (n/N = 59/187)</w:t>
                        </w:r>
                      </w:p>
                    </w:txbxContent>
                  </v:textbox>
                </v:shape>
              </w:pict>
            </mc:Fallback>
          </mc:AlternateContent>
        </w:r>
      </w:del>
    </w:p>
    <w:p w14:paraId="345E4951" w14:textId="3F9234B7" w:rsidR="00600394" w:rsidRPr="001B2B22" w:rsidDel="00D65A59" w:rsidRDefault="00600394" w:rsidP="00D65A59">
      <w:pPr>
        <w:pStyle w:val="Text"/>
        <w:keepNext/>
        <w:keepLines/>
        <w:widowControl w:val="0"/>
        <w:rPr>
          <w:del w:id="30" w:author="Author"/>
          <w:lang w:val="sk-SK"/>
        </w:rPr>
      </w:pPr>
    </w:p>
    <w:p w14:paraId="345E4952" w14:textId="66FD3362" w:rsidR="00600394" w:rsidRPr="001B2B22" w:rsidDel="00D65A59" w:rsidRDefault="00600394" w:rsidP="00D65A59">
      <w:pPr>
        <w:pStyle w:val="Text"/>
        <w:keepNext/>
        <w:keepLines/>
        <w:widowControl w:val="0"/>
        <w:rPr>
          <w:del w:id="31" w:author="Author"/>
          <w:lang w:val="sk-SK"/>
        </w:rPr>
      </w:pPr>
    </w:p>
    <w:p w14:paraId="345E4953" w14:textId="67E25546" w:rsidR="00600394" w:rsidRPr="001B2B22" w:rsidDel="00D65A59" w:rsidRDefault="008D75A5" w:rsidP="00D65A59">
      <w:pPr>
        <w:pStyle w:val="Text"/>
        <w:keepNext/>
        <w:keepLines/>
        <w:widowControl w:val="0"/>
        <w:rPr>
          <w:del w:id="32" w:author="Author"/>
          <w:lang w:val="sk-SK"/>
        </w:rPr>
      </w:pPr>
      <w:del w:id="33" w:author="Author">
        <w:r w:rsidRPr="001B2B22" w:rsidDel="00D65A59">
          <w:rPr>
            <w:noProof/>
            <w:lang w:val="en-US"/>
          </w:rPr>
          <mc:AlternateContent>
            <mc:Choice Requires="wps">
              <w:drawing>
                <wp:anchor distT="0" distB="0" distL="114300" distR="114300" simplePos="0" relativeHeight="251631616" behindDoc="0" locked="0" layoutInCell="1" allowOverlap="1" wp14:anchorId="345E5657" wp14:editId="345E5658">
                  <wp:simplePos x="0" y="0"/>
                  <wp:positionH relativeFrom="column">
                    <wp:posOffset>2740660</wp:posOffset>
                  </wp:positionH>
                  <wp:positionV relativeFrom="paragraph">
                    <wp:posOffset>223520</wp:posOffset>
                  </wp:positionV>
                  <wp:extent cx="1297940" cy="304800"/>
                  <wp:effectExtent l="0" t="0" r="0" b="0"/>
                  <wp:wrapNone/>
                  <wp:docPr id="1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345E56E3" w14:textId="77777777" w:rsidR="00015A5C" w:rsidRPr="00861377" w:rsidRDefault="00015A5C" w:rsidP="00600394">
                              <w:pPr>
                                <w:rPr>
                                  <w:rFonts w:ascii="Arial" w:hAnsi="Arial" w:cs="Arial"/>
                                  <w:sz w:val="20"/>
                                </w:rPr>
                              </w:pPr>
                              <w:r w:rsidRPr="00631DD5">
                                <w:rPr>
                                  <w:rFonts w:ascii="Arial" w:hAnsi="Arial" w:cs="Arial"/>
                                  <w:sz w:val="20"/>
                                </w:rPr>
                                <w:t>Čas (mesiace)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5E5657" id="_x0000_s1065" type="#_x0000_t202" style="position:absolute;left:0;text-align:left;margin-left:215.8pt;margin-top:17.6pt;width:102.2pt;height: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M9/AEAANUDAAAOAAAAZHJzL2Uyb0RvYy54bWysU9tu2zAMfR+wfxD0vtjJkrYx4hRduw4D&#10;ugvQ7gMUWY6FSaJGKbGzrx8lp2mwvRXzg0Ca4iHPIbW6Hqxhe4VBg6v5dFJyppyERrttzX883b+7&#10;4i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GQqOVteLucUkhR7X86vyjyVQlTP2R5D/KTAsmTUHGmoGV3sH0JM3Yjq+Uoq5uBeG5MHaxzra75c&#10;zBY54SxidaS9M9rWnArSN25CIvnRNTk5Cm1GmwoYd2SdiI6U47AZmG6o6YuUnFTYQHMgHRDGPaN3&#10;QUYH+Juznnas5uHXTqDizHx2pOVyOk/EY3bmi8sZOXge2ZxHhJMEVfPI2WjexrzII+cb0rzVWY6X&#10;To490+5klY57npbz3M+3Xl7j+g8A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rwTTPfwBAADVAwAADgAAAAAAAAAAAAAA&#10;AAAuAgAAZHJzL2Uyb0RvYy54bWxQSwECLQAUAAYACAAAACEAyo/a7N4AAAAJAQAADwAAAAAAAAAA&#10;AAAAAABWBAAAZHJzL2Rvd25yZXYueG1sUEsFBgAAAAAEAAQA8wAAAGEFAAAAAA==&#10;" filled="f" stroked="f">
                  <v:textbox>
                    <w:txbxContent>
                      <w:p w14:paraId="345E56E3" w14:textId="77777777" w:rsidR="00015A5C" w:rsidRPr="00861377" w:rsidRDefault="00015A5C" w:rsidP="00600394">
                        <w:pPr>
                          <w:rPr>
                            <w:rFonts w:ascii="Arial" w:hAnsi="Arial" w:cs="Arial"/>
                            <w:sz w:val="20"/>
                          </w:rPr>
                        </w:pPr>
                        <w:r w:rsidRPr="00631DD5">
                          <w:rPr>
                            <w:rFonts w:ascii="Arial" w:hAnsi="Arial" w:cs="Arial"/>
                            <w:sz w:val="20"/>
                          </w:rPr>
                          <w:t>Čas (mesiace)</w:t>
                        </w:r>
                      </w:p>
                    </w:txbxContent>
                  </v:textbox>
                </v:shape>
              </w:pict>
            </mc:Fallback>
          </mc:AlternateContent>
        </w:r>
        <w:r w:rsidRPr="001B2B22" w:rsidDel="00D65A59">
          <w:rPr>
            <w:noProof/>
            <w:lang w:val="en-US"/>
          </w:rPr>
          <mc:AlternateContent>
            <mc:Choice Requires="wpg">
              <w:drawing>
                <wp:anchor distT="0" distB="0" distL="114300" distR="114300" simplePos="0" relativeHeight="251630592" behindDoc="0" locked="0" layoutInCell="1" allowOverlap="1" wp14:anchorId="345E5659" wp14:editId="345E565A">
                  <wp:simplePos x="0" y="0"/>
                  <wp:positionH relativeFrom="column">
                    <wp:posOffset>485775</wp:posOffset>
                  </wp:positionH>
                  <wp:positionV relativeFrom="paragraph">
                    <wp:posOffset>46990</wp:posOffset>
                  </wp:positionV>
                  <wp:extent cx="5422900" cy="287655"/>
                  <wp:effectExtent l="0" t="0" r="0" b="0"/>
                  <wp:wrapNone/>
                  <wp:docPr id="168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683"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345E56E4" w14:textId="77777777" w:rsidR="00015A5C" w:rsidRPr="003C4A1B" w:rsidRDefault="00015A5C" w:rsidP="00600394">
                                <w:pPr>
                                  <w:rPr>
                                    <w:sz w:val="20"/>
                                  </w:rPr>
                                </w:pPr>
                                <w:r w:rsidRPr="003C4A1B">
                                  <w:rPr>
                                    <w:sz w:val="20"/>
                                  </w:rPr>
                                  <w:t>10</w:t>
                                </w:r>
                              </w:p>
                            </w:txbxContent>
                          </wps:txbx>
                          <wps:bodyPr rot="0" vert="horz" wrap="square" lIns="91440" tIns="45720" rIns="91440" bIns="45720" anchor="t" anchorCtr="0">
                            <a:noAutofit/>
                          </wps:bodyPr>
                        </wps:wsp>
                        <wps:wsp>
                          <wps:cNvPr id="1684"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345E56E5" w14:textId="77777777" w:rsidR="00015A5C" w:rsidRPr="003C4A1B" w:rsidRDefault="00015A5C" w:rsidP="00600394">
                                <w:pPr>
                                  <w:rPr>
                                    <w:sz w:val="20"/>
                                  </w:rPr>
                                </w:pPr>
                                <w:r w:rsidRPr="003C4A1B">
                                  <w:rPr>
                                    <w:sz w:val="20"/>
                                  </w:rPr>
                                  <w:t>8</w:t>
                                </w:r>
                              </w:p>
                            </w:txbxContent>
                          </wps:txbx>
                          <wps:bodyPr rot="0" vert="horz" wrap="square" lIns="91440" tIns="45720" rIns="91440" bIns="45720" anchor="t" anchorCtr="0">
                            <a:noAutofit/>
                          </wps:bodyPr>
                        </wps:wsp>
                        <wps:wsp>
                          <wps:cNvPr id="1685"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345E56E6" w14:textId="77777777" w:rsidR="00015A5C" w:rsidRPr="003C4A1B" w:rsidRDefault="00015A5C" w:rsidP="00600394">
                                <w:pPr>
                                  <w:rPr>
                                    <w:sz w:val="20"/>
                                  </w:rPr>
                                </w:pPr>
                                <w:r w:rsidRPr="003C4A1B">
                                  <w:rPr>
                                    <w:sz w:val="20"/>
                                  </w:rPr>
                                  <w:t>6</w:t>
                                </w:r>
                              </w:p>
                            </w:txbxContent>
                          </wps:txbx>
                          <wps:bodyPr rot="0" vert="horz" wrap="square" lIns="91440" tIns="45720" rIns="91440" bIns="45720" anchor="t" anchorCtr="0">
                            <a:noAutofit/>
                          </wps:bodyPr>
                        </wps:wsp>
                        <wps:wsp>
                          <wps:cNvPr id="1686"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345E56E7" w14:textId="77777777" w:rsidR="00015A5C" w:rsidRPr="003C4A1B" w:rsidRDefault="00015A5C" w:rsidP="00600394">
                                <w:pPr>
                                  <w:rPr>
                                    <w:sz w:val="20"/>
                                  </w:rPr>
                                </w:pPr>
                                <w:r w:rsidRPr="003C4A1B">
                                  <w:rPr>
                                    <w:sz w:val="20"/>
                                  </w:rPr>
                                  <w:t>4</w:t>
                                </w:r>
                              </w:p>
                            </w:txbxContent>
                          </wps:txbx>
                          <wps:bodyPr rot="0" vert="horz" wrap="square" lIns="91440" tIns="45720" rIns="91440" bIns="45720" anchor="t" anchorCtr="0">
                            <a:noAutofit/>
                          </wps:bodyPr>
                        </wps:wsp>
                        <wps:wsp>
                          <wps:cNvPr id="1687"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345E56E8" w14:textId="77777777" w:rsidR="00015A5C" w:rsidRPr="003C4A1B" w:rsidRDefault="00015A5C" w:rsidP="00600394">
                                <w:pPr>
                                  <w:rPr>
                                    <w:sz w:val="20"/>
                                  </w:rPr>
                                </w:pPr>
                                <w:r w:rsidRPr="003C4A1B">
                                  <w:rPr>
                                    <w:sz w:val="20"/>
                                  </w:rPr>
                                  <w:t>2</w:t>
                                </w:r>
                              </w:p>
                            </w:txbxContent>
                          </wps:txbx>
                          <wps:bodyPr rot="0" vert="horz" wrap="square" lIns="91440" tIns="45720" rIns="91440" bIns="45720" anchor="t" anchorCtr="0">
                            <a:noAutofit/>
                          </wps:bodyPr>
                        </wps:wsp>
                        <wps:wsp>
                          <wps:cNvPr id="1688"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345E56E9" w14:textId="77777777" w:rsidR="00015A5C" w:rsidRPr="003C4A1B" w:rsidRDefault="00015A5C" w:rsidP="00600394">
                                <w:pPr>
                                  <w:rPr>
                                    <w:sz w:val="20"/>
                                  </w:rPr>
                                </w:pPr>
                                <w:r w:rsidRPr="003C4A1B">
                                  <w:rPr>
                                    <w:sz w:val="20"/>
                                  </w:rPr>
                                  <w:t>0</w:t>
                                </w:r>
                              </w:p>
                            </w:txbxContent>
                          </wps:txbx>
                          <wps:bodyPr rot="0" vert="horz" wrap="square" lIns="91440" tIns="45720" rIns="91440" bIns="45720" anchor="t" anchorCtr="0">
                            <a:noAutofit/>
                          </wps:bodyPr>
                        </wps:wsp>
                        <wps:wsp>
                          <wps:cNvPr id="1689"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345E56EA" w14:textId="77777777" w:rsidR="00015A5C" w:rsidRPr="003C4A1B" w:rsidRDefault="00015A5C" w:rsidP="00600394">
                                <w:pPr>
                                  <w:rPr>
                                    <w:sz w:val="20"/>
                                    <w:lang w:val="de-CH"/>
                                  </w:rPr>
                                </w:pPr>
                                <w:r w:rsidRPr="003C4A1B">
                                  <w:rPr>
                                    <w:sz w:val="20"/>
                                    <w:lang w:val="de-CH"/>
                                  </w:rPr>
                                  <w:t>22</w:t>
                                </w:r>
                              </w:p>
                            </w:txbxContent>
                          </wps:txbx>
                          <wps:bodyPr rot="0" vert="horz" wrap="square" lIns="91440" tIns="45720" rIns="91440" bIns="45720" anchor="t" anchorCtr="0">
                            <a:noAutofit/>
                          </wps:bodyPr>
                        </wps:wsp>
                        <wps:wsp>
                          <wps:cNvPr id="1690"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345E56EB" w14:textId="77777777" w:rsidR="00015A5C" w:rsidRPr="003C4A1B" w:rsidRDefault="00015A5C" w:rsidP="00600394">
                                <w:pPr>
                                  <w:rPr>
                                    <w:sz w:val="20"/>
                                    <w:lang w:val="de-CH"/>
                                  </w:rPr>
                                </w:pPr>
                                <w:r w:rsidRPr="003C4A1B">
                                  <w:rPr>
                                    <w:sz w:val="20"/>
                                    <w:lang w:val="de-CH"/>
                                  </w:rPr>
                                  <w:t>20</w:t>
                                </w:r>
                              </w:p>
                            </w:txbxContent>
                          </wps:txbx>
                          <wps:bodyPr rot="0" vert="horz" wrap="square" lIns="91440" tIns="45720" rIns="91440" bIns="45720" anchor="t" anchorCtr="0">
                            <a:noAutofit/>
                          </wps:bodyPr>
                        </wps:wsp>
                        <wps:wsp>
                          <wps:cNvPr id="1691"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345E56EC" w14:textId="77777777" w:rsidR="00015A5C" w:rsidRPr="003C4A1B" w:rsidRDefault="00015A5C" w:rsidP="00600394">
                                <w:pPr>
                                  <w:rPr>
                                    <w:sz w:val="20"/>
                                    <w:lang w:val="de-CH"/>
                                  </w:rPr>
                                </w:pPr>
                                <w:r w:rsidRPr="003C4A1B">
                                  <w:rPr>
                                    <w:sz w:val="20"/>
                                    <w:lang w:val="de-CH"/>
                                  </w:rPr>
                                  <w:t>18</w:t>
                                </w:r>
                              </w:p>
                            </w:txbxContent>
                          </wps:txbx>
                          <wps:bodyPr rot="0" vert="horz" wrap="square" lIns="91440" tIns="45720" rIns="91440" bIns="45720" anchor="t" anchorCtr="0">
                            <a:noAutofit/>
                          </wps:bodyPr>
                        </wps:wsp>
                        <wps:wsp>
                          <wps:cNvPr id="1692"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345E56ED" w14:textId="77777777" w:rsidR="00015A5C" w:rsidRPr="003C4A1B" w:rsidRDefault="00015A5C" w:rsidP="00600394">
                                <w:pPr>
                                  <w:rPr>
                                    <w:sz w:val="20"/>
                                    <w:lang w:val="de-CH"/>
                                  </w:rPr>
                                </w:pPr>
                                <w:r w:rsidRPr="003C4A1B">
                                  <w:rPr>
                                    <w:sz w:val="20"/>
                                    <w:lang w:val="de-CH"/>
                                  </w:rPr>
                                  <w:t>16</w:t>
                                </w:r>
                              </w:p>
                            </w:txbxContent>
                          </wps:txbx>
                          <wps:bodyPr rot="0" vert="horz" wrap="square" lIns="91440" tIns="45720" rIns="91440" bIns="45720" anchor="t" anchorCtr="0">
                            <a:noAutofit/>
                          </wps:bodyPr>
                        </wps:wsp>
                        <wps:wsp>
                          <wps:cNvPr id="1693"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345E56EE" w14:textId="77777777" w:rsidR="00015A5C" w:rsidRPr="003C4A1B" w:rsidRDefault="00015A5C" w:rsidP="00600394">
                                <w:pPr>
                                  <w:rPr>
                                    <w:sz w:val="20"/>
                                    <w:lang w:val="de-CH"/>
                                  </w:rPr>
                                </w:pPr>
                                <w:r w:rsidRPr="003C4A1B">
                                  <w:rPr>
                                    <w:sz w:val="20"/>
                                    <w:lang w:val="de-CH"/>
                                  </w:rPr>
                                  <w:t>14</w:t>
                                </w:r>
                              </w:p>
                            </w:txbxContent>
                          </wps:txbx>
                          <wps:bodyPr rot="0" vert="horz" wrap="square" lIns="91440" tIns="45720" rIns="91440" bIns="45720" anchor="t" anchorCtr="0">
                            <a:noAutofit/>
                          </wps:bodyPr>
                        </wps:wsp>
                        <wps:wsp>
                          <wps:cNvPr id="1694"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345E56EF" w14:textId="77777777" w:rsidR="00015A5C" w:rsidRPr="003C4A1B" w:rsidRDefault="00015A5C" w:rsidP="00600394">
                                <w:pPr>
                                  <w:rPr>
                                    <w:sz w:val="20"/>
                                    <w:lang w:val="de-CH"/>
                                  </w:rPr>
                                </w:pPr>
                                <w:r w:rsidRPr="003C4A1B">
                                  <w:rPr>
                                    <w:sz w:val="20"/>
                                    <w:lang w:val="de-CH"/>
                                  </w:rPr>
                                  <w:t>12</w:t>
                                </w:r>
                              </w:p>
                            </w:txbxContent>
                          </wps:txbx>
                          <wps:bodyPr rot="0" vert="horz" wrap="square" lIns="91440" tIns="45720" rIns="91440" bIns="45720" anchor="t" anchorCtr="0">
                            <a:noAutofit/>
                          </wps:bodyPr>
                        </wps:wsp>
                        <wps:wsp>
                          <wps:cNvPr id="1695"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345E56F0" w14:textId="77777777" w:rsidR="00015A5C" w:rsidRPr="003C4A1B" w:rsidRDefault="00015A5C" w:rsidP="00600394">
                                <w:pPr>
                                  <w:rPr>
                                    <w:sz w:val="20"/>
                                    <w:lang w:val="de-CH"/>
                                  </w:rPr>
                                </w:pPr>
                                <w:r w:rsidRPr="003C4A1B">
                                  <w:rPr>
                                    <w:sz w:val="20"/>
                                    <w:lang w:val="de-CH"/>
                                  </w:rPr>
                                  <w:t>32</w:t>
                                </w:r>
                                <w:r w:rsidRPr="00A55C2C">
                                  <w:rPr>
                                    <w:noProof/>
                                    <w:sz w:val="20"/>
                                    <w:lang w:val="en-US"/>
                                  </w:rPr>
                                  <w:drawing>
                                    <wp:inline distT="0" distB="0" distL="0" distR="0" wp14:anchorId="345E582D" wp14:editId="345E582E">
                                      <wp:extent cx="238760" cy="31750"/>
                                      <wp:effectExtent l="0" t="0" r="0" b="0"/>
                                      <wp:docPr id="7"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696"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345E56F1" w14:textId="77777777" w:rsidR="00015A5C" w:rsidRPr="003C4A1B" w:rsidRDefault="00015A5C" w:rsidP="00600394">
                                <w:pPr>
                                  <w:rPr>
                                    <w:sz w:val="20"/>
                                    <w:lang w:val="de-CH"/>
                                  </w:rPr>
                                </w:pPr>
                                <w:r w:rsidRPr="003C4A1B">
                                  <w:rPr>
                                    <w:sz w:val="20"/>
                                    <w:lang w:val="de-CH"/>
                                  </w:rPr>
                                  <w:t>30</w:t>
                                </w:r>
                              </w:p>
                            </w:txbxContent>
                          </wps:txbx>
                          <wps:bodyPr rot="0" vert="horz" wrap="square" lIns="91440" tIns="45720" rIns="91440" bIns="45720" anchor="t" anchorCtr="0">
                            <a:noAutofit/>
                          </wps:bodyPr>
                        </wps:wsp>
                        <wps:wsp>
                          <wps:cNvPr id="1697"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345E56F2" w14:textId="77777777" w:rsidR="00015A5C" w:rsidRPr="003C4A1B" w:rsidRDefault="00015A5C" w:rsidP="00600394">
                                <w:pPr>
                                  <w:rPr>
                                    <w:sz w:val="20"/>
                                    <w:lang w:val="de-CH"/>
                                  </w:rPr>
                                </w:pPr>
                                <w:r w:rsidRPr="003C4A1B">
                                  <w:rPr>
                                    <w:sz w:val="20"/>
                                    <w:lang w:val="de-CH"/>
                                  </w:rPr>
                                  <w:t>28</w:t>
                                </w:r>
                              </w:p>
                            </w:txbxContent>
                          </wps:txbx>
                          <wps:bodyPr rot="0" vert="horz" wrap="square" lIns="91440" tIns="45720" rIns="91440" bIns="45720" anchor="t" anchorCtr="0">
                            <a:noAutofit/>
                          </wps:bodyPr>
                        </wps:wsp>
                        <wps:wsp>
                          <wps:cNvPr id="1698"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345E56F3" w14:textId="77777777" w:rsidR="00015A5C" w:rsidRPr="003C4A1B" w:rsidRDefault="00015A5C" w:rsidP="00600394">
                                <w:pPr>
                                  <w:rPr>
                                    <w:sz w:val="20"/>
                                    <w:lang w:val="de-CH"/>
                                  </w:rPr>
                                </w:pPr>
                                <w:r w:rsidRPr="003C4A1B">
                                  <w:rPr>
                                    <w:sz w:val="20"/>
                                    <w:lang w:val="de-CH"/>
                                  </w:rPr>
                                  <w:t>26</w:t>
                                </w:r>
                              </w:p>
                            </w:txbxContent>
                          </wps:txbx>
                          <wps:bodyPr rot="0" vert="horz" wrap="square" lIns="91440" tIns="45720" rIns="91440" bIns="45720" anchor="t" anchorCtr="0">
                            <a:noAutofit/>
                          </wps:bodyPr>
                        </wps:wsp>
                        <wps:wsp>
                          <wps:cNvPr id="1699"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345E56F4" w14:textId="77777777" w:rsidR="00015A5C" w:rsidRPr="003C4A1B" w:rsidRDefault="00015A5C" w:rsidP="00600394">
                                <w:pPr>
                                  <w:rPr>
                                    <w:sz w:val="20"/>
                                    <w:lang w:val="de-CH"/>
                                  </w:rPr>
                                </w:pPr>
                                <w:r w:rsidRPr="003C4A1B">
                                  <w:rPr>
                                    <w:sz w:val="20"/>
                                    <w:lang w:val="de-CH"/>
                                  </w:rPr>
                                  <w:t>24</w:t>
                                </w:r>
                              </w:p>
                            </w:txbxContent>
                          </wps:txbx>
                          <wps:bodyPr rot="0" vert="horz" wrap="square" lIns="91440" tIns="45720" rIns="91440" bIns="45720" anchor="t" anchorCtr="0">
                            <a:noAutofit/>
                          </wps:bodyPr>
                        </wps:wsp>
                        <wps:wsp>
                          <wps:cNvPr id="1700"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345E56F5" w14:textId="77777777" w:rsidR="00015A5C" w:rsidRPr="003C4A1B" w:rsidRDefault="00015A5C" w:rsidP="00600394">
                                <w:pPr>
                                  <w:rPr>
                                    <w:sz w:val="20"/>
                                    <w:lang w:val="de-CH"/>
                                  </w:rPr>
                                </w:pPr>
                                <w:r w:rsidRPr="003C4A1B">
                                  <w:rPr>
                                    <w:sz w:val="20"/>
                                    <w:lang w:val="de-CH"/>
                                  </w:rPr>
                                  <w:t>34</w:t>
                                </w:r>
                                <w:r w:rsidRPr="00A55C2C">
                                  <w:rPr>
                                    <w:noProof/>
                                    <w:sz w:val="20"/>
                                    <w:lang w:val="en-US"/>
                                  </w:rPr>
                                  <w:drawing>
                                    <wp:inline distT="0" distB="0" distL="0" distR="0" wp14:anchorId="345E582F" wp14:editId="345E5830">
                                      <wp:extent cx="238760" cy="31750"/>
                                      <wp:effectExtent l="0" t="0" r="0" b="0"/>
                                      <wp:docPr id="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5E5659" id="Group 202" o:spid="_x0000_s1066" style="position:absolute;left:0;text-align:left;margin-left:38.25pt;margin-top:3.7pt;width:427pt;height:22.65pt;z-index:251630592"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">
                  <v:shape id="_x0000_s1067"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" filled="f" stroked="f">
                    <v:textbox>
                      <w:txbxContent>
                        <w:p w14:paraId="345E56E4" w14:textId="77777777" w:rsidR="00015A5C" w:rsidRPr="003C4A1B" w:rsidRDefault="00015A5C" w:rsidP="00600394">
                          <w:pPr>
                            <w:rPr>
                              <w:sz w:val="20"/>
                            </w:rPr>
                          </w:pPr>
                          <w:r w:rsidRPr="003C4A1B">
                            <w:rPr>
                              <w:sz w:val="20"/>
                            </w:rPr>
                            <w:t>10</w:t>
                          </w:r>
                        </w:p>
                      </w:txbxContent>
                    </v:textbox>
                  </v:shape>
                  <v:shape id="_x0000_s1068"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" filled="f" stroked="f">
                    <v:textbox>
                      <w:txbxContent>
                        <w:p w14:paraId="345E56E5" w14:textId="77777777" w:rsidR="00015A5C" w:rsidRPr="003C4A1B" w:rsidRDefault="00015A5C" w:rsidP="00600394">
                          <w:pPr>
                            <w:rPr>
                              <w:sz w:val="20"/>
                            </w:rPr>
                          </w:pPr>
                          <w:r w:rsidRPr="003C4A1B">
                            <w:rPr>
                              <w:sz w:val="20"/>
                            </w:rPr>
                            <w:t>8</w:t>
                          </w:r>
                        </w:p>
                      </w:txbxContent>
                    </v:textbox>
                  </v:shape>
                  <v:shape id="_x0000_s1069"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" filled="f" stroked="f">
                    <v:textbox>
                      <w:txbxContent>
                        <w:p w14:paraId="345E56E6" w14:textId="77777777" w:rsidR="00015A5C" w:rsidRPr="003C4A1B" w:rsidRDefault="00015A5C" w:rsidP="00600394">
                          <w:pPr>
                            <w:rPr>
                              <w:sz w:val="20"/>
                            </w:rPr>
                          </w:pPr>
                          <w:r w:rsidRPr="003C4A1B">
                            <w:rPr>
                              <w:sz w:val="20"/>
                            </w:rPr>
                            <w:t>6</w:t>
                          </w:r>
                        </w:p>
                      </w:txbxContent>
                    </v:textbox>
                  </v:shape>
                  <v:shape id="_x0000_s1070"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" filled="f" stroked="f">
                    <v:textbox>
                      <w:txbxContent>
                        <w:p w14:paraId="345E56E7" w14:textId="77777777" w:rsidR="00015A5C" w:rsidRPr="003C4A1B" w:rsidRDefault="00015A5C" w:rsidP="00600394">
                          <w:pPr>
                            <w:rPr>
                              <w:sz w:val="20"/>
                            </w:rPr>
                          </w:pPr>
                          <w:r w:rsidRPr="003C4A1B">
                            <w:rPr>
                              <w:sz w:val="20"/>
                            </w:rPr>
                            <w:t>4</w:t>
                          </w:r>
                        </w:p>
                      </w:txbxContent>
                    </v:textbox>
                  </v:shape>
                  <v:shape id="_x0000_s1071"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" filled="f" stroked="f">
                    <v:textbox>
                      <w:txbxContent>
                        <w:p w14:paraId="345E56E8" w14:textId="77777777" w:rsidR="00015A5C" w:rsidRPr="003C4A1B" w:rsidRDefault="00015A5C" w:rsidP="00600394">
                          <w:pPr>
                            <w:rPr>
                              <w:sz w:val="20"/>
                            </w:rPr>
                          </w:pPr>
                          <w:r w:rsidRPr="003C4A1B">
                            <w:rPr>
                              <w:sz w:val="20"/>
                            </w:rPr>
                            <w:t>2</w:t>
                          </w:r>
                        </w:p>
                      </w:txbxContent>
                    </v:textbox>
                  </v:shape>
                  <v:shape id="_x0000_s1072"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" filled="f" stroked="f">
                    <v:textbox>
                      <w:txbxContent>
                        <w:p w14:paraId="345E56E9" w14:textId="77777777" w:rsidR="00015A5C" w:rsidRPr="003C4A1B" w:rsidRDefault="00015A5C" w:rsidP="00600394">
                          <w:pPr>
                            <w:rPr>
                              <w:sz w:val="20"/>
                            </w:rPr>
                          </w:pPr>
                          <w:r w:rsidRPr="003C4A1B">
                            <w:rPr>
                              <w:sz w:val="20"/>
                            </w:rPr>
                            <w:t>0</w:t>
                          </w:r>
                        </w:p>
                      </w:txbxContent>
                    </v:textbox>
                  </v:shape>
                  <v:shape id="_x0000_s1073"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" filled="f" stroked="f">
                    <v:textbox>
                      <w:txbxContent>
                        <w:p w14:paraId="345E56EA" w14:textId="77777777" w:rsidR="00015A5C" w:rsidRPr="003C4A1B" w:rsidRDefault="00015A5C" w:rsidP="00600394">
                          <w:pPr>
                            <w:rPr>
                              <w:sz w:val="20"/>
                              <w:lang w:val="de-CH"/>
                            </w:rPr>
                          </w:pPr>
                          <w:r w:rsidRPr="003C4A1B">
                            <w:rPr>
                              <w:sz w:val="20"/>
                              <w:lang w:val="de-CH"/>
                            </w:rPr>
                            <w:t>22</w:t>
                          </w:r>
                        </w:p>
                      </w:txbxContent>
                    </v:textbox>
                  </v:shape>
                  <v:shape id="_x0000_s1074"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" filled="f" stroked="f">
                    <v:textbox>
                      <w:txbxContent>
                        <w:p w14:paraId="345E56EB" w14:textId="77777777" w:rsidR="00015A5C" w:rsidRPr="003C4A1B" w:rsidRDefault="00015A5C" w:rsidP="00600394">
                          <w:pPr>
                            <w:rPr>
                              <w:sz w:val="20"/>
                              <w:lang w:val="de-CH"/>
                            </w:rPr>
                          </w:pPr>
                          <w:r w:rsidRPr="003C4A1B">
                            <w:rPr>
                              <w:sz w:val="20"/>
                              <w:lang w:val="de-CH"/>
                            </w:rPr>
                            <w:t>20</w:t>
                          </w:r>
                        </w:p>
                      </w:txbxContent>
                    </v:textbox>
                  </v:shape>
                  <v:shape id="_x0000_s1075"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" filled="f" stroked="f">
                    <v:textbox>
                      <w:txbxContent>
                        <w:p w14:paraId="345E56EC" w14:textId="77777777" w:rsidR="00015A5C" w:rsidRPr="003C4A1B" w:rsidRDefault="00015A5C" w:rsidP="00600394">
                          <w:pPr>
                            <w:rPr>
                              <w:sz w:val="20"/>
                              <w:lang w:val="de-CH"/>
                            </w:rPr>
                          </w:pPr>
                          <w:r w:rsidRPr="003C4A1B">
                            <w:rPr>
                              <w:sz w:val="20"/>
                              <w:lang w:val="de-CH"/>
                            </w:rPr>
                            <w:t>18</w:t>
                          </w:r>
                        </w:p>
                      </w:txbxContent>
                    </v:textbox>
                  </v:shape>
                  <v:shape id="_x0000_s1076"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" filled="f" stroked="f">
                    <v:textbox>
                      <w:txbxContent>
                        <w:p w14:paraId="345E56ED" w14:textId="77777777" w:rsidR="00015A5C" w:rsidRPr="003C4A1B" w:rsidRDefault="00015A5C" w:rsidP="00600394">
                          <w:pPr>
                            <w:rPr>
                              <w:sz w:val="20"/>
                              <w:lang w:val="de-CH"/>
                            </w:rPr>
                          </w:pPr>
                          <w:r w:rsidRPr="003C4A1B">
                            <w:rPr>
                              <w:sz w:val="20"/>
                              <w:lang w:val="de-CH"/>
                            </w:rPr>
                            <w:t>16</w:t>
                          </w:r>
                        </w:p>
                      </w:txbxContent>
                    </v:textbox>
                  </v:shape>
                  <v:shape id="_x0000_s1077"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" filled="f" stroked="f">
                    <v:textbox>
                      <w:txbxContent>
                        <w:p w14:paraId="345E56EE" w14:textId="77777777" w:rsidR="00015A5C" w:rsidRPr="003C4A1B" w:rsidRDefault="00015A5C" w:rsidP="00600394">
                          <w:pPr>
                            <w:rPr>
                              <w:sz w:val="20"/>
                              <w:lang w:val="de-CH"/>
                            </w:rPr>
                          </w:pPr>
                          <w:r w:rsidRPr="003C4A1B">
                            <w:rPr>
                              <w:sz w:val="20"/>
                              <w:lang w:val="de-CH"/>
                            </w:rPr>
                            <w:t>14</w:t>
                          </w:r>
                        </w:p>
                      </w:txbxContent>
                    </v:textbox>
                  </v:shape>
                  <v:shape id="_x0000_s1078"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" filled="f" stroked="f">
                    <v:textbox>
                      <w:txbxContent>
                        <w:p w14:paraId="345E56EF" w14:textId="77777777" w:rsidR="00015A5C" w:rsidRPr="003C4A1B" w:rsidRDefault="00015A5C" w:rsidP="00600394">
                          <w:pPr>
                            <w:rPr>
                              <w:sz w:val="20"/>
                              <w:lang w:val="de-CH"/>
                            </w:rPr>
                          </w:pPr>
                          <w:r w:rsidRPr="003C4A1B">
                            <w:rPr>
                              <w:sz w:val="20"/>
                              <w:lang w:val="de-CH"/>
                            </w:rPr>
                            <w:t>12</w:t>
                          </w:r>
                        </w:p>
                      </w:txbxContent>
                    </v:textbox>
                  </v:shape>
                  <v:shape id="_x0000_s1079"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14:paraId="345E56F0" w14:textId="77777777" w:rsidR="00015A5C" w:rsidRPr="003C4A1B" w:rsidRDefault="00015A5C" w:rsidP="00600394">
                          <w:pPr>
                            <w:rPr>
                              <w:sz w:val="20"/>
                              <w:lang w:val="de-CH"/>
                            </w:rPr>
                          </w:pPr>
                          <w:r w:rsidRPr="003C4A1B">
                            <w:rPr>
                              <w:sz w:val="20"/>
                              <w:lang w:val="de-CH"/>
                            </w:rPr>
                            <w:t>32</w:t>
                          </w:r>
                          <w:r w:rsidRPr="00A55C2C">
                            <w:rPr>
                              <w:noProof/>
                              <w:sz w:val="20"/>
                              <w:lang w:val="en-US"/>
                            </w:rPr>
                            <w:drawing>
                              <wp:inline distT="0" distB="0" distL="0" distR="0" wp14:anchorId="345E582D" wp14:editId="345E582E">
                                <wp:extent cx="238760" cy="31750"/>
                                <wp:effectExtent l="0" t="0" r="0" b="0"/>
                                <wp:docPr id="7"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80"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" filled="f" stroked="f">
                    <v:textbox>
                      <w:txbxContent>
                        <w:p w14:paraId="345E56F1" w14:textId="77777777" w:rsidR="00015A5C" w:rsidRPr="003C4A1B" w:rsidRDefault="00015A5C" w:rsidP="00600394">
                          <w:pPr>
                            <w:rPr>
                              <w:sz w:val="20"/>
                              <w:lang w:val="de-CH"/>
                            </w:rPr>
                          </w:pPr>
                          <w:r w:rsidRPr="003C4A1B">
                            <w:rPr>
                              <w:sz w:val="20"/>
                              <w:lang w:val="de-CH"/>
                            </w:rPr>
                            <w:t>30</w:t>
                          </w:r>
                        </w:p>
                      </w:txbxContent>
                    </v:textbox>
                  </v:shape>
                  <v:shape id="_x0000_s1081"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v:textbox>
                      <w:txbxContent>
                        <w:p w14:paraId="345E56F2" w14:textId="77777777" w:rsidR="00015A5C" w:rsidRPr="003C4A1B" w:rsidRDefault="00015A5C" w:rsidP="00600394">
                          <w:pPr>
                            <w:rPr>
                              <w:sz w:val="20"/>
                              <w:lang w:val="de-CH"/>
                            </w:rPr>
                          </w:pPr>
                          <w:r w:rsidRPr="003C4A1B">
                            <w:rPr>
                              <w:sz w:val="20"/>
                              <w:lang w:val="de-CH"/>
                            </w:rPr>
                            <w:t>28</w:t>
                          </w:r>
                        </w:p>
                      </w:txbxContent>
                    </v:textbox>
                  </v:shape>
                  <v:shape id="_x0000_s1082"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" filled="f" stroked="f">
                    <v:textbox>
                      <w:txbxContent>
                        <w:p w14:paraId="345E56F3" w14:textId="77777777" w:rsidR="00015A5C" w:rsidRPr="003C4A1B" w:rsidRDefault="00015A5C" w:rsidP="00600394">
                          <w:pPr>
                            <w:rPr>
                              <w:sz w:val="20"/>
                              <w:lang w:val="de-CH"/>
                            </w:rPr>
                          </w:pPr>
                          <w:r w:rsidRPr="003C4A1B">
                            <w:rPr>
                              <w:sz w:val="20"/>
                              <w:lang w:val="de-CH"/>
                            </w:rPr>
                            <w:t>26</w:t>
                          </w:r>
                        </w:p>
                      </w:txbxContent>
                    </v:textbox>
                  </v:shape>
                  <v:shape id="_x0000_s1083"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" filled="f" stroked="f">
                    <v:textbox>
                      <w:txbxContent>
                        <w:p w14:paraId="345E56F4" w14:textId="77777777" w:rsidR="00015A5C" w:rsidRPr="003C4A1B" w:rsidRDefault="00015A5C" w:rsidP="00600394">
                          <w:pPr>
                            <w:rPr>
                              <w:sz w:val="20"/>
                              <w:lang w:val="de-CH"/>
                            </w:rPr>
                          </w:pPr>
                          <w:r w:rsidRPr="003C4A1B">
                            <w:rPr>
                              <w:sz w:val="20"/>
                              <w:lang w:val="de-CH"/>
                            </w:rPr>
                            <w:t>24</w:t>
                          </w:r>
                        </w:p>
                      </w:txbxContent>
                    </v:textbox>
                  </v:shape>
                  <v:shape id="_x0000_s1084"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" filled="f" stroked="f">
                    <v:textbox>
                      <w:txbxContent>
                        <w:p w14:paraId="345E56F5" w14:textId="77777777" w:rsidR="00015A5C" w:rsidRPr="003C4A1B" w:rsidRDefault="00015A5C" w:rsidP="00600394">
                          <w:pPr>
                            <w:rPr>
                              <w:sz w:val="20"/>
                              <w:lang w:val="de-CH"/>
                            </w:rPr>
                          </w:pPr>
                          <w:r w:rsidRPr="003C4A1B">
                            <w:rPr>
                              <w:sz w:val="20"/>
                              <w:lang w:val="de-CH"/>
                            </w:rPr>
                            <w:t>34</w:t>
                          </w:r>
                          <w:r w:rsidRPr="00A55C2C">
                            <w:rPr>
                              <w:noProof/>
                              <w:sz w:val="20"/>
                              <w:lang w:val="en-US"/>
                            </w:rPr>
                            <w:drawing>
                              <wp:inline distT="0" distB="0" distL="0" distR="0" wp14:anchorId="345E582F" wp14:editId="345E5830">
                                <wp:extent cx="238760" cy="31750"/>
                                <wp:effectExtent l="0" t="0" r="0" b="0"/>
                                <wp:docPr id="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345E4954" w14:textId="70EE3C03" w:rsidR="00600394" w:rsidRPr="001B2B22" w:rsidDel="00D65A59" w:rsidRDefault="00600394" w:rsidP="00D65A59">
      <w:pPr>
        <w:pStyle w:val="Text"/>
        <w:keepNext/>
        <w:keepLines/>
        <w:widowControl w:val="0"/>
        <w:rPr>
          <w:del w:id="34" w:author="Author"/>
          <w:lang w:val="sk-SK"/>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600394" w:rsidRPr="00156E39" w:rsidDel="00D65A59" w14:paraId="345E4957" w14:textId="315E3419" w:rsidTr="00600394">
        <w:trPr>
          <w:trHeight w:hRule="exact" w:val="282"/>
          <w:del w:id="35" w:author="Author"/>
        </w:trPr>
        <w:tc>
          <w:tcPr>
            <w:tcW w:w="1282" w:type="dxa"/>
            <w:vAlign w:val="center"/>
          </w:tcPr>
          <w:p w14:paraId="345E4955" w14:textId="7E813A45" w:rsidR="00600394" w:rsidRPr="001B2B22" w:rsidDel="00D65A59" w:rsidRDefault="00600394">
            <w:pPr>
              <w:pStyle w:val="Text"/>
              <w:keepNext/>
              <w:keepLines/>
              <w:widowControl w:val="0"/>
              <w:rPr>
                <w:del w:id="36" w:author="Author"/>
                <w:rFonts w:ascii="Arial" w:eastAsia="Arial" w:hAnsi="Arial" w:cs="Arial"/>
                <w:spacing w:val="-2"/>
                <w:sz w:val="16"/>
                <w:szCs w:val="16"/>
                <w:lang w:val="sk-SK"/>
              </w:rPr>
              <w:pPrChange w:id="37" w:author="Jozsova, Miroslava" w:date="2025-02-21T17:11:00Z" w16du:dateUtc="2025-02-21T16:11:00Z">
                <w:pPr>
                  <w:keepNext/>
                  <w:keepLines/>
                  <w:widowControl w:val="0"/>
                  <w:spacing w:before="1"/>
                  <w:ind w:left="26" w:right="-20"/>
                </w:pPr>
              </w:pPrChange>
            </w:pPr>
          </w:p>
        </w:tc>
        <w:tc>
          <w:tcPr>
            <w:tcW w:w="7693" w:type="dxa"/>
            <w:gridSpan w:val="19"/>
            <w:vAlign w:val="center"/>
          </w:tcPr>
          <w:p w14:paraId="345E4956" w14:textId="1A00F25A" w:rsidR="00600394" w:rsidRPr="00E6623E" w:rsidDel="00D65A59" w:rsidRDefault="006D6C26">
            <w:pPr>
              <w:pStyle w:val="Text"/>
              <w:keepNext/>
              <w:keepLines/>
              <w:widowControl w:val="0"/>
              <w:rPr>
                <w:del w:id="38" w:author="Author"/>
                <w:rFonts w:ascii="Arial" w:eastAsia="Arial" w:hAnsi="Arial" w:cs="Arial"/>
                <w:spacing w:val="-1"/>
                <w:sz w:val="16"/>
                <w:szCs w:val="16"/>
                <w:lang w:val="pt-PT"/>
              </w:rPr>
              <w:pPrChange w:id="39" w:author="Jozsova, Miroslava" w:date="2025-02-21T17:11:00Z" w16du:dateUtc="2025-02-21T16:11:00Z">
                <w:pPr>
                  <w:keepNext/>
                  <w:keepLines/>
                  <w:widowControl w:val="0"/>
                  <w:spacing w:before="1"/>
                  <w:ind w:left="249" w:right="-20"/>
                </w:pPr>
              </w:pPrChange>
            </w:pPr>
            <w:del w:id="40" w:author="Author">
              <w:r w:rsidRPr="00E6623E" w:rsidDel="00D65A59">
                <w:rPr>
                  <w:rFonts w:ascii="Arial" w:eastAsia="Arial" w:hAnsi="Arial" w:cs="Arial"/>
                  <w:spacing w:val="1"/>
                  <w:sz w:val="16"/>
                  <w:szCs w:val="16"/>
                  <w:lang w:val="pt-PT"/>
                </w:rPr>
                <w:delText>Počet pacientov stá</w:delText>
              </w:r>
              <w:r w:rsidR="006E39A8" w:rsidRPr="00E6623E" w:rsidDel="00D65A59">
                <w:rPr>
                  <w:rFonts w:ascii="Arial" w:eastAsia="Arial" w:hAnsi="Arial" w:cs="Arial"/>
                  <w:spacing w:val="1"/>
                  <w:sz w:val="16"/>
                  <w:szCs w:val="16"/>
                  <w:lang w:val="pt-PT"/>
                </w:rPr>
                <w:delText>le s rizikom</w:delText>
              </w:r>
            </w:del>
          </w:p>
        </w:tc>
      </w:tr>
      <w:tr w:rsidR="00600394" w:rsidRPr="00156E39" w:rsidDel="00D65A59" w14:paraId="345E496B" w14:textId="7E757C16" w:rsidTr="00600394">
        <w:trPr>
          <w:gridAfter w:val="1"/>
          <w:wAfter w:w="8" w:type="dxa"/>
          <w:trHeight w:hRule="exact" w:val="282"/>
          <w:del w:id="41" w:author="Author"/>
        </w:trPr>
        <w:tc>
          <w:tcPr>
            <w:tcW w:w="1282" w:type="dxa"/>
            <w:vAlign w:val="center"/>
          </w:tcPr>
          <w:p w14:paraId="345E4958" w14:textId="783A3472" w:rsidR="00600394" w:rsidRPr="001B2B22" w:rsidDel="00D65A59" w:rsidRDefault="006E39A8">
            <w:pPr>
              <w:pStyle w:val="Text"/>
              <w:keepNext/>
              <w:keepLines/>
              <w:widowControl w:val="0"/>
              <w:rPr>
                <w:del w:id="42" w:author="Author"/>
                <w:rFonts w:ascii="Arial" w:eastAsia="Arial" w:hAnsi="Arial" w:cs="Arial"/>
                <w:sz w:val="16"/>
                <w:szCs w:val="16"/>
              </w:rPr>
              <w:pPrChange w:id="43" w:author="Jozsova, Miroslava" w:date="2025-02-21T17:11:00Z" w16du:dateUtc="2025-02-21T16:11:00Z">
                <w:pPr>
                  <w:keepNext/>
                  <w:keepLines/>
                  <w:widowControl w:val="0"/>
                  <w:spacing w:before="1"/>
                  <w:ind w:left="26" w:right="-20"/>
                </w:pPr>
              </w:pPrChange>
            </w:pPr>
            <w:del w:id="44" w:author="Author">
              <w:r w:rsidRPr="001B2B22" w:rsidDel="00D65A59">
                <w:rPr>
                  <w:rFonts w:ascii="Arial" w:eastAsia="Arial" w:hAnsi="Arial" w:cs="Arial"/>
                  <w:spacing w:val="-2"/>
                  <w:sz w:val="16"/>
                  <w:szCs w:val="16"/>
                </w:rPr>
                <w:delText>Čas</w:delText>
              </w:r>
              <w:r w:rsidR="00600394" w:rsidRPr="001B2B22" w:rsidDel="00D65A59">
                <w:rPr>
                  <w:rFonts w:ascii="Arial" w:hAnsi="Arial" w:cs="Arial"/>
                  <w:spacing w:val="4"/>
                  <w:sz w:val="16"/>
                  <w:szCs w:val="16"/>
                </w:rPr>
                <w:delText xml:space="preserve"> </w:delText>
              </w:r>
              <w:r w:rsidR="00600394" w:rsidRPr="001B2B22" w:rsidDel="00D65A59">
                <w:rPr>
                  <w:rFonts w:ascii="Arial" w:eastAsia="Arial" w:hAnsi="Arial" w:cs="Arial"/>
                  <w:spacing w:val="-1"/>
                  <w:sz w:val="16"/>
                  <w:szCs w:val="16"/>
                </w:rPr>
                <w:delText>(</w:delText>
              </w:r>
              <w:r w:rsidRPr="001B2B22" w:rsidDel="00D65A59">
                <w:rPr>
                  <w:rFonts w:ascii="Arial" w:eastAsia="Arial" w:hAnsi="Arial" w:cs="Arial"/>
                  <w:spacing w:val="-1"/>
                  <w:sz w:val="16"/>
                  <w:szCs w:val="16"/>
                </w:rPr>
                <w:delText>mesiace</w:delText>
              </w:r>
              <w:r w:rsidR="00600394" w:rsidRPr="001B2B22" w:rsidDel="00D65A59">
                <w:rPr>
                  <w:rFonts w:ascii="Arial" w:eastAsia="Arial" w:hAnsi="Arial" w:cs="Arial"/>
                  <w:sz w:val="16"/>
                  <w:szCs w:val="16"/>
                </w:rPr>
                <w:delText>)</w:delText>
              </w:r>
            </w:del>
          </w:p>
        </w:tc>
        <w:tc>
          <w:tcPr>
            <w:tcW w:w="426" w:type="dxa"/>
            <w:vAlign w:val="center"/>
          </w:tcPr>
          <w:p w14:paraId="345E4959" w14:textId="136CD4FF" w:rsidR="00600394" w:rsidRPr="001B2B22" w:rsidDel="00D65A59" w:rsidRDefault="00600394">
            <w:pPr>
              <w:pStyle w:val="Text"/>
              <w:keepNext/>
              <w:keepLines/>
              <w:widowControl w:val="0"/>
              <w:rPr>
                <w:del w:id="45" w:author="Author"/>
                <w:rFonts w:ascii="Arial" w:eastAsia="Arial" w:hAnsi="Arial" w:cs="Arial"/>
                <w:sz w:val="16"/>
                <w:szCs w:val="16"/>
              </w:rPr>
              <w:pPrChange w:id="46" w:author="Jozsova, Miroslava" w:date="2025-02-21T17:11:00Z" w16du:dateUtc="2025-02-21T16:11:00Z">
                <w:pPr>
                  <w:keepNext/>
                  <w:keepLines/>
                  <w:widowControl w:val="0"/>
                  <w:tabs>
                    <w:tab w:val="left" w:pos="940"/>
                    <w:tab w:val="left" w:pos="1620"/>
                  </w:tabs>
                  <w:spacing w:before="1"/>
                  <w:ind w:left="20" w:right="-20"/>
                  <w:jc w:val="center"/>
                </w:pPr>
              </w:pPrChange>
            </w:pPr>
            <w:del w:id="47" w:author="Author">
              <w:r w:rsidRPr="001B2B22" w:rsidDel="00D65A59">
                <w:rPr>
                  <w:rFonts w:ascii="Arial" w:eastAsia="Arial" w:hAnsi="Arial" w:cs="Arial"/>
                  <w:sz w:val="16"/>
                  <w:szCs w:val="16"/>
                </w:rPr>
                <w:delText>0</w:delText>
              </w:r>
            </w:del>
          </w:p>
        </w:tc>
        <w:tc>
          <w:tcPr>
            <w:tcW w:w="427" w:type="dxa"/>
            <w:vAlign w:val="center"/>
          </w:tcPr>
          <w:p w14:paraId="345E495A" w14:textId="52E341F2" w:rsidR="00600394" w:rsidRPr="001B2B22" w:rsidDel="00D65A59" w:rsidRDefault="00600394">
            <w:pPr>
              <w:pStyle w:val="Text"/>
              <w:keepNext/>
              <w:keepLines/>
              <w:widowControl w:val="0"/>
              <w:rPr>
                <w:del w:id="48" w:author="Author"/>
                <w:rFonts w:ascii="Arial" w:eastAsia="Arial" w:hAnsi="Arial" w:cs="Arial"/>
                <w:sz w:val="16"/>
                <w:szCs w:val="16"/>
              </w:rPr>
              <w:pPrChange w:id="49" w:author="Jozsova, Miroslava" w:date="2025-02-21T17:11:00Z" w16du:dateUtc="2025-02-21T16:11:00Z">
                <w:pPr>
                  <w:keepNext/>
                  <w:keepLines/>
                  <w:widowControl w:val="0"/>
                  <w:spacing w:before="1"/>
                  <w:ind w:left="20" w:right="175"/>
                  <w:jc w:val="center"/>
                </w:pPr>
              </w:pPrChange>
            </w:pPr>
            <w:del w:id="50" w:author="Author">
              <w:r w:rsidRPr="001B2B22" w:rsidDel="00D65A59">
                <w:rPr>
                  <w:rFonts w:ascii="Arial" w:eastAsia="Arial" w:hAnsi="Arial" w:cs="Arial"/>
                  <w:sz w:val="16"/>
                  <w:szCs w:val="16"/>
                </w:rPr>
                <w:delText>2</w:delText>
              </w:r>
            </w:del>
          </w:p>
        </w:tc>
        <w:tc>
          <w:tcPr>
            <w:tcW w:w="427" w:type="dxa"/>
            <w:vAlign w:val="center"/>
          </w:tcPr>
          <w:p w14:paraId="345E495B" w14:textId="1FDFD99E" w:rsidR="00600394" w:rsidRPr="001B2B22" w:rsidDel="00D65A59" w:rsidRDefault="00600394">
            <w:pPr>
              <w:pStyle w:val="Text"/>
              <w:keepNext/>
              <w:keepLines/>
              <w:widowControl w:val="0"/>
              <w:rPr>
                <w:del w:id="51" w:author="Author"/>
                <w:rFonts w:ascii="Arial" w:eastAsia="Arial" w:hAnsi="Arial" w:cs="Arial"/>
                <w:sz w:val="16"/>
                <w:szCs w:val="16"/>
              </w:rPr>
              <w:pPrChange w:id="52" w:author="Jozsova, Miroslava" w:date="2025-02-21T17:11:00Z" w16du:dateUtc="2025-02-21T16:11:00Z">
                <w:pPr>
                  <w:keepNext/>
                  <w:keepLines/>
                  <w:widowControl w:val="0"/>
                  <w:spacing w:before="1"/>
                  <w:ind w:left="20" w:right="175"/>
                  <w:jc w:val="center"/>
                </w:pPr>
              </w:pPrChange>
            </w:pPr>
            <w:del w:id="53" w:author="Author">
              <w:r w:rsidRPr="001B2B22" w:rsidDel="00D65A59">
                <w:rPr>
                  <w:rFonts w:ascii="Arial" w:eastAsia="Arial" w:hAnsi="Arial" w:cs="Arial"/>
                  <w:sz w:val="16"/>
                  <w:szCs w:val="16"/>
                </w:rPr>
                <w:delText>4</w:delText>
              </w:r>
            </w:del>
          </w:p>
        </w:tc>
        <w:tc>
          <w:tcPr>
            <w:tcW w:w="427" w:type="dxa"/>
            <w:vAlign w:val="center"/>
          </w:tcPr>
          <w:p w14:paraId="345E495C" w14:textId="0F8199B4" w:rsidR="00600394" w:rsidRPr="001B2B22" w:rsidDel="00D65A59" w:rsidRDefault="00600394">
            <w:pPr>
              <w:pStyle w:val="Text"/>
              <w:keepNext/>
              <w:keepLines/>
              <w:widowControl w:val="0"/>
              <w:rPr>
                <w:del w:id="54" w:author="Author"/>
                <w:rFonts w:ascii="Arial" w:eastAsia="Arial" w:hAnsi="Arial" w:cs="Arial"/>
                <w:sz w:val="16"/>
                <w:szCs w:val="16"/>
              </w:rPr>
              <w:pPrChange w:id="55" w:author="Jozsova, Miroslava" w:date="2025-02-21T17:11:00Z" w16du:dateUtc="2025-02-21T16:11:00Z">
                <w:pPr>
                  <w:keepNext/>
                  <w:keepLines/>
                  <w:widowControl w:val="0"/>
                  <w:spacing w:before="1"/>
                  <w:ind w:left="20" w:right="175"/>
                  <w:jc w:val="center"/>
                </w:pPr>
              </w:pPrChange>
            </w:pPr>
            <w:del w:id="56" w:author="Author">
              <w:r w:rsidRPr="001B2B22" w:rsidDel="00D65A59">
                <w:rPr>
                  <w:rFonts w:ascii="Arial" w:eastAsia="Arial" w:hAnsi="Arial" w:cs="Arial"/>
                  <w:sz w:val="16"/>
                  <w:szCs w:val="16"/>
                </w:rPr>
                <w:delText>6</w:delText>
              </w:r>
            </w:del>
          </w:p>
        </w:tc>
        <w:tc>
          <w:tcPr>
            <w:tcW w:w="427" w:type="dxa"/>
            <w:vAlign w:val="center"/>
          </w:tcPr>
          <w:p w14:paraId="345E495D" w14:textId="601A5932" w:rsidR="00600394" w:rsidRPr="001B2B22" w:rsidDel="00D65A59" w:rsidRDefault="00600394">
            <w:pPr>
              <w:pStyle w:val="Text"/>
              <w:keepNext/>
              <w:keepLines/>
              <w:widowControl w:val="0"/>
              <w:rPr>
                <w:del w:id="57" w:author="Author"/>
                <w:rFonts w:ascii="Arial" w:eastAsia="Arial" w:hAnsi="Arial" w:cs="Arial"/>
                <w:sz w:val="16"/>
                <w:szCs w:val="16"/>
              </w:rPr>
              <w:pPrChange w:id="58" w:author="Jozsova, Miroslava" w:date="2025-02-21T17:11:00Z" w16du:dateUtc="2025-02-21T16:11:00Z">
                <w:pPr>
                  <w:keepNext/>
                  <w:keepLines/>
                  <w:widowControl w:val="0"/>
                  <w:spacing w:before="1"/>
                  <w:ind w:left="20" w:right="175"/>
                  <w:jc w:val="center"/>
                </w:pPr>
              </w:pPrChange>
            </w:pPr>
            <w:del w:id="59" w:author="Author">
              <w:r w:rsidRPr="001B2B22" w:rsidDel="00D65A59">
                <w:rPr>
                  <w:rFonts w:ascii="Arial" w:eastAsia="Arial" w:hAnsi="Arial" w:cs="Arial"/>
                  <w:sz w:val="16"/>
                  <w:szCs w:val="16"/>
                </w:rPr>
                <w:delText>8</w:delText>
              </w:r>
            </w:del>
          </w:p>
        </w:tc>
        <w:tc>
          <w:tcPr>
            <w:tcW w:w="427" w:type="dxa"/>
            <w:vAlign w:val="center"/>
          </w:tcPr>
          <w:p w14:paraId="345E495E" w14:textId="5D4657A0" w:rsidR="00600394" w:rsidRPr="001B2B22" w:rsidDel="00D65A59" w:rsidRDefault="00600394">
            <w:pPr>
              <w:pStyle w:val="Text"/>
              <w:keepNext/>
              <w:keepLines/>
              <w:widowControl w:val="0"/>
              <w:rPr>
                <w:del w:id="60" w:author="Author"/>
                <w:rFonts w:ascii="Arial" w:eastAsia="Arial" w:hAnsi="Arial" w:cs="Arial"/>
                <w:sz w:val="16"/>
                <w:szCs w:val="16"/>
              </w:rPr>
              <w:pPrChange w:id="61" w:author="Jozsova, Miroslava" w:date="2025-02-21T17:11:00Z" w16du:dateUtc="2025-02-21T16:11:00Z">
                <w:pPr>
                  <w:keepNext/>
                  <w:keepLines/>
                  <w:widowControl w:val="0"/>
                  <w:spacing w:before="1"/>
                  <w:ind w:left="20" w:right="-20"/>
                  <w:jc w:val="center"/>
                </w:pPr>
              </w:pPrChange>
            </w:pPr>
            <w:del w:id="62" w:author="Author">
              <w:r w:rsidRPr="001B2B22" w:rsidDel="00D65A59">
                <w:rPr>
                  <w:rFonts w:ascii="Arial" w:eastAsia="Arial" w:hAnsi="Arial" w:cs="Arial"/>
                  <w:spacing w:val="-1"/>
                  <w:sz w:val="16"/>
                  <w:szCs w:val="16"/>
                </w:rPr>
                <w:delText>1</w:delText>
              </w:r>
              <w:r w:rsidRPr="001B2B22" w:rsidDel="00D65A59">
                <w:rPr>
                  <w:rFonts w:ascii="Arial" w:eastAsia="Arial" w:hAnsi="Arial" w:cs="Arial"/>
                  <w:sz w:val="16"/>
                  <w:szCs w:val="16"/>
                </w:rPr>
                <w:delText>0</w:delText>
              </w:r>
            </w:del>
          </w:p>
        </w:tc>
        <w:tc>
          <w:tcPr>
            <w:tcW w:w="427" w:type="dxa"/>
            <w:vAlign w:val="center"/>
          </w:tcPr>
          <w:p w14:paraId="345E495F" w14:textId="5B1A2990" w:rsidR="00600394" w:rsidRPr="001B2B22" w:rsidDel="00D65A59" w:rsidRDefault="00600394">
            <w:pPr>
              <w:pStyle w:val="Text"/>
              <w:keepNext/>
              <w:keepLines/>
              <w:widowControl w:val="0"/>
              <w:rPr>
                <w:del w:id="63" w:author="Author"/>
                <w:rFonts w:ascii="Arial" w:eastAsia="Arial" w:hAnsi="Arial" w:cs="Arial"/>
                <w:sz w:val="16"/>
                <w:szCs w:val="16"/>
              </w:rPr>
              <w:pPrChange w:id="64" w:author="Jozsova, Miroslava" w:date="2025-02-21T17:11:00Z" w16du:dateUtc="2025-02-21T16:11:00Z">
                <w:pPr>
                  <w:keepNext/>
                  <w:keepLines/>
                  <w:widowControl w:val="0"/>
                  <w:spacing w:before="1"/>
                  <w:ind w:left="20" w:right="-20"/>
                  <w:jc w:val="center"/>
                </w:pPr>
              </w:pPrChange>
            </w:pPr>
            <w:del w:id="65" w:author="Author">
              <w:r w:rsidRPr="001B2B22" w:rsidDel="00D65A59">
                <w:rPr>
                  <w:rFonts w:ascii="Arial" w:eastAsia="Arial" w:hAnsi="Arial" w:cs="Arial"/>
                  <w:spacing w:val="-1"/>
                  <w:sz w:val="16"/>
                  <w:szCs w:val="16"/>
                </w:rPr>
                <w:delText>1</w:delText>
              </w:r>
              <w:r w:rsidRPr="001B2B22" w:rsidDel="00D65A59">
                <w:rPr>
                  <w:rFonts w:ascii="Arial" w:eastAsia="Arial" w:hAnsi="Arial" w:cs="Arial"/>
                  <w:sz w:val="16"/>
                  <w:szCs w:val="16"/>
                </w:rPr>
                <w:delText>2</w:delText>
              </w:r>
            </w:del>
          </w:p>
        </w:tc>
        <w:tc>
          <w:tcPr>
            <w:tcW w:w="427" w:type="dxa"/>
            <w:vAlign w:val="center"/>
          </w:tcPr>
          <w:p w14:paraId="345E4960" w14:textId="0B5014A6" w:rsidR="00600394" w:rsidRPr="001B2B22" w:rsidDel="00D65A59" w:rsidRDefault="00600394">
            <w:pPr>
              <w:pStyle w:val="Text"/>
              <w:keepNext/>
              <w:keepLines/>
              <w:widowControl w:val="0"/>
              <w:rPr>
                <w:del w:id="66" w:author="Author"/>
                <w:rFonts w:ascii="Arial" w:eastAsia="Arial" w:hAnsi="Arial" w:cs="Arial"/>
                <w:sz w:val="16"/>
                <w:szCs w:val="16"/>
              </w:rPr>
              <w:pPrChange w:id="67" w:author="Jozsova, Miroslava" w:date="2025-02-21T17:11:00Z" w16du:dateUtc="2025-02-21T16:11:00Z">
                <w:pPr>
                  <w:keepNext/>
                  <w:keepLines/>
                  <w:widowControl w:val="0"/>
                  <w:spacing w:before="1"/>
                  <w:ind w:left="20" w:right="-20"/>
                  <w:jc w:val="center"/>
                </w:pPr>
              </w:pPrChange>
            </w:pPr>
            <w:del w:id="68" w:author="Author">
              <w:r w:rsidRPr="001B2B22" w:rsidDel="00D65A59">
                <w:rPr>
                  <w:rFonts w:ascii="Arial" w:eastAsia="Arial" w:hAnsi="Arial" w:cs="Arial"/>
                  <w:spacing w:val="-1"/>
                  <w:sz w:val="16"/>
                  <w:szCs w:val="16"/>
                </w:rPr>
                <w:delText>1</w:delText>
              </w:r>
              <w:r w:rsidRPr="001B2B22" w:rsidDel="00D65A59">
                <w:rPr>
                  <w:rFonts w:ascii="Arial" w:eastAsia="Arial" w:hAnsi="Arial" w:cs="Arial"/>
                  <w:sz w:val="16"/>
                  <w:szCs w:val="16"/>
                </w:rPr>
                <w:delText>4</w:delText>
              </w:r>
            </w:del>
          </w:p>
        </w:tc>
        <w:tc>
          <w:tcPr>
            <w:tcW w:w="427" w:type="dxa"/>
            <w:vAlign w:val="center"/>
          </w:tcPr>
          <w:p w14:paraId="345E4961" w14:textId="76C5B6A8" w:rsidR="00600394" w:rsidRPr="001B2B22" w:rsidDel="00D65A59" w:rsidRDefault="00600394">
            <w:pPr>
              <w:pStyle w:val="Text"/>
              <w:keepNext/>
              <w:keepLines/>
              <w:widowControl w:val="0"/>
              <w:rPr>
                <w:del w:id="69" w:author="Author"/>
                <w:rFonts w:ascii="Arial" w:eastAsia="Arial" w:hAnsi="Arial" w:cs="Arial"/>
                <w:spacing w:val="-1"/>
                <w:sz w:val="16"/>
                <w:szCs w:val="16"/>
              </w:rPr>
              <w:pPrChange w:id="70" w:author="Jozsova, Miroslava" w:date="2025-02-21T17:11:00Z" w16du:dateUtc="2025-02-21T16:11:00Z">
                <w:pPr>
                  <w:keepNext/>
                  <w:keepLines/>
                  <w:widowControl w:val="0"/>
                  <w:spacing w:before="1"/>
                  <w:ind w:left="20" w:right="-20"/>
                  <w:jc w:val="center"/>
                </w:pPr>
              </w:pPrChange>
            </w:pPr>
            <w:del w:id="71" w:author="Author">
              <w:r w:rsidRPr="001B2B22" w:rsidDel="00D65A59">
                <w:rPr>
                  <w:rFonts w:ascii="Arial" w:eastAsia="Arial" w:hAnsi="Arial" w:cs="Arial"/>
                  <w:spacing w:val="-1"/>
                  <w:sz w:val="16"/>
                  <w:szCs w:val="16"/>
                </w:rPr>
                <w:delText>16</w:delText>
              </w:r>
            </w:del>
          </w:p>
        </w:tc>
        <w:tc>
          <w:tcPr>
            <w:tcW w:w="427" w:type="dxa"/>
            <w:vAlign w:val="center"/>
          </w:tcPr>
          <w:p w14:paraId="345E4962" w14:textId="21AFB76A" w:rsidR="00600394" w:rsidRPr="001B2B22" w:rsidDel="00D65A59" w:rsidRDefault="00600394">
            <w:pPr>
              <w:pStyle w:val="Text"/>
              <w:keepNext/>
              <w:keepLines/>
              <w:widowControl w:val="0"/>
              <w:rPr>
                <w:del w:id="72" w:author="Author"/>
                <w:rFonts w:ascii="Arial" w:eastAsia="Arial" w:hAnsi="Arial" w:cs="Arial"/>
                <w:spacing w:val="-1"/>
                <w:sz w:val="16"/>
                <w:szCs w:val="16"/>
              </w:rPr>
              <w:pPrChange w:id="73" w:author="Jozsova, Miroslava" w:date="2025-02-21T17:11:00Z" w16du:dateUtc="2025-02-21T16:11:00Z">
                <w:pPr>
                  <w:keepNext/>
                  <w:keepLines/>
                  <w:widowControl w:val="0"/>
                  <w:spacing w:before="1"/>
                  <w:ind w:left="162" w:right="-20"/>
                </w:pPr>
              </w:pPrChange>
            </w:pPr>
            <w:del w:id="74" w:author="Author">
              <w:r w:rsidRPr="001B2B22" w:rsidDel="00D65A59">
                <w:rPr>
                  <w:rFonts w:ascii="Arial" w:eastAsia="Arial" w:hAnsi="Arial" w:cs="Arial"/>
                  <w:spacing w:val="-1"/>
                  <w:sz w:val="16"/>
                  <w:szCs w:val="16"/>
                </w:rPr>
                <w:delText>18</w:delText>
              </w:r>
            </w:del>
          </w:p>
        </w:tc>
        <w:tc>
          <w:tcPr>
            <w:tcW w:w="427" w:type="dxa"/>
            <w:vAlign w:val="center"/>
          </w:tcPr>
          <w:p w14:paraId="345E4963" w14:textId="3BA6565C" w:rsidR="00600394" w:rsidRPr="001B2B22" w:rsidDel="00D65A59" w:rsidRDefault="00600394">
            <w:pPr>
              <w:pStyle w:val="Text"/>
              <w:keepNext/>
              <w:keepLines/>
              <w:widowControl w:val="0"/>
              <w:rPr>
                <w:del w:id="75" w:author="Author"/>
                <w:rFonts w:ascii="Arial" w:eastAsia="Arial" w:hAnsi="Arial" w:cs="Arial"/>
                <w:sz w:val="16"/>
                <w:szCs w:val="16"/>
              </w:rPr>
              <w:pPrChange w:id="76" w:author="Jozsova, Miroslava" w:date="2025-02-21T17:11:00Z" w16du:dateUtc="2025-02-21T16:11:00Z">
                <w:pPr>
                  <w:keepNext/>
                  <w:keepLines/>
                  <w:widowControl w:val="0"/>
                  <w:spacing w:before="1"/>
                  <w:ind w:left="162" w:right="-20"/>
                </w:pPr>
              </w:pPrChange>
            </w:pPr>
            <w:del w:id="77" w:author="Author">
              <w:r w:rsidRPr="001B2B22" w:rsidDel="00D65A59">
                <w:rPr>
                  <w:rFonts w:ascii="Arial" w:eastAsia="Arial" w:hAnsi="Arial" w:cs="Arial"/>
                  <w:spacing w:val="-1"/>
                  <w:sz w:val="16"/>
                  <w:szCs w:val="16"/>
                </w:rPr>
                <w:delText>2</w:delText>
              </w:r>
              <w:r w:rsidRPr="001B2B22" w:rsidDel="00D65A59">
                <w:rPr>
                  <w:rFonts w:ascii="Arial" w:eastAsia="Arial" w:hAnsi="Arial" w:cs="Arial"/>
                  <w:sz w:val="16"/>
                  <w:szCs w:val="16"/>
                </w:rPr>
                <w:delText>0</w:delText>
              </w:r>
            </w:del>
          </w:p>
        </w:tc>
        <w:tc>
          <w:tcPr>
            <w:tcW w:w="427" w:type="dxa"/>
            <w:vAlign w:val="center"/>
          </w:tcPr>
          <w:p w14:paraId="345E4964" w14:textId="36F67A0F" w:rsidR="00600394" w:rsidRPr="001B2B22" w:rsidDel="00D65A59" w:rsidRDefault="00600394">
            <w:pPr>
              <w:pStyle w:val="Text"/>
              <w:keepNext/>
              <w:keepLines/>
              <w:widowControl w:val="0"/>
              <w:rPr>
                <w:del w:id="78" w:author="Author"/>
                <w:rFonts w:ascii="Arial" w:eastAsia="Arial" w:hAnsi="Arial" w:cs="Arial"/>
                <w:sz w:val="16"/>
                <w:szCs w:val="16"/>
              </w:rPr>
              <w:pPrChange w:id="79" w:author="Jozsova, Miroslava" w:date="2025-02-21T17:11:00Z" w16du:dateUtc="2025-02-21T16:11:00Z">
                <w:pPr>
                  <w:keepNext/>
                  <w:keepLines/>
                  <w:widowControl w:val="0"/>
                  <w:spacing w:before="1"/>
                  <w:ind w:left="162" w:right="-20"/>
                </w:pPr>
              </w:pPrChange>
            </w:pPr>
            <w:del w:id="80" w:author="Author">
              <w:r w:rsidRPr="001B2B22" w:rsidDel="00D65A59">
                <w:rPr>
                  <w:rFonts w:ascii="Arial" w:eastAsia="Arial" w:hAnsi="Arial" w:cs="Arial"/>
                  <w:spacing w:val="-1"/>
                  <w:sz w:val="16"/>
                  <w:szCs w:val="16"/>
                </w:rPr>
                <w:delText>2</w:delText>
              </w:r>
              <w:r w:rsidRPr="001B2B22" w:rsidDel="00D65A59">
                <w:rPr>
                  <w:rFonts w:ascii="Arial" w:eastAsia="Arial" w:hAnsi="Arial" w:cs="Arial"/>
                  <w:sz w:val="16"/>
                  <w:szCs w:val="16"/>
                </w:rPr>
                <w:delText>2</w:delText>
              </w:r>
            </w:del>
          </w:p>
        </w:tc>
        <w:tc>
          <w:tcPr>
            <w:tcW w:w="427" w:type="dxa"/>
            <w:vAlign w:val="center"/>
          </w:tcPr>
          <w:p w14:paraId="345E4965" w14:textId="426C1957" w:rsidR="00600394" w:rsidRPr="001B2B22" w:rsidDel="00D65A59" w:rsidRDefault="00600394">
            <w:pPr>
              <w:pStyle w:val="Text"/>
              <w:keepNext/>
              <w:keepLines/>
              <w:widowControl w:val="0"/>
              <w:rPr>
                <w:del w:id="81" w:author="Author"/>
                <w:rFonts w:ascii="Arial" w:eastAsia="Arial" w:hAnsi="Arial" w:cs="Arial"/>
                <w:sz w:val="16"/>
                <w:szCs w:val="16"/>
              </w:rPr>
              <w:pPrChange w:id="82" w:author="Jozsova, Miroslava" w:date="2025-02-21T17:11:00Z" w16du:dateUtc="2025-02-21T16:11:00Z">
                <w:pPr>
                  <w:keepNext/>
                  <w:keepLines/>
                  <w:widowControl w:val="0"/>
                  <w:spacing w:before="1"/>
                  <w:ind w:left="162" w:right="-20"/>
                </w:pPr>
              </w:pPrChange>
            </w:pPr>
            <w:del w:id="83" w:author="Author">
              <w:r w:rsidRPr="001B2B22" w:rsidDel="00D65A59">
                <w:rPr>
                  <w:rFonts w:ascii="Arial" w:eastAsia="Arial" w:hAnsi="Arial" w:cs="Arial"/>
                  <w:spacing w:val="-1"/>
                  <w:sz w:val="16"/>
                  <w:szCs w:val="16"/>
                </w:rPr>
                <w:delText>2</w:delText>
              </w:r>
              <w:r w:rsidRPr="001B2B22" w:rsidDel="00D65A59">
                <w:rPr>
                  <w:rFonts w:ascii="Arial" w:eastAsia="Arial" w:hAnsi="Arial" w:cs="Arial"/>
                  <w:sz w:val="16"/>
                  <w:szCs w:val="16"/>
                </w:rPr>
                <w:delText>4</w:delText>
              </w:r>
            </w:del>
          </w:p>
        </w:tc>
        <w:tc>
          <w:tcPr>
            <w:tcW w:w="427" w:type="dxa"/>
            <w:vAlign w:val="center"/>
          </w:tcPr>
          <w:p w14:paraId="345E4966" w14:textId="55F5461F" w:rsidR="00600394" w:rsidRPr="001B2B22" w:rsidDel="00D65A59" w:rsidRDefault="00600394">
            <w:pPr>
              <w:pStyle w:val="Text"/>
              <w:keepNext/>
              <w:keepLines/>
              <w:widowControl w:val="0"/>
              <w:rPr>
                <w:del w:id="84" w:author="Author"/>
                <w:rFonts w:ascii="Arial" w:eastAsia="Arial" w:hAnsi="Arial" w:cs="Arial"/>
                <w:sz w:val="16"/>
                <w:szCs w:val="16"/>
              </w:rPr>
              <w:pPrChange w:id="85" w:author="Jozsova, Miroslava" w:date="2025-02-21T17:11:00Z" w16du:dateUtc="2025-02-21T16:11:00Z">
                <w:pPr>
                  <w:keepNext/>
                  <w:keepLines/>
                  <w:widowControl w:val="0"/>
                  <w:spacing w:before="1"/>
                  <w:ind w:left="162" w:right="-20"/>
                </w:pPr>
              </w:pPrChange>
            </w:pPr>
            <w:del w:id="86" w:author="Author">
              <w:r w:rsidRPr="001B2B22" w:rsidDel="00D65A59">
                <w:rPr>
                  <w:rFonts w:ascii="Arial" w:eastAsia="Arial" w:hAnsi="Arial" w:cs="Arial"/>
                  <w:spacing w:val="-1"/>
                  <w:sz w:val="16"/>
                  <w:szCs w:val="16"/>
                </w:rPr>
                <w:delText>2</w:delText>
              </w:r>
              <w:r w:rsidRPr="001B2B22" w:rsidDel="00D65A59">
                <w:rPr>
                  <w:rFonts w:ascii="Arial" w:eastAsia="Arial" w:hAnsi="Arial" w:cs="Arial"/>
                  <w:sz w:val="16"/>
                  <w:szCs w:val="16"/>
                </w:rPr>
                <w:delText>6</w:delText>
              </w:r>
            </w:del>
          </w:p>
        </w:tc>
        <w:tc>
          <w:tcPr>
            <w:tcW w:w="427" w:type="dxa"/>
            <w:vAlign w:val="center"/>
          </w:tcPr>
          <w:p w14:paraId="345E4967" w14:textId="620E97FD" w:rsidR="00600394" w:rsidRPr="001B2B22" w:rsidDel="00D65A59" w:rsidRDefault="00600394">
            <w:pPr>
              <w:pStyle w:val="Text"/>
              <w:keepNext/>
              <w:keepLines/>
              <w:widowControl w:val="0"/>
              <w:rPr>
                <w:del w:id="87" w:author="Author"/>
                <w:rFonts w:ascii="Arial" w:eastAsia="Arial" w:hAnsi="Arial" w:cs="Arial"/>
                <w:sz w:val="16"/>
                <w:szCs w:val="16"/>
              </w:rPr>
              <w:pPrChange w:id="88" w:author="Jozsova, Miroslava" w:date="2025-02-21T17:11:00Z" w16du:dateUtc="2025-02-21T16:11:00Z">
                <w:pPr>
                  <w:keepNext/>
                  <w:keepLines/>
                  <w:widowControl w:val="0"/>
                  <w:spacing w:before="1"/>
                  <w:ind w:left="162" w:right="-20"/>
                </w:pPr>
              </w:pPrChange>
            </w:pPr>
            <w:del w:id="89" w:author="Author">
              <w:r w:rsidRPr="001B2B22" w:rsidDel="00D65A59">
                <w:rPr>
                  <w:rFonts w:ascii="Arial" w:eastAsia="Arial" w:hAnsi="Arial" w:cs="Arial"/>
                  <w:spacing w:val="-1"/>
                  <w:sz w:val="16"/>
                  <w:szCs w:val="16"/>
                </w:rPr>
                <w:delText>2</w:delText>
              </w:r>
              <w:r w:rsidRPr="001B2B22" w:rsidDel="00D65A59">
                <w:rPr>
                  <w:rFonts w:ascii="Arial" w:eastAsia="Arial" w:hAnsi="Arial" w:cs="Arial"/>
                  <w:sz w:val="16"/>
                  <w:szCs w:val="16"/>
                </w:rPr>
                <w:delText>8</w:delText>
              </w:r>
            </w:del>
          </w:p>
        </w:tc>
        <w:tc>
          <w:tcPr>
            <w:tcW w:w="427" w:type="dxa"/>
            <w:vAlign w:val="center"/>
          </w:tcPr>
          <w:p w14:paraId="345E4968" w14:textId="3FC90B1C" w:rsidR="00600394" w:rsidRPr="001B2B22" w:rsidDel="00D65A59" w:rsidRDefault="00600394">
            <w:pPr>
              <w:pStyle w:val="Text"/>
              <w:keepNext/>
              <w:keepLines/>
              <w:widowControl w:val="0"/>
              <w:rPr>
                <w:del w:id="90" w:author="Author"/>
                <w:rFonts w:ascii="Arial" w:eastAsia="Arial" w:hAnsi="Arial" w:cs="Arial"/>
                <w:sz w:val="16"/>
                <w:szCs w:val="16"/>
              </w:rPr>
              <w:pPrChange w:id="91" w:author="Jozsova, Miroslava" w:date="2025-02-21T17:11:00Z" w16du:dateUtc="2025-02-21T16:11:00Z">
                <w:pPr>
                  <w:keepNext/>
                  <w:keepLines/>
                  <w:widowControl w:val="0"/>
                  <w:spacing w:before="1"/>
                  <w:ind w:left="162" w:right="-20"/>
                </w:pPr>
              </w:pPrChange>
            </w:pPr>
            <w:del w:id="92" w:author="Author">
              <w:r w:rsidRPr="001B2B22" w:rsidDel="00D65A59">
                <w:rPr>
                  <w:rFonts w:ascii="Arial" w:eastAsia="Arial" w:hAnsi="Arial" w:cs="Arial"/>
                  <w:spacing w:val="-1"/>
                  <w:sz w:val="16"/>
                  <w:szCs w:val="16"/>
                </w:rPr>
                <w:delText>3</w:delText>
              </w:r>
              <w:r w:rsidRPr="001B2B22" w:rsidDel="00D65A59">
                <w:rPr>
                  <w:rFonts w:ascii="Arial" w:eastAsia="Arial" w:hAnsi="Arial" w:cs="Arial"/>
                  <w:sz w:val="16"/>
                  <w:szCs w:val="16"/>
                </w:rPr>
                <w:delText>0</w:delText>
              </w:r>
            </w:del>
          </w:p>
        </w:tc>
        <w:tc>
          <w:tcPr>
            <w:tcW w:w="427" w:type="dxa"/>
            <w:vAlign w:val="center"/>
          </w:tcPr>
          <w:p w14:paraId="345E4969" w14:textId="178C156C" w:rsidR="00600394" w:rsidRPr="001B2B22" w:rsidDel="00D65A59" w:rsidRDefault="00600394">
            <w:pPr>
              <w:pStyle w:val="Text"/>
              <w:keepNext/>
              <w:keepLines/>
              <w:widowControl w:val="0"/>
              <w:rPr>
                <w:del w:id="93" w:author="Author"/>
                <w:rFonts w:ascii="Arial" w:eastAsia="Arial" w:hAnsi="Arial" w:cs="Arial"/>
                <w:sz w:val="16"/>
                <w:szCs w:val="16"/>
              </w:rPr>
              <w:pPrChange w:id="94" w:author="Jozsova, Miroslava" w:date="2025-02-21T17:11:00Z" w16du:dateUtc="2025-02-21T16:11:00Z">
                <w:pPr>
                  <w:keepNext/>
                  <w:keepLines/>
                  <w:widowControl w:val="0"/>
                  <w:spacing w:before="1"/>
                  <w:ind w:left="162" w:right="-20"/>
                </w:pPr>
              </w:pPrChange>
            </w:pPr>
            <w:del w:id="95" w:author="Author">
              <w:r w:rsidRPr="001B2B22" w:rsidDel="00D65A59">
                <w:rPr>
                  <w:rFonts w:ascii="Arial" w:eastAsia="Arial" w:hAnsi="Arial" w:cs="Arial"/>
                  <w:spacing w:val="-1"/>
                  <w:sz w:val="16"/>
                  <w:szCs w:val="16"/>
                </w:rPr>
                <w:delText>3</w:delText>
              </w:r>
              <w:r w:rsidRPr="001B2B22" w:rsidDel="00D65A59">
                <w:rPr>
                  <w:rFonts w:ascii="Arial" w:eastAsia="Arial" w:hAnsi="Arial" w:cs="Arial"/>
                  <w:sz w:val="16"/>
                  <w:szCs w:val="16"/>
                </w:rPr>
                <w:delText>2</w:delText>
              </w:r>
            </w:del>
          </w:p>
        </w:tc>
        <w:tc>
          <w:tcPr>
            <w:tcW w:w="427" w:type="dxa"/>
            <w:vAlign w:val="center"/>
          </w:tcPr>
          <w:p w14:paraId="345E496A" w14:textId="33B694C1" w:rsidR="00600394" w:rsidRPr="001B2B22" w:rsidDel="00D65A59" w:rsidRDefault="00600394">
            <w:pPr>
              <w:pStyle w:val="Text"/>
              <w:keepNext/>
              <w:keepLines/>
              <w:widowControl w:val="0"/>
              <w:rPr>
                <w:del w:id="96" w:author="Author"/>
                <w:rFonts w:ascii="Arial" w:eastAsia="Arial" w:hAnsi="Arial" w:cs="Arial"/>
                <w:sz w:val="16"/>
                <w:szCs w:val="16"/>
              </w:rPr>
              <w:pPrChange w:id="97" w:author="Jozsova, Miroslava" w:date="2025-02-21T17:11:00Z" w16du:dateUtc="2025-02-21T16:11:00Z">
                <w:pPr>
                  <w:keepNext/>
                  <w:keepLines/>
                  <w:widowControl w:val="0"/>
                  <w:spacing w:before="1"/>
                  <w:ind w:left="162" w:right="-20"/>
                </w:pPr>
              </w:pPrChange>
            </w:pPr>
            <w:del w:id="98" w:author="Author">
              <w:r w:rsidRPr="001B2B22" w:rsidDel="00D65A59">
                <w:rPr>
                  <w:rFonts w:ascii="Arial" w:eastAsia="Arial" w:hAnsi="Arial" w:cs="Arial"/>
                  <w:spacing w:val="-1"/>
                  <w:sz w:val="16"/>
                  <w:szCs w:val="16"/>
                </w:rPr>
                <w:delText>3</w:delText>
              </w:r>
              <w:r w:rsidRPr="001B2B22" w:rsidDel="00D65A59">
                <w:rPr>
                  <w:rFonts w:ascii="Arial" w:eastAsia="Arial" w:hAnsi="Arial" w:cs="Arial"/>
                  <w:sz w:val="16"/>
                  <w:szCs w:val="16"/>
                </w:rPr>
                <w:delText>4</w:delText>
              </w:r>
            </w:del>
          </w:p>
        </w:tc>
      </w:tr>
      <w:tr w:rsidR="00600394" w:rsidRPr="00156E39" w:rsidDel="00D65A59" w14:paraId="345E497F" w14:textId="40EF54C2" w:rsidTr="00600394">
        <w:trPr>
          <w:gridAfter w:val="1"/>
          <w:wAfter w:w="8" w:type="dxa"/>
          <w:trHeight w:hRule="exact" w:val="317"/>
          <w:del w:id="99" w:author="Author"/>
        </w:trPr>
        <w:tc>
          <w:tcPr>
            <w:tcW w:w="1282" w:type="dxa"/>
            <w:vAlign w:val="center"/>
          </w:tcPr>
          <w:p w14:paraId="345E496C" w14:textId="1DD9EDED" w:rsidR="00600394" w:rsidRPr="001B2B22" w:rsidDel="00D65A59" w:rsidRDefault="004C5645">
            <w:pPr>
              <w:pStyle w:val="Text"/>
              <w:keepNext/>
              <w:keepLines/>
              <w:widowControl w:val="0"/>
              <w:rPr>
                <w:del w:id="100" w:author="Author"/>
                <w:rFonts w:ascii="Arial" w:eastAsia="Arial" w:hAnsi="Arial" w:cs="Arial"/>
                <w:sz w:val="16"/>
                <w:szCs w:val="16"/>
              </w:rPr>
              <w:pPrChange w:id="101" w:author="Jozsova, Miroslava" w:date="2025-02-21T17:11:00Z" w16du:dateUtc="2025-02-21T16:11:00Z">
                <w:pPr>
                  <w:keepNext/>
                  <w:keepLines/>
                  <w:widowControl w:val="0"/>
                  <w:spacing w:before="35"/>
                  <w:ind w:left="26" w:right="-20"/>
                </w:pPr>
              </w:pPrChange>
            </w:pPr>
            <w:del w:id="102" w:author="Author">
              <w:r w:rsidRPr="001B2B22" w:rsidDel="00D65A59">
                <w:rPr>
                  <w:rFonts w:ascii="Arial" w:eastAsia="Arial" w:hAnsi="Arial" w:cs="Arial"/>
                  <w:spacing w:val="-1"/>
                  <w:sz w:val="16"/>
                  <w:szCs w:val="16"/>
                </w:rPr>
                <w:delText xml:space="preserve">ceritinib </w:delText>
              </w:r>
              <w:r w:rsidR="00600394" w:rsidRPr="001B2B22" w:rsidDel="00D65A59">
                <w:rPr>
                  <w:rFonts w:ascii="Arial" w:eastAsia="Arial" w:hAnsi="Arial" w:cs="Arial"/>
                  <w:spacing w:val="-1"/>
                  <w:sz w:val="16"/>
                  <w:szCs w:val="16"/>
                </w:rPr>
                <w:delText>75</w:delText>
              </w:r>
              <w:r w:rsidR="00600394" w:rsidRPr="001B2B22" w:rsidDel="00D65A59">
                <w:rPr>
                  <w:rFonts w:ascii="Arial" w:eastAsia="Arial" w:hAnsi="Arial" w:cs="Arial"/>
                  <w:sz w:val="16"/>
                  <w:szCs w:val="16"/>
                </w:rPr>
                <w:delText>0</w:delText>
              </w:r>
              <w:r w:rsidR="00600394" w:rsidRPr="001B2B22" w:rsidDel="00D65A59">
                <w:rPr>
                  <w:rFonts w:ascii="Arial" w:hAnsi="Arial" w:cs="Arial"/>
                  <w:spacing w:val="4"/>
                  <w:sz w:val="16"/>
                  <w:szCs w:val="16"/>
                </w:rPr>
                <w:delText xml:space="preserve"> </w:delText>
              </w:r>
              <w:r w:rsidR="00600394" w:rsidRPr="001B2B22" w:rsidDel="00D65A59">
                <w:rPr>
                  <w:rFonts w:ascii="Arial" w:eastAsia="Arial" w:hAnsi="Arial" w:cs="Arial"/>
                  <w:spacing w:val="3"/>
                  <w:sz w:val="16"/>
                  <w:szCs w:val="16"/>
                </w:rPr>
                <w:delText>m</w:delText>
              </w:r>
              <w:r w:rsidR="00600394" w:rsidRPr="001B2B22" w:rsidDel="00D65A59">
                <w:rPr>
                  <w:rFonts w:ascii="Arial" w:eastAsia="Arial" w:hAnsi="Arial" w:cs="Arial"/>
                  <w:sz w:val="16"/>
                  <w:szCs w:val="16"/>
                </w:rPr>
                <w:delText>g</w:delText>
              </w:r>
            </w:del>
          </w:p>
        </w:tc>
        <w:tc>
          <w:tcPr>
            <w:tcW w:w="426" w:type="dxa"/>
            <w:vAlign w:val="center"/>
          </w:tcPr>
          <w:p w14:paraId="345E496D" w14:textId="30FCBC80" w:rsidR="00600394" w:rsidRPr="001B2B22" w:rsidDel="00D65A59" w:rsidRDefault="00600394">
            <w:pPr>
              <w:pStyle w:val="Text"/>
              <w:keepNext/>
              <w:keepLines/>
              <w:widowControl w:val="0"/>
              <w:rPr>
                <w:del w:id="103" w:author="Author"/>
                <w:rFonts w:ascii="Arial" w:eastAsia="Arial" w:hAnsi="Arial" w:cs="Arial"/>
                <w:sz w:val="16"/>
                <w:szCs w:val="16"/>
              </w:rPr>
              <w:pPrChange w:id="104" w:author="Jozsova, Miroslava" w:date="2025-02-21T17:11:00Z" w16du:dateUtc="2025-02-21T16:11:00Z">
                <w:pPr>
                  <w:keepNext/>
                  <w:keepLines/>
                  <w:widowControl w:val="0"/>
                  <w:tabs>
                    <w:tab w:val="left" w:pos="780"/>
                    <w:tab w:val="left" w:pos="1460"/>
                  </w:tabs>
                  <w:spacing w:before="35"/>
                  <w:ind w:left="20" w:right="-20"/>
                  <w:jc w:val="center"/>
                </w:pPr>
              </w:pPrChange>
            </w:pPr>
            <w:del w:id="105" w:author="Author">
              <w:r w:rsidRPr="001B2B22" w:rsidDel="00D65A59">
                <w:rPr>
                  <w:rFonts w:ascii="Arial" w:eastAsia="Arial" w:hAnsi="Arial" w:cs="Arial"/>
                  <w:spacing w:val="-1"/>
                  <w:sz w:val="16"/>
                  <w:szCs w:val="16"/>
                </w:rPr>
                <w:delText>18</w:delText>
              </w:r>
              <w:r w:rsidRPr="001B2B22" w:rsidDel="00D65A59">
                <w:rPr>
                  <w:rFonts w:ascii="Arial" w:eastAsia="Arial" w:hAnsi="Arial" w:cs="Arial"/>
                  <w:sz w:val="16"/>
                  <w:szCs w:val="16"/>
                </w:rPr>
                <w:delText>9</w:delText>
              </w:r>
            </w:del>
          </w:p>
        </w:tc>
        <w:tc>
          <w:tcPr>
            <w:tcW w:w="427" w:type="dxa"/>
            <w:vAlign w:val="center"/>
          </w:tcPr>
          <w:p w14:paraId="345E496E" w14:textId="073CA9E3" w:rsidR="00600394" w:rsidRPr="001B2B22" w:rsidDel="00D65A59" w:rsidRDefault="00600394">
            <w:pPr>
              <w:pStyle w:val="Text"/>
              <w:keepNext/>
              <w:keepLines/>
              <w:widowControl w:val="0"/>
              <w:rPr>
                <w:del w:id="106" w:author="Author"/>
                <w:rFonts w:ascii="Arial" w:eastAsia="Arial" w:hAnsi="Arial" w:cs="Arial"/>
                <w:spacing w:val="-1"/>
                <w:sz w:val="16"/>
                <w:szCs w:val="16"/>
              </w:rPr>
              <w:pPrChange w:id="107" w:author="Jozsova, Miroslava" w:date="2025-02-21T17:11:00Z" w16du:dateUtc="2025-02-21T16:11:00Z">
                <w:pPr>
                  <w:keepNext/>
                  <w:keepLines/>
                  <w:widowControl w:val="0"/>
                  <w:spacing w:before="35"/>
                  <w:ind w:left="20" w:right="-20"/>
                  <w:jc w:val="center"/>
                </w:pPr>
              </w:pPrChange>
            </w:pPr>
            <w:del w:id="108" w:author="Author">
              <w:r w:rsidRPr="001B2B22" w:rsidDel="00D65A59">
                <w:rPr>
                  <w:rFonts w:ascii="Arial" w:eastAsia="Arial" w:hAnsi="Arial" w:cs="Arial"/>
                  <w:spacing w:val="-1"/>
                  <w:sz w:val="16"/>
                  <w:szCs w:val="16"/>
                </w:rPr>
                <w:delText>180</w:delText>
              </w:r>
            </w:del>
          </w:p>
        </w:tc>
        <w:tc>
          <w:tcPr>
            <w:tcW w:w="427" w:type="dxa"/>
            <w:vAlign w:val="center"/>
          </w:tcPr>
          <w:p w14:paraId="345E496F" w14:textId="778E28AB" w:rsidR="00600394" w:rsidRPr="001B2B22" w:rsidDel="00D65A59" w:rsidRDefault="00600394">
            <w:pPr>
              <w:pStyle w:val="Text"/>
              <w:keepNext/>
              <w:keepLines/>
              <w:widowControl w:val="0"/>
              <w:rPr>
                <w:del w:id="109" w:author="Author"/>
                <w:rFonts w:ascii="Arial" w:eastAsia="Arial" w:hAnsi="Arial" w:cs="Arial"/>
                <w:spacing w:val="-1"/>
                <w:sz w:val="16"/>
                <w:szCs w:val="16"/>
              </w:rPr>
              <w:pPrChange w:id="110" w:author="Jozsova, Miroslava" w:date="2025-02-21T17:11:00Z" w16du:dateUtc="2025-02-21T16:11:00Z">
                <w:pPr>
                  <w:keepNext/>
                  <w:keepLines/>
                  <w:widowControl w:val="0"/>
                  <w:spacing w:before="35"/>
                  <w:ind w:left="20" w:right="-20"/>
                  <w:jc w:val="center"/>
                </w:pPr>
              </w:pPrChange>
            </w:pPr>
            <w:del w:id="111" w:author="Author">
              <w:r w:rsidRPr="001B2B22" w:rsidDel="00D65A59">
                <w:rPr>
                  <w:rFonts w:ascii="Arial" w:eastAsia="Arial" w:hAnsi="Arial" w:cs="Arial"/>
                  <w:spacing w:val="-1"/>
                  <w:sz w:val="16"/>
                  <w:szCs w:val="16"/>
                </w:rPr>
                <w:delText>175</w:delText>
              </w:r>
            </w:del>
          </w:p>
        </w:tc>
        <w:tc>
          <w:tcPr>
            <w:tcW w:w="427" w:type="dxa"/>
            <w:vAlign w:val="center"/>
          </w:tcPr>
          <w:p w14:paraId="345E4970" w14:textId="180A47F3" w:rsidR="00600394" w:rsidRPr="001B2B22" w:rsidDel="00D65A59" w:rsidRDefault="00600394">
            <w:pPr>
              <w:pStyle w:val="Text"/>
              <w:keepNext/>
              <w:keepLines/>
              <w:widowControl w:val="0"/>
              <w:rPr>
                <w:del w:id="112" w:author="Author"/>
                <w:rFonts w:ascii="Arial" w:eastAsia="Arial" w:hAnsi="Arial" w:cs="Arial"/>
                <w:sz w:val="16"/>
                <w:szCs w:val="16"/>
              </w:rPr>
              <w:pPrChange w:id="113" w:author="Jozsova, Miroslava" w:date="2025-02-21T17:11:00Z" w16du:dateUtc="2025-02-21T16:11:00Z">
                <w:pPr>
                  <w:keepNext/>
                  <w:keepLines/>
                  <w:widowControl w:val="0"/>
                  <w:spacing w:before="35"/>
                  <w:ind w:left="20" w:right="-20"/>
                  <w:jc w:val="center"/>
                </w:pPr>
              </w:pPrChange>
            </w:pPr>
            <w:del w:id="114" w:author="Author">
              <w:r w:rsidRPr="001B2B22" w:rsidDel="00D65A59">
                <w:rPr>
                  <w:rFonts w:ascii="Arial" w:eastAsia="Arial" w:hAnsi="Arial" w:cs="Arial"/>
                  <w:spacing w:val="-1"/>
                  <w:sz w:val="16"/>
                  <w:szCs w:val="16"/>
                </w:rPr>
                <w:delText>17</w:delText>
              </w:r>
              <w:r w:rsidRPr="001B2B22" w:rsidDel="00D65A59">
                <w:rPr>
                  <w:rFonts w:ascii="Arial" w:eastAsia="Arial" w:hAnsi="Arial" w:cs="Arial"/>
                  <w:sz w:val="16"/>
                  <w:szCs w:val="16"/>
                </w:rPr>
                <w:delText>1</w:delText>
              </w:r>
            </w:del>
          </w:p>
        </w:tc>
        <w:tc>
          <w:tcPr>
            <w:tcW w:w="427" w:type="dxa"/>
            <w:vAlign w:val="center"/>
          </w:tcPr>
          <w:p w14:paraId="345E4971" w14:textId="1609838B" w:rsidR="00600394" w:rsidRPr="001B2B22" w:rsidDel="00D65A59" w:rsidRDefault="00600394">
            <w:pPr>
              <w:pStyle w:val="Text"/>
              <w:keepNext/>
              <w:keepLines/>
              <w:widowControl w:val="0"/>
              <w:rPr>
                <w:del w:id="115" w:author="Author"/>
                <w:rFonts w:ascii="Arial" w:eastAsia="Arial" w:hAnsi="Arial" w:cs="Arial"/>
                <w:sz w:val="16"/>
                <w:szCs w:val="16"/>
              </w:rPr>
              <w:pPrChange w:id="116" w:author="Jozsova, Miroslava" w:date="2025-02-21T17:11:00Z" w16du:dateUtc="2025-02-21T16:11:00Z">
                <w:pPr>
                  <w:keepNext/>
                  <w:keepLines/>
                  <w:widowControl w:val="0"/>
                  <w:spacing w:before="35"/>
                  <w:ind w:left="20" w:right="-20"/>
                  <w:jc w:val="center"/>
                </w:pPr>
              </w:pPrChange>
            </w:pPr>
            <w:del w:id="117" w:author="Author">
              <w:r w:rsidRPr="001B2B22" w:rsidDel="00D65A59">
                <w:rPr>
                  <w:rFonts w:ascii="Arial" w:eastAsia="Arial" w:hAnsi="Arial" w:cs="Arial"/>
                  <w:spacing w:val="-1"/>
                  <w:sz w:val="16"/>
                  <w:szCs w:val="16"/>
                </w:rPr>
                <w:delText>16</w:delText>
              </w:r>
              <w:r w:rsidRPr="001B2B22" w:rsidDel="00D65A59">
                <w:rPr>
                  <w:rFonts w:ascii="Arial" w:eastAsia="Arial" w:hAnsi="Arial" w:cs="Arial"/>
                  <w:sz w:val="16"/>
                  <w:szCs w:val="16"/>
                </w:rPr>
                <w:delText>5</w:delText>
              </w:r>
            </w:del>
          </w:p>
        </w:tc>
        <w:tc>
          <w:tcPr>
            <w:tcW w:w="427" w:type="dxa"/>
            <w:vAlign w:val="center"/>
          </w:tcPr>
          <w:p w14:paraId="345E4972" w14:textId="7B7170F7" w:rsidR="00600394" w:rsidRPr="001B2B22" w:rsidDel="00D65A59" w:rsidRDefault="00600394">
            <w:pPr>
              <w:pStyle w:val="Text"/>
              <w:keepNext/>
              <w:keepLines/>
              <w:widowControl w:val="0"/>
              <w:rPr>
                <w:del w:id="118" w:author="Author"/>
                <w:rFonts w:ascii="Arial" w:eastAsia="Arial" w:hAnsi="Arial" w:cs="Arial"/>
                <w:sz w:val="16"/>
                <w:szCs w:val="16"/>
              </w:rPr>
              <w:pPrChange w:id="119" w:author="Jozsova, Miroslava" w:date="2025-02-21T17:11:00Z" w16du:dateUtc="2025-02-21T16:11:00Z">
                <w:pPr>
                  <w:keepNext/>
                  <w:keepLines/>
                  <w:widowControl w:val="0"/>
                  <w:spacing w:before="35"/>
                  <w:ind w:left="20" w:right="-20"/>
                  <w:jc w:val="center"/>
                </w:pPr>
              </w:pPrChange>
            </w:pPr>
            <w:del w:id="120" w:author="Author">
              <w:r w:rsidRPr="001B2B22" w:rsidDel="00D65A59">
                <w:rPr>
                  <w:rFonts w:ascii="Arial" w:eastAsia="Arial" w:hAnsi="Arial" w:cs="Arial"/>
                  <w:spacing w:val="-1"/>
                  <w:sz w:val="16"/>
                  <w:szCs w:val="16"/>
                </w:rPr>
                <w:delText>15</w:delText>
              </w:r>
              <w:r w:rsidRPr="001B2B22" w:rsidDel="00D65A59">
                <w:rPr>
                  <w:rFonts w:ascii="Arial" w:eastAsia="Arial" w:hAnsi="Arial" w:cs="Arial"/>
                  <w:sz w:val="16"/>
                  <w:szCs w:val="16"/>
                </w:rPr>
                <w:delText>5</w:delText>
              </w:r>
            </w:del>
          </w:p>
        </w:tc>
        <w:tc>
          <w:tcPr>
            <w:tcW w:w="427" w:type="dxa"/>
            <w:vAlign w:val="center"/>
          </w:tcPr>
          <w:p w14:paraId="345E4973" w14:textId="5CE5653D" w:rsidR="00600394" w:rsidRPr="001B2B22" w:rsidDel="00D65A59" w:rsidRDefault="00600394">
            <w:pPr>
              <w:pStyle w:val="Text"/>
              <w:keepNext/>
              <w:keepLines/>
              <w:widowControl w:val="0"/>
              <w:rPr>
                <w:del w:id="121" w:author="Author"/>
                <w:rFonts w:ascii="Arial" w:eastAsia="Arial" w:hAnsi="Arial" w:cs="Arial"/>
                <w:sz w:val="16"/>
                <w:szCs w:val="16"/>
              </w:rPr>
              <w:pPrChange w:id="122" w:author="Jozsova, Miroslava" w:date="2025-02-21T17:11:00Z" w16du:dateUtc="2025-02-21T16:11:00Z">
                <w:pPr>
                  <w:keepNext/>
                  <w:keepLines/>
                  <w:widowControl w:val="0"/>
                  <w:spacing w:before="35"/>
                  <w:ind w:left="20" w:right="-20"/>
                  <w:jc w:val="center"/>
                </w:pPr>
              </w:pPrChange>
            </w:pPr>
            <w:del w:id="123" w:author="Author">
              <w:r w:rsidRPr="001B2B22" w:rsidDel="00D65A59">
                <w:rPr>
                  <w:rFonts w:ascii="Arial" w:eastAsia="Arial" w:hAnsi="Arial" w:cs="Arial"/>
                  <w:spacing w:val="-1"/>
                  <w:sz w:val="16"/>
                  <w:szCs w:val="16"/>
                </w:rPr>
                <w:delText>15</w:delText>
              </w:r>
              <w:r w:rsidRPr="001B2B22" w:rsidDel="00D65A59">
                <w:rPr>
                  <w:rFonts w:ascii="Arial" w:eastAsia="Arial" w:hAnsi="Arial" w:cs="Arial"/>
                  <w:sz w:val="16"/>
                  <w:szCs w:val="16"/>
                </w:rPr>
                <w:delText>0</w:delText>
              </w:r>
            </w:del>
          </w:p>
        </w:tc>
        <w:tc>
          <w:tcPr>
            <w:tcW w:w="427" w:type="dxa"/>
            <w:vAlign w:val="center"/>
          </w:tcPr>
          <w:p w14:paraId="345E4974" w14:textId="36511912" w:rsidR="00600394" w:rsidRPr="001B2B22" w:rsidDel="00D65A59" w:rsidRDefault="00600394">
            <w:pPr>
              <w:pStyle w:val="Text"/>
              <w:keepNext/>
              <w:keepLines/>
              <w:widowControl w:val="0"/>
              <w:rPr>
                <w:del w:id="124" w:author="Author"/>
                <w:rFonts w:ascii="Arial" w:eastAsia="Arial" w:hAnsi="Arial" w:cs="Arial"/>
                <w:sz w:val="16"/>
                <w:szCs w:val="16"/>
              </w:rPr>
              <w:pPrChange w:id="125" w:author="Jozsova, Miroslava" w:date="2025-02-21T17:11:00Z" w16du:dateUtc="2025-02-21T16:11:00Z">
                <w:pPr>
                  <w:keepNext/>
                  <w:keepLines/>
                  <w:widowControl w:val="0"/>
                  <w:spacing w:before="35"/>
                  <w:ind w:left="20" w:right="-20"/>
                  <w:jc w:val="center"/>
                </w:pPr>
              </w:pPrChange>
            </w:pPr>
            <w:del w:id="126" w:author="Author">
              <w:r w:rsidRPr="001B2B22" w:rsidDel="00D65A59">
                <w:rPr>
                  <w:rFonts w:ascii="Arial" w:eastAsia="Arial" w:hAnsi="Arial" w:cs="Arial"/>
                  <w:spacing w:val="-1"/>
                  <w:sz w:val="16"/>
                  <w:szCs w:val="16"/>
                </w:rPr>
                <w:delText>13</w:delText>
              </w:r>
              <w:r w:rsidRPr="001B2B22" w:rsidDel="00D65A59">
                <w:rPr>
                  <w:rFonts w:ascii="Arial" w:eastAsia="Arial" w:hAnsi="Arial" w:cs="Arial"/>
                  <w:sz w:val="16"/>
                  <w:szCs w:val="16"/>
                </w:rPr>
                <w:delText>8</w:delText>
              </w:r>
            </w:del>
          </w:p>
        </w:tc>
        <w:tc>
          <w:tcPr>
            <w:tcW w:w="427" w:type="dxa"/>
            <w:vAlign w:val="center"/>
          </w:tcPr>
          <w:p w14:paraId="345E4975" w14:textId="6715E12A" w:rsidR="00600394" w:rsidRPr="001B2B22" w:rsidDel="00D65A59" w:rsidRDefault="00600394">
            <w:pPr>
              <w:pStyle w:val="Text"/>
              <w:keepNext/>
              <w:keepLines/>
              <w:widowControl w:val="0"/>
              <w:rPr>
                <w:del w:id="127" w:author="Author"/>
                <w:rFonts w:ascii="Arial" w:eastAsia="Arial" w:hAnsi="Arial" w:cs="Arial"/>
                <w:spacing w:val="-1"/>
                <w:sz w:val="16"/>
                <w:szCs w:val="16"/>
              </w:rPr>
              <w:pPrChange w:id="128" w:author="Jozsova, Miroslava" w:date="2025-02-21T17:11:00Z" w16du:dateUtc="2025-02-21T16:11:00Z">
                <w:pPr>
                  <w:keepNext/>
                  <w:keepLines/>
                  <w:widowControl w:val="0"/>
                  <w:spacing w:before="35"/>
                  <w:ind w:left="20" w:right="-20"/>
                  <w:jc w:val="center"/>
                </w:pPr>
              </w:pPrChange>
            </w:pPr>
            <w:del w:id="129" w:author="Author">
              <w:r w:rsidRPr="001B2B22" w:rsidDel="00D65A59">
                <w:rPr>
                  <w:rFonts w:ascii="Arial" w:eastAsia="Arial" w:hAnsi="Arial" w:cs="Arial"/>
                  <w:spacing w:val="-1"/>
                  <w:sz w:val="16"/>
                  <w:szCs w:val="16"/>
                </w:rPr>
                <w:delText>103</w:delText>
              </w:r>
            </w:del>
          </w:p>
        </w:tc>
        <w:tc>
          <w:tcPr>
            <w:tcW w:w="427" w:type="dxa"/>
            <w:vAlign w:val="center"/>
          </w:tcPr>
          <w:p w14:paraId="345E4976" w14:textId="404639D0" w:rsidR="00600394" w:rsidRPr="001B2B22" w:rsidDel="00D65A59" w:rsidRDefault="00600394">
            <w:pPr>
              <w:pStyle w:val="Text"/>
              <w:keepNext/>
              <w:keepLines/>
              <w:widowControl w:val="0"/>
              <w:rPr>
                <w:del w:id="130" w:author="Author"/>
                <w:rFonts w:ascii="Arial" w:eastAsia="Arial" w:hAnsi="Arial" w:cs="Arial"/>
                <w:spacing w:val="-1"/>
                <w:sz w:val="16"/>
                <w:szCs w:val="16"/>
              </w:rPr>
              <w:pPrChange w:id="131" w:author="Jozsova, Miroslava" w:date="2025-02-21T17:11:00Z" w16du:dateUtc="2025-02-21T16:11:00Z">
                <w:pPr>
                  <w:keepNext/>
                  <w:keepLines/>
                  <w:widowControl w:val="0"/>
                  <w:spacing w:before="35"/>
                  <w:ind w:left="162" w:right="-20"/>
                </w:pPr>
              </w:pPrChange>
            </w:pPr>
            <w:del w:id="132" w:author="Author">
              <w:r w:rsidRPr="001B2B22" w:rsidDel="00D65A59">
                <w:rPr>
                  <w:rFonts w:ascii="Arial" w:eastAsia="Arial" w:hAnsi="Arial" w:cs="Arial"/>
                  <w:spacing w:val="-1"/>
                  <w:sz w:val="16"/>
                  <w:szCs w:val="16"/>
                </w:rPr>
                <w:delText>77</w:delText>
              </w:r>
            </w:del>
          </w:p>
        </w:tc>
        <w:tc>
          <w:tcPr>
            <w:tcW w:w="427" w:type="dxa"/>
            <w:vAlign w:val="center"/>
          </w:tcPr>
          <w:p w14:paraId="345E4977" w14:textId="494E2972" w:rsidR="00600394" w:rsidRPr="001B2B22" w:rsidDel="00D65A59" w:rsidRDefault="00600394">
            <w:pPr>
              <w:pStyle w:val="Text"/>
              <w:keepNext/>
              <w:keepLines/>
              <w:widowControl w:val="0"/>
              <w:rPr>
                <w:del w:id="133" w:author="Author"/>
                <w:rFonts w:ascii="Arial" w:eastAsia="Arial" w:hAnsi="Arial" w:cs="Arial"/>
                <w:sz w:val="16"/>
                <w:szCs w:val="16"/>
              </w:rPr>
              <w:pPrChange w:id="134" w:author="Jozsova, Miroslava" w:date="2025-02-21T17:11:00Z" w16du:dateUtc="2025-02-21T16:11:00Z">
                <w:pPr>
                  <w:keepNext/>
                  <w:keepLines/>
                  <w:widowControl w:val="0"/>
                  <w:spacing w:before="35"/>
                  <w:ind w:left="162" w:right="-20"/>
                </w:pPr>
              </w:pPrChange>
            </w:pPr>
            <w:del w:id="135" w:author="Author">
              <w:r w:rsidRPr="001B2B22" w:rsidDel="00D65A59">
                <w:rPr>
                  <w:rFonts w:ascii="Arial" w:eastAsia="Arial" w:hAnsi="Arial" w:cs="Arial"/>
                  <w:spacing w:val="-1"/>
                  <w:sz w:val="16"/>
                  <w:szCs w:val="16"/>
                </w:rPr>
                <w:delText>5</w:delText>
              </w:r>
              <w:r w:rsidRPr="001B2B22" w:rsidDel="00D65A59">
                <w:rPr>
                  <w:rFonts w:ascii="Arial" w:eastAsia="Arial" w:hAnsi="Arial" w:cs="Arial"/>
                  <w:sz w:val="16"/>
                  <w:szCs w:val="16"/>
                </w:rPr>
                <w:delText>6</w:delText>
              </w:r>
            </w:del>
          </w:p>
        </w:tc>
        <w:tc>
          <w:tcPr>
            <w:tcW w:w="427" w:type="dxa"/>
            <w:vAlign w:val="center"/>
          </w:tcPr>
          <w:p w14:paraId="345E4978" w14:textId="7514ED61" w:rsidR="00600394" w:rsidRPr="001B2B22" w:rsidDel="00D65A59" w:rsidRDefault="00600394">
            <w:pPr>
              <w:pStyle w:val="Text"/>
              <w:keepNext/>
              <w:keepLines/>
              <w:widowControl w:val="0"/>
              <w:rPr>
                <w:del w:id="136" w:author="Author"/>
                <w:rFonts w:ascii="Arial" w:eastAsia="Arial" w:hAnsi="Arial" w:cs="Arial"/>
                <w:sz w:val="16"/>
                <w:szCs w:val="16"/>
              </w:rPr>
              <w:pPrChange w:id="137" w:author="Jozsova, Miroslava" w:date="2025-02-21T17:11:00Z" w16du:dateUtc="2025-02-21T16:11:00Z">
                <w:pPr>
                  <w:keepNext/>
                  <w:keepLines/>
                  <w:widowControl w:val="0"/>
                  <w:spacing w:before="35"/>
                  <w:ind w:left="162" w:right="-20"/>
                </w:pPr>
              </w:pPrChange>
            </w:pPr>
            <w:del w:id="138" w:author="Author">
              <w:r w:rsidRPr="001B2B22" w:rsidDel="00D65A59">
                <w:rPr>
                  <w:rFonts w:ascii="Arial" w:eastAsia="Arial" w:hAnsi="Arial" w:cs="Arial"/>
                  <w:spacing w:val="-1"/>
                  <w:sz w:val="16"/>
                  <w:szCs w:val="16"/>
                </w:rPr>
                <w:delText>3</w:delText>
              </w:r>
              <w:r w:rsidRPr="001B2B22" w:rsidDel="00D65A59">
                <w:rPr>
                  <w:rFonts w:ascii="Arial" w:eastAsia="Arial" w:hAnsi="Arial" w:cs="Arial"/>
                  <w:sz w:val="16"/>
                  <w:szCs w:val="16"/>
                </w:rPr>
                <w:delText>9</w:delText>
              </w:r>
            </w:del>
          </w:p>
        </w:tc>
        <w:tc>
          <w:tcPr>
            <w:tcW w:w="427" w:type="dxa"/>
            <w:vAlign w:val="center"/>
          </w:tcPr>
          <w:p w14:paraId="345E4979" w14:textId="32A50DA3" w:rsidR="00600394" w:rsidRPr="001B2B22" w:rsidDel="00D65A59" w:rsidRDefault="00600394">
            <w:pPr>
              <w:pStyle w:val="Text"/>
              <w:keepNext/>
              <w:keepLines/>
              <w:widowControl w:val="0"/>
              <w:rPr>
                <w:del w:id="139" w:author="Author"/>
                <w:rFonts w:ascii="Arial" w:eastAsia="Arial" w:hAnsi="Arial" w:cs="Arial"/>
                <w:sz w:val="16"/>
                <w:szCs w:val="16"/>
              </w:rPr>
              <w:pPrChange w:id="140" w:author="Jozsova, Miroslava" w:date="2025-02-21T17:11:00Z" w16du:dateUtc="2025-02-21T16:11:00Z">
                <w:pPr>
                  <w:keepNext/>
                  <w:keepLines/>
                  <w:widowControl w:val="0"/>
                  <w:spacing w:before="35"/>
                  <w:ind w:left="162" w:right="-20"/>
                </w:pPr>
              </w:pPrChange>
            </w:pPr>
            <w:del w:id="141" w:author="Author">
              <w:r w:rsidRPr="001B2B22" w:rsidDel="00D65A59">
                <w:rPr>
                  <w:rFonts w:ascii="Arial" w:eastAsia="Arial" w:hAnsi="Arial" w:cs="Arial"/>
                  <w:spacing w:val="-1"/>
                  <w:sz w:val="16"/>
                  <w:szCs w:val="16"/>
                </w:rPr>
                <w:delText>2</w:delText>
              </w:r>
              <w:r w:rsidRPr="001B2B22" w:rsidDel="00D65A59">
                <w:rPr>
                  <w:rFonts w:ascii="Arial" w:eastAsia="Arial" w:hAnsi="Arial" w:cs="Arial"/>
                  <w:sz w:val="16"/>
                  <w:szCs w:val="16"/>
                </w:rPr>
                <w:delText>6</w:delText>
              </w:r>
            </w:del>
          </w:p>
        </w:tc>
        <w:tc>
          <w:tcPr>
            <w:tcW w:w="427" w:type="dxa"/>
            <w:vAlign w:val="center"/>
          </w:tcPr>
          <w:p w14:paraId="345E497A" w14:textId="11A13F56" w:rsidR="00600394" w:rsidRPr="001B2B22" w:rsidDel="00D65A59" w:rsidRDefault="00600394">
            <w:pPr>
              <w:pStyle w:val="Text"/>
              <w:keepNext/>
              <w:keepLines/>
              <w:widowControl w:val="0"/>
              <w:rPr>
                <w:del w:id="142" w:author="Author"/>
                <w:rFonts w:ascii="Arial" w:eastAsia="Arial" w:hAnsi="Arial" w:cs="Arial"/>
                <w:sz w:val="16"/>
                <w:szCs w:val="16"/>
              </w:rPr>
              <w:pPrChange w:id="143" w:author="Jozsova, Miroslava" w:date="2025-02-21T17:11:00Z" w16du:dateUtc="2025-02-21T16:11:00Z">
                <w:pPr>
                  <w:keepNext/>
                  <w:keepLines/>
                  <w:widowControl w:val="0"/>
                  <w:spacing w:before="35"/>
                  <w:ind w:left="162" w:right="-20"/>
                </w:pPr>
              </w:pPrChange>
            </w:pPr>
            <w:del w:id="144" w:author="Author">
              <w:r w:rsidRPr="001B2B22" w:rsidDel="00D65A59">
                <w:rPr>
                  <w:rFonts w:ascii="Arial" w:eastAsia="Arial" w:hAnsi="Arial" w:cs="Arial"/>
                  <w:spacing w:val="-1"/>
                  <w:sz w:val="16"/>
                  <w:szCs w:val="16"/>
                </w:rPr>
                <w:delText>1</w:delText>
              </w:r>
              <w:r w:rsidRPr="001B2B22" w:rsidDel="00D65A59">
                <w:rPr>
                  <w:rFonts w:ascii="Arial" w:eastAsia="Arial" w:hAnsi="Arial" w:cs="Arial"/>
                  <w:sz w:val="16"/>
                  <w:szCs w:val="16"/>
                </w:rPr>
                <w:delText>8</w:delText>
              </w:r>
            </w:del>
          </w:p>
        </w:tc>
        <w:tc>
          <w:tcPr>
            <w:tcW w:w="427" w:type="dxa"/>
            <w:vAlign w:val="center"/>
          </w:tcPr>
          <w:p w14:paraId="345E497B" w14:textId="26C0B7E5" w:rsidR="00600394" w:rsidRPr="001B2B22" w:rsidDel="00D65A59" w:rsidRDefault="00600394">
            <w:pPr>
              <w:pStyle w:val="Text"/>
              <w:keepNext/>
              <w:keepLines/>
              <w:widowControl w:val="0"/>
              <w:rPr>
                <w:del w:id="145" w:author="Author"/>
                <w:rFonts w:ascii="Arial" w:eastAsia="Arial" w:hAnsi="Arial" w:cs="Arial"/>
                <w:sz w:val="16"/>
                <w:szCs w:val="16"/>
              </w:rPr>
              <w:pPrChange w:id="146" w:author="Jozsova, Miroslava" w:date="2025-02-21T17:11:00Z" w16du:dateUtc="2025-02-21T16:11:00Z">
                <w:pPr>
                  <w:keepNext/>
                  <w:keepLines/>
                  <w:widowControl w:val="0"/>
                  <w:spacing w:before="35"/>
                  <w:ind w:left="162" w:right="185"/>
                </w:pPr>
              </w:pPrChange>
            </w:pPr>
            <w:del w:id="147" w:author="Author">
              <w:r w:rsidRPr="001B2B22" w:rsidDel="00D65A59">
                <w:rPr>
                  <w:rFonts w:ascii="Arial" w:eastAsia="Arial" w:hAnsi="Arial" w:cs="Arial"/>
                  <w:sz w:val="16"/>
                  <w:szCs w:val="16"/>
                </w:rPr>
                <w:delText>6</w:delText>
              </w:r>
            </w:del>
          </w:p>
        </w:tc>
        <w:tc>
          <w:tcPr>
            <w:tcW w:w="427" w:type="dxa"/>
            <w:vAlign w:val="center"/>
          </w:tcPr>
          <w:p w14:paraId="345E497C" w14:textId="339990A8" w:rsidR="00600394" w:rsidRPr="001B2B22" w:rsidDel="00D65A59" w:rsidRDefault="00600394">
            <w:pPr>
              <w:pStyle w:val="Text"/>
              <w:keepNext/>
              <w:keepLines/>
              <w:widowControl w:val="0"/>
              <w:rPr>
                <w:del w:id="148" w:author="Author"/>
                <w:rFonts w:ascii="Arial" w:eastAsia="Arial" w:hAnsi="Arial" w:cs="Arial"/>
                <w:sz w:val="16"/>
                <w:szCs w:val="16"/>
              </w:rPr>
              <w:pPrChange w:id="149" w:author="Jozsova, Miroslava" w:date="2025-02-21T17:11:00Z" w16du:dateUtc="2025-02-21T16:11:00Z">
                <w:pPr>
                  <w:keepNext/>
                  <w:keepLines/>
                  <w:widowControl w:val="0"/>
                  <w:spacing w:before="35"/>
                  <w:ind w:left="162" w:right="185"/>
                </w:pPr>
              </w:pPrChange>
            </w:pPr>
            <w:del w:id="150" w:author="Author">
              <w:r w:rsidRPr="001B2B22" w:rsidDel="00D65A59">
                <w:rPr>
                  <w:rFonts w:ascii="Arial" w:eastAsia="Arial" w:hAnsi="Arial" w:cs="Arial"/>
                  <w:sz w:val="16"/>
                  <w:szCs w:val="16"/>
                </w:rPr>
                <w:delText>3</w:delText>
              </w:r>
            </w:del>
          </w:p>
        </w:tc>
        <w:tc>
          <w:tcPr>
            <w:tcW w:w="427" w:type="dxa"/>
            <w:vAlign w:val="center"/>
          </w:tcPr>
          <w:p w14:paraId="345E497D" w14:textId="6D2F586D" w:rsidR="00600394" w:rsidRPr="001B2B22" w:rsidDel="00D65A59" w:rsidRDefault="00600394">
            <w:pPr>
              <w:pStyle w:val="Text"/>
              <w:keepNext/>
              <w:keepLines/>
              <w:widowControl w:val="0"/>
              <w:rPr>
                <w:del w:id="151" w:author="Author"/>
                <w:rFonts w:ascii="Arial" w:eastAsia="Arial" w:hAnsi="Arial" w:cs="Arial"/>
                <w:sz w:val="16"/>
                <w:szCs w:val="16"/>
              </w:rPr>
              <w:pPrChange w:id="152" w:author="Jozsova, Miroslava" w:date="2025-02-21T17:11:00Z" w16du:dateUtc="2025-02-21T16:11:00Z">
                <w:pPr>
                  <w:keepNext/>
                  <w:keepLines/>
                  <w:widowControl w:val="0"/>
                  <w:spacing w:before="35"/>
                  <w:ind w:left="162" w:right="185"/>
                </w:pPr>
              </w:pPrChange>
            </w:pPr>
            <w:del w:id="153" w:author="Author">
              <w:r w:rsidRPr="001B2B22" w:rsidDel="00D65A59">
                <w:rPr>
                  <w:rFonts w:ascii="Arial" w:eastAsia="Arial" w:hAnsi="Arial" w:cs="Arial"/>
                  <w:sz w:val="16"/>
                  <w:szCs w:val="16"/>
                </w:rPr>
                <w:delText>2</w:delText>
              </w:r>
            </w:del>
          </w:p>
        </w:tc>
        <w:tc>
          <w:tcPr>
            <w:tcW w:w="427" w:type="dxa"/>
            <w:vAlign w:val="center"/>
          </w:tcPr>
          <w:p w14:paraId="345E497E" w14:textId="23D51765" w:rsidR="00600394" w:rsidRPr="001B2B22" w:rsidDel="00D65A59" w:rsidRDefault="00600394">
            <w:pPr>
              <w:pStyle w:val="Text"/>
              <w:keepNext/>
              <w:keepLines/>
              <w:widowControl w:val="0"/>
              <w:rPr>
                <w:del w:id="154" w:author="Author"/>
                <w:rFonts w:ascii="Arial" w:eastAsia="Arial" w:hAnsi="Arial" w:cs="Arial"/>
                <w:sz w:val="16"/>
                <w:szCs w:val="16"/>
              </w:rPr>
              <w:pPrChange w:id="155" w:author="Jozsova, Miroslava" w:date="2025-02-21T17:11:00Z" w16du:dateUtc="2025-02-21T16:11:00Z">
                <w:pPr>
                  <w:keepNext/>
                  <w:keepLines/>
                  <w:widowControl w:val="0"/>
                  <w:spacing w:before="35"/>
                  <w:ind w:left="162" w:right="-20"/>
                </w:pPr>
              </w:pPrChange>
            </w:pPr>
            <w:del w:id="156" w:author="Author">
              <w:r w:rsidRPr="001B2B22" w:rsidDel="00D65A59">
                <w:rPr>
                  <w:rFonts w:ascii="Arial" w:eastAsia="Arial" w:hAnsi="Arial" w:cs="Arial"/>
                  <w:sz w:val="16"/>
                  <w:szCs w:val="16"/>
                </w:rPr>
                <w:delText>0</w:delText>
              </w:r>
            </w:del>
          </w:p>
        </w:tc>
      </w:tr>
      <w:tr w:rsidR="00600394" w:rsidRPr="00156E39" w:rsidDel="00D65A59" w14:paraId="345E4993" w14:textId="634C6379" w:rsidTr="00600394">
        <w:trPr>
          <w:gridAfter w:val="1"/>
          <w:wAfter w:w="8" w:type="dxa"/>
          <w:trHeight w:hRule="exact" w:val="361"/>
          <w:del w:id="157" w:author="Author"/>
        </w:trPr>
        <w:tc>
          <w:tcPr>
            <w:tcW w:w="1282" w:type="dxa"/>
            <w:vAlign w:val="center"/>
          </w:tcPr>
          <w:p w14:paraId="345E4980" w14:textId="045494B3" w:rsidR="00600394" w:rsidRPr="001B2B22" w:rsidDel="00D65A59" w:rsidRDefault="00600394">
            <w:pPr>
              <w:pStyle w:val="Text"/>
              <w:keepNext/>
              <w:keepLines/>
              <w:widowControl w:val="0"/>
              <w:rPr>
                <w:del w:id="158" w:author="Author"/>
                <w:rFonts w:ascii="Arial" w:eastAsia="Arial" w:hAnsi="Arial" w:cs="Arial"/>
                <w:sz w:val="16"/>
                <w:szCs w:val="16"/>
              </w:rPr>
              <w:pPrChange w:id="159" w:author="Jozsova, Miroslava" w:date="2025-02-21T17:11:00Z" w16du:dateUtc="2025-02-21T16:11:00Z">
                <w:pPr>
                  <w:spacing w:before="35"/>
                  <w:ind w:left="26" w:right="-20"/>
                </w:pPr>
              </w:pPrChange>
            </w:pPr>
            <w:del w:id="160" w:author="Author">
              <w:r w:rsidRPr="001B2B22" w:rsidDel="00D65A59">
                <w:rPr>
                  <w:rFonts w:ascii="Arial" w:eastAsia="Arial" w:hAnsi="Arial" w:cs="Arial"/>
                  <w:spacing w:val="1"/>
                  <w:sz w:val="16"/>
                  <w:szCs w:val="16"/>
                </w:rPr>
                <w:delText>C</w:delText>
              </w:r>
              <w:r w:rsidRPr="001B2B22" w:rsidDel="00D65A59">
                <w:rPr>
                  <w:rFonts w:ascii="Arial" w:eastAsia="Arial" w:hAnsi="Arial" w:cs="Arial"/>
                  <w:spacing w:val="-6"/>
                  <w:sz w:val="16"/>
                  <w:szCs w:val="16"/>
                </w:rPr>
                <w:delText>h</w:delText>
              </w:r>
              <w:r w:rsidRPr="001B2B22" w:rsidDel="00D65A59">
                <w:rPr>
                  <w:rFonts w:ascii="Arial" w:eastAsia="Arial" w:hAnsi="Arial" w:cs="Arial"/>
                  <w:spacing w:val="-1"/>
                  <w:sz w:val="16"/>
                  <w:szCs w:val="16"/>
                </w:rPr>
                <w:delText>e</w:delText>
              </w:r>
              <w:r w:rsidRPr="001B2B22" w:rsidDel="00D65A59">
                <w:rPr>
                  <w:rFonts w:ascii="Arial" w:eastAsia="Arial" w:hAnsi="Arial" w:cs="Arial"/>
                  <w:spacing w:val="3"/>
                  <w:sz w:val="16"/>
                  <w:szCs w:val="16"/>
                </w:rPr>
                <w:delText>m</w:delText>
              </w:r>
              <w:r w:rsidRPr="001B2B22" w:rsidDel="00D65A59">
                <w:rPr>
                  <w:rFonts w:ascii="Arial" w:eastAsia="Arial" w:hAnsi="Arial" w:cs="Arial"/>
                  <w:spacing w:val="-1"/>
                  <w:sz w:val="16"/>
                  <w:szCs w:val="16"/>
                </w:rPr>
                <w:delText>o</w:delText>
              </w:r>
              <w:r w:rsidRPr="001B2B22" w:rsidDel="00D65A59">
                <w:rPr>
                  <w:rFonts w:ascii="Arial" w:eastAsia="Arial" w:hAnsi="Arial" w:cs="Arial"/>
                  <w:sz w:val="16"/>
                  <w:szCs w:val="16"/>
                </w:rPr>
                <w:delText>t</w:delText>
              </w:r>
              <w:r w:rsidRPr="001B2B22" w:rsidDel="00D65A59">
                <w:rPr>
                  <w:rFonts w:ascii="Arial" w:eastAsia="Arial" w:hAnsi="Arial" w:cs="Arial"/>
                  <w:spacing w:val="-1"/>
                  <w:sz w:val="16"/>
                  <w:szCs w:val="16"/>
                </w:rPr>
                <w:delText>erap</w:delText>
              </w:r>
              <w:r w:rsidR="006E39A8" w:rsidRPr="001B2B22" w:rsidDel="00D65A59">
                <w:rPr>
                  <w:rFonts w:ascii="Arial" w:eastAsia="Arial" w:hAnsi="Arial" w:cs="Arial"/>
                  <w:sz w:val="16"/>
                  <w:szCs w:val="16"/>
                </w:rPr>
                <w:delText>ia</w:delText>
              </w:r>
            </w:del>
          </w:p>
        </w:tc>
        <w:tc>
          <w:tcPr>
            <w:tcW w:w="426" w:type="dxa"/>
            <w:vAlign w:val="center"/>
          </w:tcPr>
          <w:p w14:paraId="345E4981" w14:textId="15EF0F01" w:rsidR="00600394" w:rsidRPr="001B2B22" w:rsidDel="00D65A59" w:rsidRDefault="00600394">
            <w:pPr>
              <w:pStyle w:val="Text"/>
              <w:keepNext/>
              <w:keepLines/>
              <w:widowControl w:val="0"/>
              <w:rPr>
                <w:del w:id="161" w:author="Author"/>
                <w:rFonts w:ascii="Arial" w:eastAsia="Arial" w:hAnsi="Arial" w:cs="Arial"/>
                <w:sz w:val="16"/>
                <w:szCs w:val="16"/>
              </w:rPr>
              <w:pPrChange w:id="162" w:author="Jozsova, Miroslava" w:date="2025-02-21T17:11:00Z" w16du:dateUtc="2025-02-21T16:11:00Z">
                <w:pPr>
                  <w:tabs>
                    <w:tab w:val="left" w:pos="780"/>
                    <w:tab w:val="left" w:pos="1460"/>
                  </w:tabs>
                  <w:spacing w:before="35"/>
                  <w:ind w:left="20" w:right="-20"/>
                  <w:jc w:val="center"/>
                </w:pPr>
              </w:pPrChange>
            </w:pPr>
            <w:del w:id="163" w:author="Author">
              <w:r w:rsidRPr="001B2B22" w:rsidDel="00D65A59">
                <w:rPr>
                  <w:rFonts w:ascii="Arial" w:eastAsia="Arial" w:hAnsi="Arial" w:cs="Arial"/>
                  <w:spacing w:val="-1"/>
                  <w:sz w:val="16"/>
                  <w:szCs w:val="16"/>
                </w:rPr>
                <w:delText>18</w:delText>
              </w:r>
              <w:r w:rsidRPr="001B2B22" w:rsidDel="00D65A59">
                <w:rPr>
                  <w:rFonts w:ascii="Arial" w:eastAsia="Arial" w:hAnsi="Arial" w:cs="Arial"/>
                  <w:sz w:val="16"/>
                  <w:szCs w:val="16"/>
                </w:rPr>
                <w:delText>7</w:delText>
              </w:r>
            </w:del>
          </w:p>
        </w:tc>
        <w:tc>
          <w:tcPr>
            <w:tcW w:w="427" w:type="dxa"/>
            <w:vAlign w:val="center"/>
          </w:tcPr>
          <w:p w14:paraId="345E4982" w14:textId="3DC851CE" w:rsidR="00600394" w:rsidRPr="001B2B22" w:rsidDel="00D65A59" w:rsidRDefault="00600394">
            <w:pPr>
              <w:pStyle w:val="Text"/>
              <w:keepNext/>
              <w:keepLines/>
              <w:widowControl w:val="0"/>
              <w:rPr>
                <w:del w:id="164" w:author="Author"/>
                <w:rFonts w:ascii="Arial" w:eastAsia="Arial" w:hAnsi="Arial" w:cs="Arial"/>
                <w:spacing w:val="-1"/>
                <w:sz w:val="16"/>
                <w:szCs w:val="16"/>
              </w:rPr>
              <w:pPrChange w:id="165" w:author="Jozsova, Miroslava" w:date="2025-02-21T17:11:00Z" w16du:dateUtc="2025-02-21T16:11:00Z">
                <w:pPr>
                  <w:spacing w:before="35"/>
                  <w:ind w:left="20" w:right="-20"/>
                  <w:jc w:val="center"/>
                </w:pPr>
              </w:pPrChange>
            </w:pPr>
            <w:del w:id="166" w:author="Author">
              <w:r w:rsidRPr="001B2B22" w:rsidDel="00D65A59">
                <w:rPr>
                  <w:rFonts w:ascii="Arial" w:eastAsia="Arial" w:hAnsi="Arial" w:cs="Arial"/>
                  <w:spacing w:val="-1"/>
                  <w:sz w:val="16"/>
                  <w:szCs w:val="16"/>
                </w:rPr>
                <w:delText>172</w:delText>
              </w:r>
            </w:del>
          </w:p>
        </w:tc>
        <w:tc>
          <w:tcPr>
            <w:tcW w:w="427" w:type="dxa"/>
            <w:vAlign w:val="center"/>
          </w:tcPr>
          <w:p w14:paraId="345E4983" w14:textId="4C4D90F1" w:rsidR="00600394" w:rsidRPr="001B2B22" w:rsidDel="00D65A59" w:rsidRDefault="00600394">
            <w:pPr>
              <w:pStyle w:val="Text"/>
              <w:keepNext/>
              <w:keepLines/>
              <w:widowControl w:val="0"/>
              <w:rPr>
                <w:del w:id="167" w:author="Author"/>
                <w:rFonts w:ascii="Arial" w:eastAsia="Arial" w:hAnsi="Arial" w:cs="Arial"/>
                <w:spacing w:val="-1"/>
                <w:sz w:val="16"/>
                <w:szCs w:val="16"/>
              </w:rPr>
              <w:pPrChange w:id="168" w:author="Jozsova, Miroslava" w:date="2025-02-21T17:11:00Z" w16du:dateUtc="2025-02-21T16:11:00Z">
                <w:pPr>
                  <w:spacing w:before="35"/>
                  <w:ind w:left="20" w:right="-20"/>
                  <w:jc w:val="center"/>
                </w:pPr>
              </w:pPrChange>
            </w:pPr>
            <w:del w:id="169" w:author="Author">
              <w:r w:rsidRPr="001B2B22" w:rsidDel="00D65A59">
                <w:rPr>
                  <w:rFonts w:ascii="Arial" w:eastAsia="Arial" w:hAnsi="Arial" w:cs="Arial"/>
                  <w:spacing w:val="-1"/>
                  <w:sz w:val="16"/>
                  <w:szCs w:val="16"/>
                </w:rPr>
                <w:delText>161</w:delText>
              </w:r>
            </w:del>
          </w:p>
        </w:tc>
        <w:tc>
          <w:tcPr>
            <w:tcW w:w="427" w:type="dxa"/>
            <w:vAlign w:val="center"/>
          </w:tcPr>
          <w:p w14:paraId="345E4984" w14:textId="1D796AE1" w:rsidR="00600394" w:rsidRPr="001B2B22" w:rsidDel="00D65A59" w:rsidRDefault="00600394">
            <w:pPr>
              <w:pStyle w:val="Text"/>
              <w:keepNext/>
              <w:keepLines/>
              <w:widowControl w:val="0"/>
              <w:rPr>
                <w:del w:id="170" w:author="Author"/>
                <w:rFonts w:ascii="Arial" w:eastAsia="Arial" w:hAnsi="Arial" w:cs="Arial"/>
                <w:sz w:val="16"/>
                <w:szCs w:val="16"/>
              </w:rPr>
              <w:pPrChange w:id="171" w:author="Jozsova, Miroslava" w:date="2025-02-21T17:11:00Z" w16du:dateUtc="2025-02-21T16:11:00Z">
                <w:pPr>
                  <w:spacing w:before="35"/>
                  <w:ind w:left="20" w:right="-20"/>
                  <w:jc w:val="center"/>
                </w:pPr>
              </w:pPrChange>
            </w:pPr>
            <w:del w:id="172" w:author="Author">
              <w:r w:rsidRPr="001B2B22" w:rsidDel="00D65A59">
                <w:rPr>
                  <w:rFonts w:ascii="Arial" w:eastAsia="Arial" w:hAnsi="Arial" w:cs="Arial"/>
                  <w:spacing w:val="-1"/>
                  <w:sz w:val="16"/>
                  <w:szCs w:val="16"/>
                </w:rPr>
                <w:delText>15</w:delText>
              </w:r>
              <w:r w:rsidRPr="001B2B22" w:rsidDel="00D65A59">
                <w:rPr>
                  <w:rFonts w:ascii="Arial" w:eastAsia="Arial" w:hAnsi="Arial" w:cs="Arial"/>
                  <w:sz w:val="16"/>
                  <w:szCs w:val="16"/>
                </w:rPr>
                <w:delText>0</w:delText>
              </w:r>
            </w:del>
          </w:p>
        </w:tc>
        <w:tc>
          <w:tcPr>
            <w:tcW w:w="427" w:type="dxa"/>
            <w:vAlign w:val="center"/>
          </w:tcPr>
          <w:p w14:paraId="345E4985" w14:textId="6CAA3971" w:rsidR="00600394" w:rsidRPr="001B2B22" w:rsidDel="00D65A59" w:rsidRDefault="00600394">
            <w:pPr>
              <w:pStyle w:val="Text"/>
              <w:keepNext/>
              <w:keepLines/>
              <w:widowControl w:val="0"/>
              <w:rPr>
                <w:del w:id="173" w:author="Author"/>
                <w:rFonts w:ascii="Arial" w:eastAsia="Arial" w:hAnsi="Arial" w:cs="Arial"/>
                <w:sz w:val="16"/>
                <w:szCs w:val="16"/>
              </w:rPr>
              <w:pPrChange w:id="174" w:author="Jozsova, Miroslava" w:date="2025-02-21T17:11:00Z" w16du:dateUtc="2025-02-21T16:11:00Z">
                <w:pPr>
                  <w:spacing w:before="35"/>
                  <w:ind w:left="20" w:right="-20"/>
                  <w:jc w:val="center"/>
                </w:pPr>
              </w:pPrChange>
            </w:pPr>
            <w:del w:id="175" w:author="Author">
              <w:r w:rsidRPr="001B2B22" w:rsidDel="00D65A59">
                <w:rPr>
                  <w:rFonts w:ascii="Arial" w:eastAsia="Arial" w:hAnsi="Arial" w:cs="Arial"/>
                  <w:spacing w:val="-1"/>
                  <w:sz w:val="16"/>
                  <w:szCs w:val="16"/>
                </w:rPr>
                <w:delText>14</w:delText>
              </w:r>
              <w:r w:rsidRPr="001B2B22" w:rsidDel="00D65A59">
                <w:rPr>
                  <w:rFonts w:ascii="Arial" w:eastAsia="Arial" w:hAnsi="Arial" w:cs="Arial"/>
                  <w:sz w:val="16"/>
                  <w:szCs w:val="16"/>
                </w:rPr>
                <w:delText>6</w:delText>
              </w:r>
            </w:del>
          </w:p>
        </w:tc>
        <w:tc>
          <w:tcPr>
            <w:tcW w:w="427" w:type="dxa"/>
            <w:vAlign w:val="center"/>
          </w:tcPr>
          <w:p w14:paraId="345E4986" w14:textId="3D4822BA" w:rsidR="00600394" w:rsidRPr="001B2B22" w:rsidDel="00D65A59" w:rsidRDefault="00600394">
            <w:pPr>
              <w:pStyle w:val="Text"/>
              <w:keepNext/>
              <w:keepLines/>
              <w:widowControl w:val="0"/>
              <w:rPr>
                <w:del w:id="176" w:author="Author"/>
                <w:rFonts w:ascii="Arial" w:eastAsia="Arial" w:hAnsi="Arial" w:cs="Arial"/>
                <w:sz w:val="16"/>
                <w:szCs w:val="16"/>
              </w:rPr>
              <w:pPrChange w:id="177" w:author="Jozsova, Miroslava" w:date="2025-02-21T17:11:00Z" w16du:dateUtc="2025-02-21T16:11:00Z">
                <w:pPr>
                  <w:spacing w:before="35"/>
                  <w:ind w:left="20" w:right="-20"/>
                  <w:jc w:val="center"/>
                </w:pPr>
              </w:pPrChange>
            </w:pPr>
            <w:del w:id="178" w:author="Author">
              <w:r w:rsidRPr="001B2B22" w:rsidDel="00D65A59">
                <w:rPr>
                  <w:rFonts w:ascii="Arial" w:eastAsia="Arial" w:hAnsi="Arial" w:cs="Arial"/>
                  <w:spacing w:val="-1"/>
                  <w:sz w:val="16"/>
                  <w:szCs w:val="16"/>
                </w:rPr>
                <w:delText>14</w:delText>
              </w:r>
              <w:r w:rsidRPr="001B2B22" w:rsidDel="00D65A59">
                <w:rPr>
                  <w:rFonts w:ascii="Arial" w:eastAsia="Arial" w:hAnsi="Arial" w:cs="Arial"/>
                  <w:sz w:val="16"/>
                  <w:szCs w:val="16"/>
                </w:rPr>
                <w:delText>1</w:delText>
              </w:r>
            </w:del>
          </w:p>
        </w:tc>
        <w:tc>
          <w:tcPr>
            <w:tcW w:w="427" w:type="dxa"/>
            <w:vAlign w:val="center"/>
          </w:tcPr>
          <w:p w14:paraId="345E4987" w14:textId="4EA5B368" w:rsidR="00600394" w:rsidRPr="001B2B22" w:rsidDel="00D65A59" w:rsidRDefault="00600394">
            <w:pPr>
              <w:pStyle w:val="Text"/>
              <w:keepNext/>
              <w:keepLines/>
              <w:widowControl w:val="0"/>
              <w:rPr>
                <w:del w:id="179" w:author="Author"/>
                <w:rFonts w:ascii="Arial" w:eastAsia="Arial" w:hAnsi="Arial" w:cs="Arial"/>
                <w:sz w:val="16"/>
                <w:szCs w:val="16"/>
              </w:rPr>
              <w:pPrChange w:id="180" w:author="Jozsova, Miroslava" w:date="2025-02-21T17:11:00Z" w16du:dateUtc="2025-02-21T16:11:00Z">
                <w:pPr>
                  <w:spacing w:before="35"/>
                  <w:ind w:left="20" w:right="-20"/>
                  <w:jc w:val="center"/>
                </w:pPr>
              </w:pPrChange>
            </w:pPr>
            <w:del w:id="181" w:author="Author">
              <w:r w:rsidRPr="001B2B22" w:rsidDel="00D65A59">
                <w:rPr>
                  <w:rFonts w:ascii="Arial" w:eastAsia="Arial" w:hAnsi="Arial" w:cs="Arial"/>
                  <w:spacing w:val="-1"/>
                  <w:sz w:val="16"/>
                  <w:szCs w:val="16"/>
                </w:rPr>
                <w:delText>13</w:delText>
              </w:r>
              <w:r w:rsidRPr="001B2B22" w:rsidDel="00D65A59">
                <w:rPr>
                  <w:rFonts w:ascii="Arial" w:eastAsia="Arial" w:hAnsi="Arial" w:cs="Arial"/>
                  <w:sz w:val="16"/>
                  <w:szCs w:val="16"/>
                </w:rPr>
                <w:delText>4</w:delText>
              </w:r>
            </w:del>
          </w:p>
        </w:tc>
        <w:tc>
          <w:tcPr>
            <w:tcW w:w="427" w:type="dxa"/>
            <w:vAlign w:val="center"/>
          </w:tcPr>
          <w:p w14:paraId="345E4988" w14:textId="6CB2B222" w:rsidR="00600394" w:rsidRPr="001B2B22" w:rsidDel="00D65A59" w:rsidRDefault="00600394">
            <w:pPr>
              <w:pStyle w:val="Text"/>
              <w:keepNext/>
              <w:keepLines/>
              <w:widowControl w:val="0"/>
              <w:rPr>
                <w:del w:id="182" w:author="Author"/>
                <w:rFonts w:ascii="Arial" w:eastAsia="Arial" w:hAnsi="Arial" w:cs="Arial"/>
                <w:sz w:val="16"/>
                <w:szCs w:val="16"/>
              </w:rPr>
              <w:pPrChange w:id="183" w:author="Jozsova, Miroslava" w:date="2025-02-21T17:11:00Z" w16du:dateUtc="2025-02-21T16:11:00Z">
                <w:pPr>
                  <w:spacing w:before="35"/>
                  <w:ind w:left="20" w:right="-20"/>
                  <w:jc w:val="center"/>
                </w:pPr>
              </w:pPrChange>
            </w:pPr>
            <w:del w:id="184" w:author="Author">
              <w:r w:rsidRPr="001B2B22" w:rsidDel="00D65A59">
                <w:rPr>
                  <w:rFonts w:ascii="Arial" w:eastAsia="Arial" w:hAnsi="Arial" w:cs="Arial"/>
                  <w:spacing w:val="-1"/>
                  <w:sz w:val="16"/>
                  <w:szCs w:val="16"/>
                </w:rPr>
                <w:delText>12</w:delText>
              </w:r>
              <w:r w:rsidRPr="001B2B22" w:rsidDel="00D65A59">
                <w:rPr>
                  <w:rFonts w:ascii="Arial" w:eastAsia="Arial" w:hAnsi="Arial" w:cs="Arial"/>
                  <w:sz w:val="16"/>
                  <w:szCs w:val="16"/>
                </w:rPr>
                <w:delText>4</w:delText>
              </w:r>
            </w:del>
          </w:p>
        </w:tc>
        <w:tc>
          <w:tcPr>
            <w:tcW w:w="427" w:type="dxa"/>
            <w:vAlign w:val="center"/>
          </w:tcPr>
          <w:p w14:paraId="345E4989" w14:textId="31842FC9" w:rsidR="00600394" w:rsidRPr="001B2B22" w:rsidDel="00D65A59" w:rsidRDefault="00600394">
            <w:pPr>
              <w:pStyle w:val="Text"/>
              <w:keepNext/>
              <w:keepLines/>
              <w:widowControl w:val="0"/>
              <w:rPr>
                <w:del w:id="185" w:author="Author"/>
                <w:rFonts w:ascii="Arial" w:eastAsia="Arial" w:hAnsi="Arial" w:cs="Arial"/>
                <w:spacing w:val="-1"/>
                <w:sz w:val="16"/>
                <w:szCs w:val="16"/>
              </w:rPr>
              <w:pPrChange w:id="186" w:author="Jozsova, Miroslava" w:date="2025-02-21T17:11:00Z" w16du:dateUtc="2025-02-21T16:11:00Z">
                <w:pPr>
                  <w:spacing w:before="35"/>
                  <w:ind w:left="20" w:right="-20"/>
                  <w:jc w:val="center"/>
                </w:pPr>
              </w:pPrChange>
            </w:pPr>
            <w:del w:id="187" w:author="Author">
              <w:r w:rsidRPr="001B2B22" w:rsidDel="00D65A59">
                <w:rPr>
                  <w:rFonts w:ascii="Arial" w:eastAsia="Arial" w:hAnsi="Arial" w:cs="Arial"/>
                  <w:spacing w:val="-1"/>
                  <w:sz w:val="16"/>
                  <w:szCs w:val="16"/>
                </w:rPr>
                <w:delText>97</w:delText>
              </w:r>
            </w:del>
          </w:p>
        </w:tc>
        <w:tc>
          <w:tcPr>
            <w:tcW w:w="427" w:type="dxa"/>
            <w:vAlign w:val="center"/>
          </w:tcPr>
          <w:p w14:paraId="345E498A" w14:textId="61F375A7" w:rsidR="00600394" w:rsidRPr="001B2B22" w:rsidDel="00D65A59" w:rsidRDefault="00600394">
            <w:pPr>
              <w:pStyle w:val="Text"/>
              <w:keepNext/>
              <w:keepLines/>
              <w:widowControl w:val="0"/>
              <w:rPr>
                <w:del w:id="188" w:author="Author"/>
                <w:rFonts w:ascii="Arial" w:eastAsia="Arial" w:hAnsi="Arial" w:cs="Arial"/>
                <w:spacing w:val="-1"/>
                <w:sz w:val="16"/>
                <w:szCs w:val="16"/>
              </w:rPr>
              <w:pPrChange w:id="189" w:author="Jozsova, Miroslava" w:date="2025-02-21T17:11:00Z" w16du:dateUtc="2025-02-21T16:11:00Z">
                <w:pPr>
                  <w:spacing w:before="35"/>
                  <w:ind w:left="162" w:right="-20"/>
                </w:pPr>
              </w:pPrChange>
            </w:pPr>
            <w:del w:id="190" w:author="Author">
              <w:r w:rsidRPr="001B2B22" w:rsidDel="00D65A59">
                <w:rPr>
                  <w:rFonts w:ascii="Arial" w:eastAsia="Arial" w:hAnsi="Arial" w:cs="Arial"/>
                  <w:spacing w:val="-1"/>
                  <w:sz w:val="16"/>
                  <w:szCs w:val="16"/>
                </w:rPr>
                <w:delText>69</w:delText>
              </w:r>
            </w:del>
          </w:p>
        </w:tc>
        <w:tc>
          <w:tcPr>
            <w:tcW w:w="427" w:type="dxa"/>
            <w:vAlign w:val="center"/>
          </w:tcPr>
          <w:p w14:paraId="345E498B" w14:textId="0078890B" w:rsidR="00600394" w:rsidRPr="001B2B22" w:rsidDel="00D65A59" w:rsidRDefault="00600394">
            <w:pPr>
              <w:pStyle w:val="Text"/>
              <w:keepNext/>
              <w:keepLines/>
              <w:widowControl w:val="0"/>
              <w:rPr>
                <w:del w:id="191" w:author="Author"/>
                <w:rFonts w:ascii="Arial" w:eastAsia="Arial" w:hAnsi="Arial" w:cs="Arial"/>
                <w:sz w:val="16"/>
                <w:szCs w:val="16"/>
              </w:rPr>
              <w:pPrChange w:id="192" w:author="Jozsova, Miroslava" w:date="2025-02-21T17:11:00Z" w16du:dateUtc="2025-02-21T16:11:00Z">
                <w:pPr>
                  <w:spacing w:before="35"/>
                  <w:ind w:left="162" w:right="-20"/>
                </w:pPr>
              </w:pPrChange>
            </w:pPr>
            <w:del w:id="193" w:author="Author">
              <w:r w:rsidRPr="001B2B22" w:rsidDel="00D65A59">
                <w:rPr>
                  <w:rFonts w:ascii="Arial" w:eastAsia="Arial" w:hAnsi="Arial" w:cs="Arial"/>
                  <w:spacing w:val="-1"/>
                  <w:sz w:val="16"/>
                  <w:szCs w:val="16"/>
                </w:rPr>
                <w:delText>4</w:delText>
              </w:r>
              <w:r w:rsidRPr="001B2B22" w:rsidDel="00D65A59">
                <w:rPr>
                  <w:rFonts w:ascii="Arial" w:eastAsia="Arial" w:hAnsi="Arial" w:cs="Arial"/>
                  <w:sz w:val="16"/>
                  <w:szCs w:val="16"/>
                </w:rPr>
                <w:delText>9</w:delText>
              </w:r>
            </w:del>
          </w:p>
        </w:tc>
        <w:tc>
          <w:tcPr>
            <w:tcW w:w="427" w:type="dxa"/>
            <w:vAlign w:val="center"/>
          </w:tcPr>
          <w:p w14:paraId="345E498C" w14:textId="66DCDCB8" w:rsidR="00600394" w:rsidRPr="001B2B22" w:rsidDel="00D65A59" w:rsidRDefault="00600394">
            <w:pPr>
              <w:pStyle w:val="Text"/>
              <w:keepNext/>
              <w:keepLines/>
              <w:widowControl w:val="0"/>
              <w:rPr>
                <w:del w:id="194" w:author="Author"/>
                <w:rFonts w:ascii="Arial" w:eastAsia="Arial" w:hAnsi="Arial" w:cs="Arial"/>
                <w:sz w:val="16"/>
                <w:szCs w:val="16"/>
              </w:rPr>
              <w:pPrChange w:id="195" w:author="Jozsova, Miroslava" w:date="2025-02-21T17:11:00Z" w16du:dateUtc="2025-02-21T16:11:00Z">
                <w:pPr>
                  <w:spacing w:before="35"/>
                  <w:ind w:left="162" w:right="-20"/>
                </w:pPr>
              </w:pPrChange>
            </w:pPr>
            <w:del w:id="196" w:author="Author">
              <w:r w:rsidRPr="001B2B22" w:rsidDel="00D65A59">
                <w:rPr>
                  <w:rFonts w:ascii="Arial" w:eastAsia="Arial" w:hAnsi="Arial" w:cs="Arial"/>
                  <w:spacing w:val="-1"/>
                  <w:sz w:val="16"/>
                  <w:szCs w:val="16"/>
                </w:rPr>
                <w:delText>3</w:delText>
              </w:r>
              <w:r w:rsidRPr="001B2B22" w:rsidDel="00D65A59">
                <w:rPr>
                  <w:rFonts w:ascii="Arial" w:eastAsia="Arial" w:hAnsi="Arial" w:cs="Arial"/>
                  <w:sz w:val="16"/>
                  <w:szCs w:val="16"/>
                </w:rPr>
                <w:delText>5</w:delText>
              </w:r>
            </w:del>
          </w:p>
        </w:tc>
        <w:tc>
          <w:tcPr>
            <w:tcW w:w="427" w:type="dxa"/>
            <w:vAlign w:val="center"/>
          </w:tcPr>
          <w:p w14:paraId="345E498D" w14:textId="77C285A3" w:rsidR="00600394" w:rsidRPr="001B2B22" w:rsidDel="00D65A59" w:rsidRDefault="00600394">
            <w:pPr>
              <w:pStyle w:val="Text"/>
              <w:keepNext/>
              <w:keepLines/>
              <w:widowControl w:val="0"/>
              <w:rPr>
                <w:del w:id="197" w:author="Author"/>
                <w:rFonts w:ascii="Arial" w:eastAsia="Arial" w:hAnsi="Arial" w:cs="Arial"/>
                <w:sz w:val="16"/>
                <w:szCs w:val="16"/>
              </w:rPr>
              <w:pPrChange w:id="198" w:author="Jozsova, Miroslava" w:date="2025-02-21T17:11:00Z" w16du:dateUtc="2025-02-21T16:11:00Z">
                <w:pPr>
                  <w:spacing w:before="35"/>
                  <w:ind w:left="162" w:right="-20"/>
                </w:pPr>
              </w:pPrChange>
            </w:pPr>
            <w:del w:id="199" w:author="Author">
              <w:r w:rsidRPr="001B2B22" w:rsidDel="00D65A59">
                <w:rPr>
                  <w:rFonts w:ascii="Arial" w:eastAsia="Arial" w:hAnsi="Arial" w:cs="Arial"/>
                  <w:spacing w:val="-1"/>
                  <w:sz w:val="16"/>
                  <w:szCs w:val="16"/>
                </w:rPr>
                <w:delText>1</w:delText>
              </w:r>
              <w:r w:rsidRPr="001B2B22" w:rsidDel="00D65A59">
                <w:rPr>
                  <w:rFonts w:ascii="Arial" w:eastAsia="Arial" w:hAnsi="Arial" w:cs="Arial"/>
                  <w:sz w:val="16"/>
                  <w:szCs w:val="16"/>
                </w:rPr>
                <w:delText>9</w:delText>
              </w:r>
            </w:del>
          </w:p>
        </w:tc>
        <w:tc>
          <w:tcPr>
            <w:tcW w:w="427" w:type="dxa"/>
            <w:vAlign w:val="center"/>
          </w:tcPr>
          <w:p w14:paraId="345E498E" w14:textId="71B10C1B" w:rsidR="00600394" w:rsidRPr="001B2B22" w:rsidDel="00D65A59" w:rsidRDefault="00600394">
            <w:pPr>
              <w:pStyle w:val="Text"/>
              <w:keepNext/>
              <w:keepLines/>
              <w:widowControl w:val="0"/>
              <w:rPr>
                <w:del w:id="200" w:author="Author"/>
                <w:rFonts w:ascii="Arial" w:eastAsia="Arial" w:hAnsi="Arial" w:cs="Arial"/>
                <w:sz w:val="16"/>
                <w:szCs w:val="16"/>
              </w:rPr>
              <w:pPrChange w:id="201" w:author="Jozsova, Miroslava" w:date="2025-02-21T17:11:00Z" w16du:dateUtc="2025-02-21T16:11:00Z">
                <w:pPr>
                  <w:spacing w:before="35"/>
                  <w:ind w:left="162" w:right="-20"/>
                </w:pPr>
              </w:pPrChange>
            </w:pPr>
            <w:del w:id="202" w:author="Author">
              <w:r w:rsidRPr="001B2B22" w:rsidDel="00D65A59">
                <w:rPr>
                  <w:rFonts w:ascii="Arial" w:eastAsia="Arial" w:hAnsi="Arial" w:cs="Arial"/>
                  <w:spacing w:val="-1"/>
                  <w:sz w:val="16"/>
                  <w:szCs w:val="16"/>
                </w:rPr>
                <w:delText>1</w:delText>
              </w:r>
              <w:r w:rsidRPr="001B2B22" w:rsidDel="00D65A59">
                <w:rPr>
                  <w:rFonts w:ascii="Arial" w:eastAsia="Arial" w:hAnsi="Arial" w:cs="Arial"/>
                  <w:sz w:val="16"/>
                  <w:szCs w:val="16"/>
                </w:rPr>
                <w:delText>0</w:delText>
              </w:r>
            </w:del>
          </w:p>
        </w:tc>
        <w:tc>
          <w:tcPr>
            <w:tcW w:w="427" w:type="dxa"/>
            <w:vAlign w:val="center"/>
          </w:tcPr>
          <w:p w14:paraId="345E498F" w14:textId="650D7676" w:rsidR="00600394" w:rsidRPr="001B2B22" w:rsidDel="00D65A59" w:rsidRDefault="00600394">
            <w:pPr>
              <w:pStyle w:val="Text"/>
              <w:keepNext/>
              <w:keepLines/>
              <w:widowControl w:val="0"/>
              <w:rPr>
                <w:del w:id="203" w:author="Author"/>
                <w:rFonts w:ascii="Arial" w:eastAsia="Arial" w:hAnsi="Arial" w:cs="Arial"/>
                <w:sz w:val="16"/>
                <w:szCs w:val="16"/>
              </w:rPr>
              <w:pPrChange w:id="204" w:author="Jozsova, Miroslava" w:date="2025-02-21T17:11:00Z" w16du:dateUtc="2025-02-21T16:11:00Z">
                <w:pPr>
                  <w:spacing w:before="35"/>
                  <w:ind w:left="162" w:right="185"/>
                </w:pPr>
              </w:pPrChange>
            </w:pPr>
            <w:del w:id="205" w:author="Author">
              <w:r w:rsidRPr="001B2B22" w:rsidDel="00D65A59">
                <w:rPr>
                  <w:rFonts w:ascii="Arial" w:eastAsia="Arial" w:hAnsi="Arial" w:cs="Arial"/>
                  <w:sz w:val="16"/>
                  <w:szCs w:val="16"/>
                </w:rPr>
                <w:delText>5</w:delText>
              </w:r>
            </w:del>
          </w:p>
        </w:tc>
        <w:tc>
          <w:tcPr>
            <w:tcW w:w="427" w:type="dxa"/>
            <w:vAlign w:val="center"/>
          </w:tcPr>
          <w:p w14:paraId="345E4990" w14:textId="4F611C73" w:rsidR="00600394" w:rsidRPr="001B2B22" w:rsidDel="00D65A59" w:rsidRDefault="00600394">
            <w:pPr>
              <w:pStyle w:val="Text"/>
              <w:keepNext/>
              <w:keepLines/>
              <w:widowControl w:val="0"/>
              <w:rPr>
                <w:del w:id="206" w:author="Author"/>
                <w:rFonts w:ascii="Arial" w:eastAsia="Arial" w:hAnsi="Arial" w:cs="Arial"/>
                <w:sz w:val="16"/>
                <w:szCs w:val="16"/>
              </w:rPr>
              <w:pPrChange w:id="207" w:author="Jozsova, Miroslava" w:date="2025-02-21T17:11:00Z" w16du:dateUtc="2025-02-21T16:11:00Z">
                <w:pPr>
                  <w:spacing w:before="35"/>
                  <w:ind w:left="162" w:right="185"/>
                </w:pPr>
              </w:pPrChange>
            </w:pPr>
            <w:del w:id="208" w:author="Author">
              <w:r w:rsidRPr="001B2B22" w:rsidDel="00D65A59">
                <w:rPr>
                  <w:rFonts w:ascii="Arial" w:eastAsia="Arial" w:hAnsi="Arial" w:cs="Arial"/>
                  <w:sz w:val="16"/>
                  <w:szCs w:val="16"/>
                </w:rPr>
                <w:delText>1</w:delText>
              </w:r>
            </w:del>
          </w:p>
        </w:tc>
        <w:tc>
          <w:tcPr>
            <w:tcW w:w="427" w:type="dxa"/>
            <w:vAlign w:val="center"/>
          </w:tcPr>
          <w:p w14:paraId="345E4991" w14:textId="5814D9CC" w:rsidR="00600394" w:rsidRPr="001B2B22" w:rsidDel="00D65A59" w:rsidRDefault="00600394">
            <w:pPr>
              <w:pStyle w:val="Text"/>
              <w:keepNext/>
              <w:keepLines/>
              <w:widowControl w:val="0"/>
              <w:rPr>
                <w:del w:id="209" w:author="Author"/>
                <w:rFonts w:ascii="Arial" w:eastAsia="Arial" w:hAnsi="Arial" w:cs="Arial"/>
                <w:sz w:val="16"/>
                <w:szCs w:val="16"/>
              </w:rPr>
              <w:pPrChange w:id="210" w:author="Jozsova, Miroslava" w:date="2025-02-21T17:11:00Z" w16du:dateUtc="2025-02-21T16:11:00Z">
                <w:pPr>
                  <w:spacing w:before="35"/>
                  <w:ind w:left="162" w:right="185"/>
                </w:pPr>
              </w:pPrChange>
            </w:pPr>
            <w:del w:id="211" w:author="Author">
              <w:r w:rsidRPr="001B2B22" w:rsidDel="00D65A59">
                <w:rPr>
                  <w:rFonts w:ascii="Arial" w:eastAsia="Arial" w:hAnsi="Arial" w:cs="Arial"/>
                  <w:sz w:val="16"/>
                  <w:szCs w:val="16"/>
                </w:rPr>
                <w:delText>0</w:delText>
              </w:r>
            </w:del>
          </w:p>
        </w:tc>
        <w:tc>
          <w:tcPr>
            <w:tcW w:w="427" w:type="dxa"/>
            <w:vAlign w:val="center"/>
          </w:tcPr>
          <w:p w14:paraId="345E4992" w14:textId="626BF96B" w:rsidR="00600394" w:rsidRPr="001B2B22" w:rsidDel="00D65A59" w:rsidRDefault="00600394">
            <w:pPr>
              <w:pStyle w:val="Text"/>
              <w:keepNext/>
              <w:keepLines/>
              <w:widowControl w:val="0"/>
              <w:rPr>
                <w:del w:id="212" w:author="Author"/>
                <w:rFonts w:ascii="Arial" w:eastAsia="Arial" w:hAnsi="Arial" w:cs="Arial"/>
                <w:sz w:val="16"/>
                <w:szCs w:val="16"/>
              </w:rPr>
              <w:pPrChange w:id="213" w:author="Jozsova, Miroslava" w:date="2025-02-21T17:11:00Z" w16du:dateUtc="2025-02-21T16:11:00Z">
                <w:pPr>
                  <w:spacing w:before="35"/>
                  <w:ind w:left="162" w:right="-20"/>
                </w:pPr>
              </w:pPrChange>
            </w:pPr>
            <w:del w:id="214" w:author="Author">
              <w:r w:rsidRPr="001B2B22" w:rsidDel="00D65A59">
                <w:rPr>
                  <w:rFonts w:ascii="Arial" w:eastAsia="Arial" w:hAnsi="Arial" w:cs="Arial"/>
                  <w:sz w:val="16"/>
                  <w:szCs w:val="16"/>
                </w:rPr>
                <w:delText>0</w:delText>
              </w:r>
            </w:del>
          </w:p>
        </w:tc>
      </w:tr>
    </w:tbl>
    <w:p w14:paraId="1453AA96" w14:textId="77777777" w:rsidR="00BB41F1" w:rsidRPr="00153A13" w:rsidRDefault="00BB41F1" w:rsidP="00BB41F1">
      <w:pPr>
        <w:pStyle w:val="Text"/>
        <w:keepNext/>
        <w:spacing w:before="0"/>
        <w:jc w:val="left"/>
        <w:rPr>
          <w:ins w:id="215" w:author="Author"/>
          <w:sz w:val="22"/>
          <w:szCs w:val="22"/>
        </w:rPr>
      </w:pPr>
      <w:ins w:id="216" w:author="Author">
        <w:r>
          <w:rPr>
            <w:noProof/>
            <w14:ligatures w14:val="standardContextual"/>
          </w:rPr>
          <mc:AlternateContent>
            <mc:Choice Requires="wpg">
              <w:drawing>
                <wp:anchor distT="0" distB="0" distL="114300" distR="114300" simplePos="0" relativeHeight="251692032" behindDoc="0" locked="0" layoutInCell="1" allowOverlap="1" wp14:anchorId="68C3EDA5" wp14:editId="6BECCE2B">
                  <wp:simplePos x="0" y="0"/>
                  <wp:positionH relativeFrom="margin">
                    <wp:align>right</wp:align>
                  </wp:positionH>
                  <wp:positionV relativeFrom="paragraph">
                    <wp:posOffset>264795</wp:posOffset>
                  </wp:positionV>
                  <wp:extent cx="6499860" cy="2984500"/>
                  <wp:effectExtent l="0" t="0" r="0" b="635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84501"/>
                            <a:chOff x="0" y="12176"/>
                            <a:chExt cx="6499887" cy="2984760"/>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45679" y="932351"/>
                              <a:ext cx="2129974" cy="375286"/>
                            </a:xfrm>
                            <a:prstGeom prst="rect">
                              <a:avLst/>
                            </a:prstGeom>
                            <a:noFill/>
                            <a:ln w="9525">
                              <a:noFill/>
                              <a:miter lim="800000"/>
                              <a:headEnd/>
                              <a:tailEnd/>
                            </a:ln>
                          </wps:spPr>
                          <wps:txbx>
                            <w:txbxContent>
                              <w:p w14:paraId="2426C3BC" w14:textId="628245C0" w:rsidR="00BB41F1" w:rsidRPr="00E8048D" w:rsidRDefault="00335039" w:rsidP="00E8048D">
                                <w:pPr>
                                  <w:spacing w:line="216" w:lineRule="exact"/>
                                  <w:ind w:left="20" w:right="-49"/>
                                  <w:rPr>
                                    <w:rFonts w:ascii="Arial" w:hAnsi="Arial" w:cs="Arial"/>
                                    <w:sz w:val="20"/>
                                    <w:lang w:val="de-CH"/>
                                  </w:rPr>
                                </w:pPr>
                                <w:ins w:id="217" w:author="Author">
                                  <w:r w:rsidRPr="00631DD5">
                                    <w:rPr>
                                      <w:rFonts w:ascii="Arial" w:eastAsia="Arial" w:hAnsi="Arial" w:cs="Arial"/>
                                      <w:spacing w:val="2"/>
                                      <w:sz w:val="20"/>
                                    </w:rPr>
                                    <w:t>Pravdepodobnosť (%) výskytu bez udalosti</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14127"/>
                              <a:ext cx="2648585" cy="983556"/>
                            </a:xfrm>
                            <a:prstGeom prst="rect">
                              <a:avLst/>
                            </a:prstGeom>
                            <a:noFill/>
                            <a:ln w="9525">
                              <a:noFill/>
                              <a:miter lim="800000"/>
                              <a:headEnd/>
                              <a:tailEnd/>
                            </a:ln>
                          </wps:spPr>
                          <wps:txbx>
                            <w:txbxContent>
                              <w:p w14:paraId="267F06F8" w14:textId="5931B538" w:rsidR="00D65A59" w:rsidRPr="00631DD5" w:rsidRDefault="00D65A59" w:rsidP="00D65A59">
                                <w:pPr>
                                  <w:rPr>
                                    <w:ins w:id="218" w:author="Author"/>
                                    <w:rFonts w:ascii="Arial" w:hAnsi="Arial" w:cs="Arial"/>
                                    <w:sz w:val="16"/>
                                    <w:szCs w:val="16"/>
                                    <w:lang w:val="it-IT"/>
                                  </w:rPr>
                                </w:pPr>
                                <w:ins w:id="219" w:author="Author">
                                  <w:r w:rsidRPr="00631DD5">
                                    <w:rPr>
                                      <w:rFonts w:ascii="Arial" w:hAnsi="Arial" w:cs="Arial"/>
                                      <w:sz w:val="16"/>
                                      <w:szCs w:val="16"/>
                                      <w:lang w:val="it-IT"/>
                                    </w:rPr>
                                    <w:t>Pomer rizika = 0,7</w:t>
                                  </w:r>
                                  <w:r>
                                    <w:rPr>
                                      <w:rFonts w:ascii="Arial" w:hAnsi="Arial" w:cs="Arial"/>
                                      <w:sz w:val="16"/>
                                      <w:szCs w:val="16"/>
                                      <w:lang w:val="it-IT"/>
                                    </w:rPr>
                                    <w:t>6</w:t>
                                  </w:r>
                                </w:ins>
                              </w:p>
                              <w:p w14:paraId="723B1695" w14:textId="1FCAF431" w:rsidR="00D65A59" w:rsidRPr="00631DD5" w:rsidRDefault="00D65A59" w:rsidP="00D65A59">
                                <w:pPr>
                                  <w:rPr>
                                    <w:ins w:id="220" w:author="Author"/>
                                    <w:rFonts w:ascii="Arial" w:hAnsi="Arial" w:cs="Arial"/>
                                    <w:sz w:val="16"/>
                                    <w:szCs w:val="16"/>
                                    <w:lang w:val="it-IT"/>
                                  </w:rPr>
                                </w:pPr>
                                <w:ins w:id="221" w:author="Author">
                                  <w:r w:rsidRPr="00631DD5">
                                    <w:rPr>
                                      <w:rFonts w:ascii="Arial" w:hAnsi="Arial" w:cs="Arial"/>
                                      <w:sz w:val="16"/>
                                      <w:szCs w:val="16"/>
                                      <w:lang w:val="it-IT"/>
                                    </w:rPr>
                                    <w:t>95% IS (0,5</w:t>
                                  </w:r>
                                  <w:r>
                                    <w:rPr>
                                      <w:rFonts w:ascii="Arial" w:hAnsi="Arial" w:cs="Arial"/>
                                      <w:sz w:val="16"/>
                                      <w:szCs w:val="16"/>
                                      <w:lang w:val="it-IT"/>
                                    </w:rPr>
                                    <w:t>9</w:t>
                                  </w:r>
                                  <w:r w:rsidRPr="00631DD5">
                                    <w:rPr>
                                      <w:rFonts w:ascii="Arial" w:hAnsi="Arial" w:cs="Arial"/>
                                      <w:sz w:val="16"/>
                                      <w:szCs w:val="16"/>
                                      <w:lang w:val="it-IT"/>
                                    </w:rPr>
                                    <w:t xml:space="preserve">; </w:t>
                                  </w:r>
                                  <w:r>
                                    <w:rPr>
                                      <w:rFonts w:ascii="Arial" w:hAnsi="Arial" w:cs="Arial"/>
                                      <w:sz w:val="16"/>
                                      <w:szCs w:val="16"/>
                                      <w:lang w:val="it-IT"/>
                                    </w:rPr>
                                    <w:t>0</w:t>
                                  </w:r>
                                  <w:r w:rsidRPr="00631DD5">
                                    <w:rPr>
                                      <w:rFonts w:ascii="Arial" w:hAnsi="Arial" w:cs="Arial"/>
                                      <w:sz w:val="16"/>
                                      <w:szCs w:val="16"/>
                                      <w:lang w:val="it-IT"/>
                                    </w:rPr>
                                    <w:t>,</w:t>
                                  </w:r>
                                  <w:r>
                                    <w:rPr>
                                      <w:rFonts w:ascii="Arial" w:hAnsi="Arial" w:cs="Arial"/>
                                      <w:sz w:val="16"/>
                                      <w:szCs w:val="16"/>
                                      <w:lang w:val="it-IT"/>
                                    </w:rPr>
                                    <w:t>99</w:t>
                                  </w:r>
                                  <w:r w:rsidRPr="00631DD5">
                                    <w:rPr>
                                      <w:rFonts w:ascii="Arial" w:hAnsi="Arial" w:cs="Arial"/>
                                      <w:sz w:val="16"/>
                                      <w:szCs w:val="16"/>
                                      <w:lang w:val="it-IT"/>
                                    </w:rPr>
                                    <w:t>)</w:t>
                                  </w:r>
                                </w:ins>
                              </w:p>
                              <w:p w14:paraId="003BB2CF" w14:textId="77777777" w:rsidR="00D65A59" w:rsidRPr="00631DD5" w:rsidRDefault="00D65A59" w:rsidP="00D65A59">
                                <w:pPr>
                                  <w:rPr>
                                    <w:ins w:id="222" w:author="Author"/>
                                    <w:rFonts w:ascii="Arial" w:hAnsi="Arial" w:cs="Arial"/>
                                    <w:sz w:val="16"/>
                                    <w:szCs w:val="16"/>
                                    <w:lang w:val="it-IT"/>
                                  </w:rPr>
                                </w:pPr>
                                <w:ins w:id="223" w:author="Author">
                                  <w:r w:rsidRPr="00631DD5">
                                    <w:rPr>
                                      <w:rFonts w:ascii="Arial" w:hAnsi="Arial" w:cs="Arial"/>
                                      <w:sz w:val="16"/>
                                      <w:szCs w:val="16"/>
                                      <w:lang w:val="it-IT"/>
                                    </w:rPr>
                                    <w:t>Kaplanove-Meierove mediány (95% IS) (mesiace)</w:t>
                                  </w:r>
                                </w:ins>
                              </w:p>
                              <w:p w14:paraId="00ED44CF" w14:textId="198E1EF9" w:rsidR="00BB41F1" w:rsidRPr="0074001B" w:rsidRDefault="00D65A59" w:rsidP="00BB41F1">
                                <w:pPr>
                                  <w:spacing w:line="200" w:lineRule="atLeast"/>
                                  <w:rPr>
                                    <w:rFonts w:ascii="Arial" w:hAnsi="Arial" w:cs="Arial"/>
                                    <w:sz w:val="16"/>
                                    <w:szCs w:val="16"/>
                                    <w:lang w:val="en-US"/>
                                  </w:rPr>
                                </w:pPr>
                                <w:ins w:id="224" w:author="Author">
                                  <w:r>
                                    <w:rPr>
                                      <w:rFonts w:ascii="Arial" w:hAnsi="Arial" w:cs="Arial"/>
                                      <w:sz w:val="16"/>
                                      <w:szCs w:val="16"/>
                                      <w:lang w:val="en-US"/>
                                    </w:rPr>
                                    <w:t>ceritinib 750</w:t>
                                  </w:r>
                                  <w:r w:rsidRPr="0074001B">
                                    <w:rPr>
                                      <w:rFonts w:ascii="Arial" w:hAnsi="Arial" w:cs="Arial"/>
                                      <w:sz w:val="16"/>
                                      <w:szCs w:val="16"/>
                                      <w:lang w:val="en-US"/>
                                    </w:rPr>
                                    <w:t xml:space="preserve">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29756615" w14:textId="6017CBFC" w:rsidR="00BB41F1" w:rsidRPr="0074001B" w:rsidRDefault="00D65A59" w:rsidP="00BB41F1">
                                <w:pPr>
                                  <w:spacing w:line="200" w:lineRule="atLeast"/>
                                  <w:rPr>
                                    <w:rFonts w:ascii="Arial" w:hAnsi="Arial" w:cs="Arial"/>
                                    <w:sz w:val="16"/>
                                    <w:szCs w:val="16"/>
                                    <w:lang w:val="en-US"/>
                                  </w:rPr>
                                </w:pPr>
                                <w:ins w:id="225" w:author="Author">
                                  <w:r>
                                    <w:rPr>
                                      <w:rFonts w:ascii="Arial" w:hAnsi="Arial" w:cs="Arial"/>
                                      <w:sz w:val="16"/>
                                      <w:szCs w:val="16"/>
                                      <w:lang w:val="en-US"/>
                                    </w:rPr>
                                    <w:t>Chemoterapia: 40,7 (28,5;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ins>
                              </w:p>
                              <w:p w14:paraId="17DA05E7" w14:textId="4F925BF6" w:rsidR="00BB41F1" w:rsidRPr="008D658D" w:rsidRDefault="00D65A59" w:rsidP="00BB41F1">
                                <w:pPr>
                                  <w:spacing w:line="200" w:lineRule="atLeast"/>
                                  <w:rPr>
                                    <w:rFonts w:ascii="Arial" w:hAnsi="Arial" w:cs="Arial"/>
                                    <w:sz w:val="16"/>
                                    <w:szCs w:val="16"/>
                                    <w:lang w:val="en-US"/>
                                  </w:rPr>
                                </w:pPr>
                                <w:ins w:id="226" w:author="Author">
                                  <w:r w:rsidRPr="008D658D">
                                    <w:rPr>
                                      <w:rFonts w:ascii="Arial" w:hAnsi="Arial" w:cs="Arial"/>
                                      <w:sz w:val="16"/>
                                      <w:szCs w:val="16"/>
                                      <w:lang w:val="en-US"/>
                                    </w:rPr>
                                    <w:t>Logrank p-</w:t>
                                  </w:r>
                                  <w:r>
                                    <w:rPr>
                                      <w:rFonts w:ascii="Arial" w:hAnsi="Arial" w:cs="Arial"/>
                                      <w:sz w:val="16"/>
                                      <w:szCs w:val="16"/>
                                      <w:lang w:val="en-US"/>
                                    </w:rPr>
                                    <w:t xml:space="preserve">hodnota </w:t>
                                  </w:r>
                                  <w:r w:rsidRPr="008D658D">
                                    <w:rPr>
                                      <w:rFonts w:ascii="Arial" w:hAnsi="Arial" w:cs="Arial"/>
                                      <w:sz w:val="16"/>
                                      <w:szCs w:val="16"/>
                                      <w:lang w:val="en-US"/>
                                    </w:rPr>
                                    <w:t>= 0</w:t>
                                  </w:r>
                                  <w:r>
                                    <w:rPr>
                                      <w:rFonts w:ascii="Arial" w:hAnsi="Arial" w:cs="Arial"/>
                                      <w:sz w:val="16"/>
                                      <w:szCs w:val="16"/>
                                      <w:lang w:val="en-US"/>
                                    </w:rPr>
                                    <w:t>,020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22213ED5" w14:textId="531D73C8" w:rsidR="00BB41F1" w:rsidRPr="0074001B" w:rsidRDefault="00D65A59" w:rsidP="00BB41F1">
                                <w:pPr>
                                  <w:rPr>
                                    <w:rFonts w:ascii="Arial" w:hAnsi="Arial" w:cs="Arial"/>
                                    <w:sz w:val="20"/>
                                    <w:lang w:val="de-CH"/>
                                  </w:rPr>
                                </w:pPr>
                                <w:ins w:id="227" w:author="Author">
                                  <w:r>
                                    <w:rPr>
                                      <w:rFonts w:ascii="Arial" w:hAnsi="Arial" w:cs="Arial"/>
                                      <w:sz w:val="20"/>
                                      <w:lang w:val="de-CH"/>
                                    </w:rPr>
                                    <w:t>Čas</w:t>
                                  </w:r>
                                </w:ins>
                                <w:r w:rsidR="00BB41F1">
                                  <w:rPr>
                                    <w:rFonts w:ascii="Arial" w:hAnsi="Arial" w:cs="Arial"/>
                                    <w:sz w:val="20"/>
                                    <w:lang w:val="de-CH"/>
                                  </w:rPr>
                                  <w:t xml:space="preserve"> </w:t>
                                </w:r>
                                <w:ins w:id="228" w:author="Author">
                                  <w:r>
                                    <w:rPr>
                                      <w:rFonts w:ascii="Arial" w:hAnsi="Arial" w:cs="Arial"/>
                                      <w:sz w:val="20"/>
                                      <w:lang w:val="de-CH"/>
                                    </w:rPr>
                                    <w:t>(mesiace)</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870"/>
                              <a:ext cx="2360939" cy="266087"/>
                            </a:xfrm>
                            <a:prstGeom prst="rect">
                              <a:avLst/>
                            </a:prstGeom>
                            <a:noFill/>
                            <a:ln w="9525">
                              <a:noFill/>
                              <a:miter lim="800000"/>
                              <a:headEnd/>
                              <a:tailEnd/>
                            </a:ln>
                          </wps:spPr>
                          <wps:txbx>
                            <w:txbxContent>
                              <w:p w14:paraId="70742D48" w14:textId="55F363BF" w:rsidR="00BB41F1" w:rsidRPr="0074001B" w:rsidRDefault="00D65A59" w:rsidP="00BB41F1">
                                <w:pPr>
                                  <w:rPr>
                                    <w:rFonts w:ascii="Arial" w:hAnsi="Arial" w:cs="Arial"/>
                                    <w:sz w:val="16"/>
                                    <w:szCs w:val="16"/>
                                    <w:lang w:val="en-US"/>
                                  </w:rPr>
                                </w:pPr>
                                <w:ins w:id="229" w:author="Author">
                                  <w:r>
                                    <w:rPr>
                                      <w:rFonts w:ascii="Arial" w:hAnsi="Arial" w:cs="Arial"/>
                                      <w:sz w:val="16"/>
                                      <w:szCs w:val="16"/>
                                    </w:rPr>
                                    <w:t>Počet pacientov stále s rizikom</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930"/>
                              <a:ext cx="1327790" cy="482006"/>
                            </a:xfrm>
                            <a:prstGeom prst="rect">
                              <a:avLst/>
                            </a:prstGeom>
                            <a:noFill/>
                            <a:ln w="9525">
                              <a:noFill/>
                              <a:miter lim="800000"/>
                              <a:headEnd/>
                              <a:tailEnd/>
                            </a:ln>
                          </wps:spPr>
                          <wps:txbx>
                            <w:txbxContent>
                              <w:p w14:paraId="33FA18AF" w14:textId="0CC19137" w:rsidR="00BB41F1" w:rsidRPr="0074001B" w:rsidRDefault="00D65A59" w:rsidP="00BB41F1">
                                <w:pPr>
                                  <w:spacing w:line="200" w:lineRule="exact"/>
                                  <w:jc w:val="right"/>
                                  <w:rPr>
                                    <w:rFonts w:ascii="Arial" w:hAnsi="Arial" w:cs="Arial"/>
                                    <w:sz w:val="16"/>
                                    <w:szCs w:val="16"/>
                                    <w:lang w:val="de-CH"/>
                                  </w:rPr>
                                </w:pPr>
                                <w:ins w:id="230" w:author="Author">
                                  <w:r>
                                    <w:rPr>
                                      <w:rFonts w:ascii="Arial" w:hAnsi="Arial" w:cs="Arial"/>
                                      <w:sz w:val="16"/>
                                      <w:szCs w:val="16"/>
                                      <w:lang w:val="sk-SK"/>
                                    </w:rPr>
                                    <w:t>Čas</w:t>
                                  </w:r>
                                </w:ins>
                                <w:r w:rsidR="00335039">
                                  <w:rPr>
                                    <w:rFonts w:ascii="Arial" w:hAnsi="Arial" w:cs="Arial"/>
                                    <w:sz w:val="16"/>
                                    <w:szCs w:val="16"/>
                                    <w:lang w:val="sk-SK"/>
                                  </w:rPr>
                                  <w:t xml:space="preserve"> </w:t>
                                </w:r>
                                <w:ins w:id="231" w:author="Author">
                                  <w:r w:rsidR="00335039">
                                    <w:rPr>
                                      <w:rFonts w:ascii="Arial" w:hAnsi="Arial" w:cs="Arial"/>
                                      <w:sz w:val="16"/>
                                      <w:szCs w:val="16"/>
                                      <w:lang w:val="de-CH"/>
                                    </w:rPr>
                                    <w:t>(mesiace)</w:t>
                                  </w:r>
                                </w:ins>
                              </w:p>
                              <w:p w14:paraId="1C91B4A3" w14:textId="09E7E37D" w:rsidR="00BB41F1" w:rsidRPr="0074001B" w:rsidRDefault="00456704" w:rsidP="00BB41F1">
                                <w:pPr>
                                  <w:spacing w:line="200" w:lineRule="exact"/>
                                  <w:jc w:val="right"/>
                                  <w:rPr>
                                    <w:rFonts w:ascii="Arial" w:hAnsi="Arial" w:cs="Arial"/>
                                    <w:sz w:val="16"/>
                                    <w:szCs w:val="16"/>
                                    <w:lang w:val="de-CH"/>
                                  </w:rPr>
                                </w:pPr>
                                <w:ins w:id="232" w:author="Author">
                                  <w:r>
                                    <w:rPr>
                                      <w:rFonts w:ascii="Arial" w:hAnsi="Arial" w:cs="Arial"/>
                                      <w:sz w:val="16"/>
                                      <w:szCs w:val="16"/>
                                      <w:lang w:val="de-CH"/>
                                    </w:rPr>
                                    <w:t>c</w:t>
                                  </w:r>
                                  <w:r w:rsidR="00335039">
                                    <w:rPr>
                                      <w:rFonts w:ascii="Arial" w:hAnsi="Arial" w:cs="Arial"/>
                                      <w:sz w:val="16"/>
                                      <w:szCs w:val="16"/>
                                      <w:lang w:val="de-CH"/>
                                    </w:rPr>
                                    <w:t>eritinib 750</w:t>
                                  </w:r>
                                  <w:r w:rsidR="00335039" w:rsidRPr="0074001B">
                                    <w:rPr>
                                      <w:rFonts w:ascii="Arial" w:hAnsi="Arial" w:cs="Arial"/>
                                      <w:sz w:val="16"/>
                                      <w:szCs w:val="16"/>
                                      <w:lang w:val="de-CH"/>
                                    </w:rPr>
                                    <w:t> mg</w:t>
                                  </w:r>
                                </w:ins>
                              </w:p>
                              <w:p w14:paraId="1CCB9A7F" w14:textId="46277492" w:rsidR="00BB41F1" w:rsidRPr="0074001B" w:rsidRDefault="00335039" w:rsidP="00BB41F1">
                                <w:pPr>
                                  <w:spacing w:line="200" w:lineRule="exact"/>
                                  <w:jc w:val="right"/>
                                  <w:rPr>
                                    <w:rFonts w:ascii="Arial" w:hAnsi="Arial" w:cs="Arial"/>
                                    <w:sz w:val="16"/>
                                    <w:szCs w:val="16"/>
                                    <w:lang w:val="de-CH"/>
                                  </w:rPr>
                                </w:pPr>
                                <w:ins w:id="233" w:author="Author">
                                  <w:r>
                                    <w:rPr>
                                      <w:rFonts w:ascii="Arial" w:hAnsi="Arial" w:cs="Arial"/>
                                      <w:sz w:val="16"/>
                                      <w:szCs w:val="16"/>
                                      <w:lang w:val="de-CH"/>
                                    </w:rPr>
                                    <w:t>Chemoterapia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18275"/>
                            </a:xfrm>
                            <a:prstGeom prst="rect">
                              <a:avLst/>
                            </a:prstGeom>
                            <a:noFill/>
                            <a:ln w="9525">
                              <a:noFill/>
                              <a:miter lim="800000"/>
                              <a:headEnd/>
                              <a:tailEnd/>
                            </a:ln>
                          </wps:spPr>
                          <wps:txbx>
                            <w:txbxContent>
                              <w:p w14:paraId="49F2C657" w14:textId="51E9C940" w:rsidR="00BB41F1" w:rsidRPr="0074001B" w:rsidRDefault="00456704" w:rsidP="00BB41F1">
                                <w:pPr>
                                  <w:spacing w:line="200" w:lineRule="atLeast"/>
                                  <w:rPr>
                                    <w:rFonts w:ascii="Arial" w:hAnsi="Arial" w:cs="Arial"/>
                                    <w:sz w:val="16"/>
                                    <w:szCs w:val="16"/>
                                    <w:lang w:val="en-US"/>
                                  </w:rPr>
                                </w:pPr>
                                <w:ins w:id="234" w:author="Author">
                                  <w:r>
                                    <w:rPr>
                                      <w:rFonts w:ascii="Arial" w:hAnsi="Arial" w:cs="Arial"/>
                                      <w:sz w:val="16"/>
                                      <w:szCs w:val="16"/>
                                      <w:lang w:val="en-US"/>
                                    </w:rPr>
                                    <w:t>Cenzorované časy</w:t>
                                  </w:r>
                                </w:ins>
                              </w:p>
                              <w:p w14:paraId="03C6FC00" w14:textId="6CBCEC47" w:rsidR="00D65A59" w:rsidRPr="00631DD5" w:rsidRDefault="00D65A59" w:rsidP="00D65A59">
                                <w:pPr>
                                  <w:rPr>
                                    <w:ins w:id="235" w:author="Author"/>
                                    <w:rFonts w:ascii="Arial" w:hAnsi="Arial" w:cs="Arial"/>
                                    <w:sz w:val="16"/>
                                    <w:szCs w:val="16"/>
                                    <w:lang w:val="it-IT"/>
                                  </w:rPr>
                                </w:pPr>
                                <w:ins w:id="236" w:author="Author">
                                  <w:r w:rsidRPr="00631DD5">
                                    <w:rPr>
                                      <w:rFonts w:ascii="Arial" w:hAnsi="Arial" w:cs="Arial"/>
                                      <w:sz w:val="16"/>
                                      <w:szCs w:val="16"/>
                                      <w:lang w:val="it-IT"/>
                                    </w:rPr>
                                    <w:t>ceritinib 750</w:t>
                                  </w:r>
                                  <w:r w:rsidR="00E8048D">
                                    <w:rPr>
                                      <w:rFonts w:ascii="Arial" w:hAnsi="Arial" w:cs="Arial"/>
                                      <w:sz w:val="16"/>
                                      <w:szCs w:val="16"/>
                                      <w:lang w:val="it-IT"/>
                                    </w:rPr>
                                    <w:t> </w:t>
                                  </w:r>
                                  <w:r w:rsidRPr="00631DD5">
                                    <w:rPr>
                                      <w:rFonts w:ascii="Arial" w:hAnsi="Arial" w:cs="Arial"/>
                                      <w:sz w:val="16"/>
                                      <w:szCs w:val="16"/>
                                      <w:lang w:val="it-IT"/>
                                    </w:rPr>
                                    <w:t xml:space="preserve">mg (n/N = </w:t>
                                  </w:r>
                                  <w:r>
                                    <w:rPr>
                                      <w:rFonts w:ascii="Arial" w:hAnsi="Arial" w:cs="Arial"/>
                                      <w:sz w:val="16"/>
                                      <w:szCs w:val="16"/>
                                      <w:lang w:val="it-IT"/>
                                    </w:rPr>
                                    <w:t>113</w:t>
                                  </w:r>
                                  <w:r w:rsidRPr="00631DD5">
                                    <w:rPr>
                                      <w:rFonts w:ascii="Arial" w:hAnsi="Arial" w:cs="Arial"/>
                                      <w:sz w:val="16"/>
                                      <w:szCs w:val="16"/>
                                      <w:lang w:val="it-IT"/>
                                    </w:rPr>
                                    <w:t>/189)</w:t>
                                  </w:r>
                                </w:ins>
                              </w:p>
                              <w:p w14:paraId="4F734610" w14:textId="546AE6B2" w:rsidR="00BB41F1" w:rsidRPr="00E8048D" w:rsidRDefault="00D65A59" w:rsidP="00E8048D">
                                <w:pPr>
                                  <w:rPr>
                                    <w:rFonts w:ascii="Arial" w:hAnsi="Arial" w:cs="Arial"/>
                                    <w:sz w:val="16"/>
                                    <w:szCs w:val="16"/>
                                    <w:lang w:val="en-US"/>
                                  </w:rPr>
                                </w:pPr>
                                <w:ins w:id="237" w:author="Author">
                                  <w:r w:rsidRPr="00631DD5">
                                    <w:rPr>
                                      <w:rFonts w:ascii="Arial" w:hAnsi="Arial" w:cs="Arial"/>
                                      <w:sz w:val="16"/>
                                      <w:szCs w:val="16"/>
                                      <w:lang w:val="it-IT"/>
                                    </w:rPr>
                                    <w:t xml:space="preserve">Chemoterapia (n/N = </w:t>
                                  </w:r>
                                  <w:r>
                                    <w:rPr>
                                      <w:rFonts w:ascii="Arial" w:hAnsi="Arial" w:cs="Arial"/>
                                      <w:sz w:val="16"/>
                                      <w:szCs w:val="16"/>
                                      <w:lang w:val="it-IT"/>
                                    </w:rPr>
                                    <w:t>122</w:t>
                                  </w:r>
                                  <w:r w:rsidRPr="00631DD5">
                                    <w:rPr>
                                      <w:rFonts w:ascii="Arial" w:hAnsi="Arial" w:cs="Arial"/>
                                      <w:sz w:val="16"/>
                                      <w:szCs w:val="16"/>
                                      <w:lang w:val="it-IT"/>
                                    </w:rPr>
                                    <w:t>/187)</w:t>
                                  </w:r>
                                </w:ins>
                              </w:p>
                            </w:txbxContent>
                          </wps:txbx>
                          <wps:bodyPr rot="0" vert="horz" wrap="square" lIns="91440" tIns="45720" rIns="91440" bIns="45720" anchor="t" anchorCtr="0">
                            <a:noAutofit/>
                          </wps:bodyPr>
                        </wps:wsp>
                      </wpg:wgp>
                    </a:graphicData>
                  </a:graphic>
                </wp:anchor>
              </w:drawing>
            </mc:Choice>
            <mc:Fallback>
              <w:pict>
                <v:group w14:anchorId="68C3EDA5" id="Group 3" o:spid="_x0000_s1085" style="position:absolute;margin-left:460.6pt;margin-top:20.85pt;width:511.8pt;height:235pt;z-index:251692032;mso-position-horizontal:right;mso-position-horizontal-relative:margin" coordorigin=",121" coordsize="64998,2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&#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6"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4" o:title="A graph with numbers and a line&#10;&#10;Description automatically generated"/>
                  </v:shape>
                  <v:shape id="_x0000_s1087" type="#_x0000_t202" style="position:absolute;left:-457;top:9323;width:21299;height:37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2426C3BC" w14:textId="628245C0" w:rsidR="00BB41F1" w:rsidRPr="00E8048D" w:rsidRDefault="00335039" w:rsidP="00E8048D">
                          <w:pPr>
                            <w:spacing w:line="216" w:lineRule="exact"/>
                            <w:ind w:left="20" w:right="-49"/>
                            <w:rPr>
                              <w:rFonts w:ascii="Arial" w:hAnsi="Arial" w:cs="Arial"/>
                              <w:sz w:val="20"/>
                              <w:lang w:val="de-CH"/>
                            </w:rPr>
                          </w:pPr>
                          <w:ins w:id="238" w:author="Author">
                            <w:r w:rsidRPr="00631DD5">
                              <w:rPr>
                                <w:rFonts w:ascii="Arial" w:eastAsia="Arial" w:hAnsi="Arial" w:cs="Arial"/>
                                <w:spacing w:val="2"/>
                                <w:sz w:val="20"/>
                              </w:rPr>
                              <w:t>Pravdepodobnosť (%) výskytu bez udalosti</w:t>
                            </w:r>
                          </w:ins>
                        </w:p>
                      </w:txbxContent>
                    </v:textbox>
                  </v:shape>
                  <v:shape id="_x0000_s1088" type="#_x0000_t202" style="position:absolute;left:13517;top:10141;width:26486;height:9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267F06F8" w14:textId="5931B538" w:rsidR="00D65A59" w:rsidRPr="00631DD5" w:rsidRDefault="00D65A59" w:rsidP="00D65A59">
                          <w:pPr>
                            <w:rPr>
                              <w:ins w:id="239" w:author="Author"/>
                              <w:rFonts w:ascii="Arial" w:hAnsi="Arial" w:cs="Arial"/>
                              <w:sz w:val="16"/>
                              <w:szCs w:val="16"/>
                              <w:lang w:val="it-IT"/>
                            </w:rPr>
                          </w:pPr>
                          <w:ins w:id="240" w:author="Author">
                            <w:r w:rsidRPr="00631DD5">
                              <w:rPr>
                                <w:rFonts w:ascii="Arial" w:hAnsi="Arial" w:cs="Arial"/>
                                <w:sz w:val="16"/>
                                <w:szCs w:val="16"/>
                                <w:lang w:val="it-IT"/>
                              </w:rPr>
                              <w:t>Pomer rizika = 0,7</w:t>
                            </w:r>
                            <w:r>
                              <w:rPr>
                                <w:rFonts w:ascii="Arial" w:hAnsi="Arial" w:cs="Arial"/>
                                <w:sz w:val="16"/>
                                <w:szCs w:val="16"/>
                                <w:lang w:val="it-IT"/>
                              </w:rPr>
                              <w:t>6</w:t>
                            </w:r>
                          </w:ins>
                        </w:p>
                        <w:p w14:paraId="723B1695" w14:textId="1FCAF431" w:rsidR="00D65A59" w:rsidRPr="00631DD5" w:rsidRDefault="00D65A59" w:rsidP="00D65A59">
                          <w:pPr>
                            <w:rPr>
                              <w:ins w:id="241" w:author="Author"/>
                              <w:rFonts w:ascii="Arial" w:hAnsi="Arial" w:cs="Arial"/>
                              <w:sz w:val="16"/>
                              <w:szCs w:val="16"/>
                              <w:lang w:val="it-IT"/>
                            </w:rPr>
                          </w:pPr>
                          <w:ins w:id="242" w:author="Author">
                            <w:r w:rsidRPr="00631DD5">
                              <w:rPr>
                                <w:rFonts w:ascii="Arial" w:hAnsi="Arial" w:cs="Arial"/>
                                <w:sz w:val="16"/>
                                <w:szCs w:val="16"/>
                                <w:lang w:val="it-IT"/>
                              </w:rPr>
                              <w:t>95% IS (0,5</w:t>
                            </w:r>
                            <w:r>
                              <w:rPr>
                                <w:rFonts w:ascii="Arial" w:hAnsi="Arial" w:cs="Arial"/>
                                <w:sz w:val="16"/>
                                <w:szCs w:val="16"/>
                                <w:lang w:val="it-IT"/>
                              </w:rPr>
                              <w:t>9</w:t>
                            </w:r>
                            <w:r w:rsidRPr="00631DD5">
                              <w:rPr>
                                <w:rFonts w:ascii="Arial" w:hAnsi="Arial" w:cs="Arial"/>
                                <w:sz w:val="16"/>
                                <w:szCs w:val="16"/>
                                <w:lang w:val="it-IT"/>
                              </w:rPr>
                              <w:t xml:space="preserve">; </w:t>
                            </w:r>
                            <w:r>
                              <w:rPr>
                                <w:rFonts w:ascii="Arial" w:hAnsi="Arial" w:cs="Arial"/>
                                <w:sz w:val="16"/>
                                <w:szCs w:val="16"/>
                                <w:lang w:val="it-IT"/>
                              </w:rPr>
                              <w:t>0</w:t>
                            </w:r>
                            <w:r w:rsidRPr="00631DD5">
                              <w:rPr>
                                <w:rFonts w:ascii="Arial" w:hAnsi="Arial" w:cs="Arial"/>
                                <w:sz w:val="16"/>
                                <w:szCs w:val="16"/>
                                <w:lang w:val="it-IT"/>
                              </w:rPr>
                              <w:t>,</w:t>
                            </w:r>
                            <w:r>
                              <w:rPr>
                                <w:rFonts w:ascii="Arial" w:hAnsi="Arial" w:cs="Arial"/>
                                <w:sz w:val="16"/>
                                <w:szCs w:val="16"/>
                                <w:lang w:val="it-IT"/>
                              </w:rPr>
                              <w:t>99</w:t>
                            </w:r>
                            <w:r w:rsidRPr="00631DD5">
                              <w:rPr>
                                <w:rFonts w:ascii="Arial" w:hAnsi="Arial" w:cs="Arial"/>
                                <w:sz w:val="16"/>
                                <w:szCs w:val="16"/>
                                <w:lang w:val="it-IT"/>
                              </w:rPr>
                              <w:t>)</w:t>
                            </w:r>
                          </w:ins>
                        </w:p>
                        <w:p w14:paraId="003BB2CF" w14:textId="77777777" w:rsidR="00D65A59" w:rsidRPr="00631DD5" w:rsidRDefault="00D65A59" w:rsidP="00D65A59">
                          <w:pPr>
                            <w:rPr>
                              <w:ins w:id="243" w:author="Author"/>
                              <w:rFonts w:ascii="Arial" w:hAnsi="Arial" w:cs="Arial"/>
                              <w:sz w:val="16"/>
                              <w:szCs w:val="16"/>
                              <w:lang w:val="it-IT"/>
                            </w:rPr>
                          </w:pPr>
                          <w:ins w:id="244" w:author="Author">
                            <w:r w:rsidRPr="00631DD5">
                              <w:rPr>
                                <w:rFonts w:ascii="Arial" w:hAnsi="Arial" w:cs="Arial"/>
                                <w:sz w:val="16"/>
                                <w:szCs w:val="16"/>
                                <w:lang w:val="it-IT"/>
                              </w:rPr>
                              <w:t>Kaplanove-Meierove mediány (95% IS) (mesiace)</w:t>
                            </w:r>
                          </w:ins>
                        </w:p>
                        <w:p w14:paraId="00ED44CF" w14:textId="198E1EF9" w:rsidR="00BB41F1" w:rsidRPr="0074001B" w:rsidRDefault="00D65A59" w:rsidP="00BB41F1">
                          <w:pPr>
                            <w:spacing w:line="200" w:lineRule="atLeast"/>
                            <w:rPr>
                              <w:rFonts w:ascii="Arial" w:hAnsi="Arial" w:cs="Arial"/>
                              <w:sz w:val="16"/>
                              <w:szCs w:val="16"/>
                              <w:lang w:val="en-US"/>
                            </w:rPr>
                          </w:pPr>
                          <w:ins w:id="245" w:author="Author">
                            <w:r>
                              <w:rPr>
                                <w:rFonts w:ascii="Arial" w:hAnsi="Arial" w:cs="Arial"/>
                                <w:sz w:val="16"/>
                                <w:szCs w:val="16"/>
                                <w:lang w:val="en-US"/>
                              </w:rPr>
                              <w:t>ceritinib 750</w:t>
                            </w:r>
                            <w:r w:rsidRPr="0074001B">
                              <w:rPr>
                                <w:rFonts w:ascii="Arial" w:hAnsi="Arial" w:cs="Arial"/>
                                <w:sz w:val="16"/>
                                <w:szCs w:val="16"/>
                                <w:lang w:val="en-US"/>
                              </w:rPr>
                              <w:t xml:space="preserve">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29756615" w14:textId="6017CBFC" w:rsidR="00BB41F1" w:rsidRPr="0074001B" w:rsidRDefault="00D65A59" w:rsidP="00BB41F1">
                          <w:pPr>
                            <w:spacing w:line="200" w:lineRule="atLeast"/>
                            <w:rPr>
                              <w:rFonts w:ascii="Arial" w:hAnsi="Arial" w:cs="Arial"/>
                              <w:sz w:val="16"/>
                              <w:szCs w:val="16"/>
                              <w:lang w:val="en-US"/>
                            </w:rPr>
                          </w:pPr>
                          <w:ins w:id="246" w:author="Author">
                            <w:r>
                              <w:rPr>
                                <w:rFonts w:ascii="Arial" w:hAnsi="Arial" w:cs="Arial"/>
                                <w:sz w:val="16"/>
                                <w:szCs w:val="16"/>
                                <w:lang w:val="en-US"/>
                              </w:rPr>
                              <w:t>Chemoterapia: 40,7 (28,5;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ins>
                        </w:p>
                        <w:p w14:paraId="17DA05E7" w14:textId="4F925BF6" w:rsidR="00BB41F1" w:rsidRPr="008D658D" w:rsidRDefault="00D65A59" w:rsidP="00BB41F1">
                          <w:pPr>
                            <w:spacing w:line="200" w:lineRule="atLeast"/>
                            <w:rPr>
                              <w:rFonts w:ascii="Arial" w:hAnsi="Arial" w:cs="Arial"/>
                              <w:sz w:val="16"/>
                              <w:szCs w:val="16"/>
                              <w:lang w:val="en-US"/>
                            </w:rPr>
                          </w:pPr>
                          <w:ins w:id="247" w:author="Author">
                            <w:r w:rsidRPr="008D658D">
                              <w:rPr>
                                <w:rFonts w:ascii="Arial" w:hAnsi="Arial" w:cs="Arial"/>
                                <w:sz w:val="16"/>
                                <w:szCs w:val="16"/>
                                <w:lang w:val="en-US"/>
                              </w:rPr>
                              <w:t>Logrank p-</w:t>
                            </w:r>
                            <w:r>
                              <w:rPr>
                                <w:rFonts w:ascii="Arial" w:hAnsi="Arial" w:cs="Arial"/>
                                <w:sz w:val="16"/>
                                <w:szCs w:val="16"/>
                                <w:lang w:val="en-US"/>
                              </w:rPr>
                              <w:t xml:space="preserve">hodnota </w:t>
                            </w:r>
                            <w:r w:rsidRPr="008D658D">
                              <w:rPr>
                                <w:rFonts w:ascii="Arial" w:hAnsi="Arial" w:cs="Arial"/>
                                <w:sz w:val="16"/>
                                <w:szCs w:val="16"/>
                                <w:lang w:val="en-US"/>
                              </w:rPr>
                              <w:t>= 0</w:t>
                            </w:r>
                            <w:r>
                              <w:rPr>
                                <w:rFonts w:ascii="Arial" w:hAnsi="Arial" w:cs="Arial"/>
                                <w:sz w:val="16"/>
                                <w:szCs w:val="16"/>
                                <w:lang w:val="en-US"/>
                              </w:rPr>
                              <w:t>,020</w:t>
                            </w:r>
                          </w:ins>
                        </w:p>
                      </w:txbxContent>
                    </v:textbox>
                  </v:shape>
                  <v:shape id="_x0000_s1089"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22213ED5" w14:textId="531D73C8" w:rsidR="00BB41F1" w:rsidRPr="0074001B" w:rsidRDefault="00D65A59" w:rsidP="00BB41F1">
                          <w:pPr>
                            <w:rPr>
                              <w:rFonts w:ascii="Arial" w:hAnsi="Arial" w:cs="Arial"/>
                              <w:sz w:val="20"/>
                              <w:lang w:val="de-CH"/>
                            </w:rPr>
                          </w:pPr>
                          <w:ins w:id="248" w:author="Author">
                            <w:r>
                              <w:rPr>
                                <w:rFonts w:ascii="Arial" w:hAnsi="Arial" w:cs="Arial"/>
                                <w:sz w:val="20"/>
                                <w:lang w:val="de-CH"/>
                              </w:rPr>
                              <w:t>Čas</w:t>
                            </w:r>
                          </w:ins>
                          <w:r w:rsidR="00BB41F1">
                            <w:rPr>
                              <w:rFonts w:ascii="Arial" w:hAnsi="Arial" w:cs="Arial"/>
                              <w:sz w:val="20"/>
                              <w:lang w:val="de-CH"/>
                            </w:rPr>
                            <w:t xml:space="preserve"> </w:t>
                          </w:r>
                          <w:ins w:id="249" w:author="Author">
                            <w:r>
                              <w:rPr>
                                <w:rFonts w:ascii="Arial" w:hAnsi="Arial" w:cs="Arial"/>
                                <w:sz w:val="20"/>
                                <w:lang w:val="de-CH"/>
                              </w:rPr>
                              <w:t>(mesiace)</w:t>
                            </w:r>
                          </w:ins>
                        </w:p>
                      </w:txbxContent>
                    </v:textbox>
                  </v:shape>
                  <v:shape id="_x0000_s1090" type="#_x0000_t202" style="position:absolute;left:13219;top:23478;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70742D48" w14:textId="55F363BF" w:rsidR="00BB41F1" w:rsidRPr="0074001B" w:rsidRDefault="00D65A59" w:rsidP="00BB41F1">
                          <w:pPr>
                            <w:rPr>
                              <w:rFonts w:ascii="Arial" w:hAnsi="Arial" w:cs="Arial"/>
                              <w:sz w:val="16"/>
                              <w:szCs w:val="16"/>
                              <w:lang w:val="en-US"/>
                            </w:rPr>
                          </w:pPr>
                          <w:ins w:id="250" w:author="Author">
                            <w:r>
                              <w:rPr>
                                <w:rFonts w:ascii="Arial" w:hAnsi="Arial" w:cs="Arial"/>
                                <w:sz w:val="16"/>
                                <w:szCs w:val="16"/>
                              </w:rPr>
                              <w:t>Počet pacientov stále s rizikom</w:t>
                            </w:r>
                          </w:ins>
                        </w:p>
                      </w:txbxContent>
                    </v:textbox>
                  </v:shape>
                  <v:shape id="_x0000_s1091" type="#_x0000_t202" style="position:absolute;top:25149;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33FA18AF" w14:textId="0CC19137" w:rsidR="00BB41F1" w:rsidRPr="0074001B" w:rsidRDefault="00D65A59" w:rsidP="00BB41F1">
                          <w:pPr>
                            <w:spacing w:line="200" w:lineRule="exact"/>
                            <w:jc w:val="right"/>
                            <w:rPr>
                              <w:rFonts w:ascii="Arial" w:hAnsi="Arial" w:cs="Arial"/>
                              <w:sz w:val="16"/>
                              <w:szCs w:val="16"/>
                              <w:lang w:val="de-CH"/>
                            </w:rPr>
                          </w:pPr>
                          <w:ins w:id="251" w:author="Author">
                            <w:r>
                              <w:rPr>
                                <w:rFonts w:ascii="Arial" w:hAnsi="Arial" w:cs="Arial"/>
                                <w:sz w:val="16"/>
                                <w:szCs w:val="16"/>
                                <w:lang w:val="sk-SK"/>
                              </w:rPr>
                              <w:t>Čas</w:t>
                            </w:r>
                          </w:ins>
                          <w:r w:rsidR="00335039">
                            <w:rPr>
                              <w:rFonts w:ascii="Arial" w:hAnsi="Arial" w:cs="Arial"/>
                              <w:sz w:val="16"/>
                              <w:szCs w:val="16"/>
                              <w:lang w:val="sk-SK"/>
                            </w:rPr>
                            <w:t xml:space="preserve"> </w:t>
                          </w:r>
                          <w:ins w:id="252" w:author="Author">
                            <w:r w:rsidR="00335039">
                              <w:rPr>
                                <w:rFonts w:ascii="Arial" w:hAnsi="Arial" w:cs="Arial"/>
                                <w:sz w:val="16"/>
                                <w:szCs w:val="16"/>
                                <w:lang w:val="de-CH"/>
                              </w:rPr>
                              <w:t>(mesiace)</w:t>
                            </w:r>
                          </w:ins>
                        </w:p>
                        <w:p w14:paraId="1C91B4A3" w14:textId="09E7E37D" w:rsidR="00BB41F1" w:rsidRPr="0074001B" w:rsidRDefault="00456704" w:rsidP="00BB41F1">
                          <w:pPr>
                            <w:spacing w:line="200" w:lineRule="exact"/>
                            <w:jc w:val="right"/>
                            <w:rPr>
                              <w:rFonts w:ascii="Arial" w:hAnsi="Arial" w:cs="Arial"/>
                              <w:sz w:val="16"/>
                              <w:szCs w:val="16"/>
                              <w:lang w:val="de-CH"/>
                            </w:rPr>
                          </w:pPr>
                          <w:ins w:id="253" w:author="Author">
                            <w:r>
                              <w:rPr>
                                <w:rFonts w:ascii="Arial" w:hAnsi="Arial" w:cs="Arial"/>
                                <w:sz w:val="16"/>
                                <w:szCs w:val="16"/>
                                <w:lang w:val="de-CH"/>
                              </w:rPr>
                              <w:t>c</w:t>
                            </w:r>
                            <w:r w:rsidR="00335039">
                              <w:rPr>
                                <w:rFonts w:ascii="Arial" w:hAnsi="Arial" w:cs="Arial"/>
                                <w:sz w:val="16"/>
                                <w:szCs w:val="16"/>
                                <w:lang w:val="de-CH"/>
                              </w:rPr>
                              <w:t>eritinib 750</w:t>
                            </w:r>
                            <w:r w:rsidR="00335039" w:rsidRPr="0074001B">
                              <w:rPr>
                                <w:rFonts w:ascii="Arial" w:hAnsi="Arial" w:cs="Arial"/>
                                <w:sz w:val="16"/>
                                <w:szCs w:val="16"/>
                                <w:lang w:val="de-CH"/>
                              </w:rPr>
                              <w:t> mg</w:t>
                            </w:r>
                          </w:ins>
                        </w:p>
                        <w:p w14:paraId="1CCB9A7F" w14:textId="46277492" w:rsidR="00BB41F1" w:rsidRPr="0074001B" w:rsidRDefault="00335039" w:rsidP="00BB41F1">
                          <w:pPr>
                            <w:spacing w:line="200" w:lineRule="exact"/>
                            <w:jc w:val="right"/>
                            <w:rPr>
                              <w:rFonts w:ascii="Arial" w:hAnsi="Arial" w:cs="Arial"/>
                              <w:sz w:val="16"/>
                              <w:szCs w:val="16"/>
                              <w:lang w:val="de-CH"/>
                            </w:rPr>
                          </w:pPr>
                          <w:ins w:id="254" w:author="Author">
                            <w:r>
                              <w:rPr>
                                <w:rFonts w:ascii="Arial" w:hAnsi="Arial" w:cs="Arial"/>
                                <w:sz w:val="16"/>
                                <w:szCs w:val="16"/>
                                <w:lang w:val="de-CH"/>
                              </w:rPr>
                              <w:t>Chemoterapia</w:t>
                            </w:r>
                          </w:ins>
                        </w:p>
                      </w:txbxContent>
                    </v:textbox>
                  </v:shape>
                  <v:shape id="_x0000_s1092" type="#_x0000_t202" style="position:absolute;left:38464;top:1016;width:26486;height: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49F2C657" w14:textId="51E9C940" w:rsidR="00BB41F1" w:rsidRPr="0074001B" w:rsidRDefault="00456704" w:rsidP="00BB41F1">
                          <w:pPr>
                            <w:spacing w:line="200" w:lineRule="atLeast"/>
                            <w:rPr>
                              <w:rFonts w:ascii="Arial" w:hAnsi="Arial" w:cs="Arial"/>
                              <w:sz w:val="16"/>
                              <w:szCs w:val="16"/>
                              <w:lang w:val="en-US"/>
                            </w:rPr>
                          </w:pPr>
                          <w:ins w:id="255" w:author="Author">
                            <w:r>
                              <w:rPr>
                                <w:rFonts w:ascii="Arial" w:hAnsi="Arial" w:cs="Arial"/>
                                <w:sz w:val="16"/>
                                <w:szCs w:val="16"/>
                                <w:lang w:val="en-US"/>
                              </w:rPr>
                              <w:t>Cenzorované časy</w:t>
                            </w:r>
                          </w:ins>
                        </w:p>
                        <w:p w14:paraId="03C6FC00" w14:textId="6CBCEC47" w:rsidR="00D65A59" w:rsidRPr="00631DD5" w:rsidRDefault="00D65A59" w:rsidP="00D65A59">
                          <w:pPr>
                            <w:rPr>
                              <w:ins w:id="256" w:author="Author"/>
                              <w:rFonts w:ascii="Arial" w:hAnsi="Arial" w:cs="Arial"/>
                              <w:sz w:val="16"/>
                              <w:szCs w:val="16"/>
                              <w:lang w:val="it-IT"/>
                            </w:rPr>
                          </w:pPr>
                          <w:ins w:id="257" w:author="Author">
                            <w:r w:rsidRPr="00631DD5">
                              <w:rPr>
                                <w:rFonts w:ascii="Arial" w:hAnsi="Arial" w:cs="Arial"/>
                                <w:sz w:val="16"/>
                                <w:szCs w:val="16"/>
                                <w:lang w:val="it-IT"/>
                              </w:rPr>
                              <w:t>ceritinib 750</w:t>
                            </w:r>
                            <w:r w:rsidR="00E8048D">
                              <w:rPr>
                                <w:rFonts w:ascii="Arial" w:hAnsi="Arial" w:cs="Arial"/>
                                <w:sz w:val="16"/>
                                <w:szCs w:val="16"/>
                                <w:lang w:val="it-IT"/>
                              </w:rPr>
                              <w:t> </w:t>
                            </w:r>
                            <w:r w:rsidRPr="00631DD5">
                              <w:rPr>
                                <w:rFonts w:ascii="Arial" w:hAnsi="Arial" w:cs="Arial"/>
                                <w:sz w:val="16"/>
                                <w:szCs w:val="16"/>
                                <w:lang w:val="it-IT"/>
                              </w:rPr>
                              <w:t xml:space="preserve">mg (n/N = </w:t>
                            </w:r>
                            <w:r>
                              <w:rPr>
                                <w:rFonts w:ascii="Arial" w:hAnsi="Arial" w:cs="Arial"/>
                                <w:sz w:val="16"/>
                                <w:szCs w:val="16"/>
                                <w:lang w:val="it-IT"/>
                              </w:rPr>
                              <w:t>113</w:t>
                            </w:r>
                            <w:r w:rsidRPr="00631DD5">
                              <w:rPr>
                                <w:rFonts w:ascii="Arial" w:hAnsi="Arial" w:cs="Arial"/>
                                <w:sz w:val="16"/>
                                <w:szCs w:val="16"/>
                                <w:lang w:val="it-IT"/>
                              </w:rPr>
                              <w:t>/189)</w:t>
                            </w:r>
                          </w:ins>
                        </w:p>
                        <w:p w14:paraId="4F734610" w14:textId="546AE6B2" w:rsidR="00BB41F1" w:rsidRPr="00E8048D" w:rsidRDefault="00D65A59" w:rsidP="00E8048D">
                          <w:pPr>
                            <w:rPr>
                              <w:rFonts w:ascii="Arial" w:hAnsi="Arial" w:cs="Arial"/>
                              <w:sz w:val="16"/>
                              <w:szCs w:val="16"/>
                              <w:lang w:val="en-US"/>
                            </w:rPr>
                          </w:pPr>
                          <w:ins w:id="258" w:author="Author">
                            <w:r w:rsidRPr="00631DD5">
                              <w:rPr>
                                <w:rFonts w:ascii="Arial" w:hAnsi="Arial" w:cs="Arial"/>
                                <w:sz w:val="16"/>
                                <w:szCs w:val="16"/>
                                <w:lang w:val="it-IT"/>
                              </w:rPr>
                              <w:t xml:space="preserve">Chemoterapia (n/N = </w:t>
                            </w:r>
                            <w:r>
                              <w:rPr>
                                <w:rFonts w:ascii="Arial" w:hAnsi="Arial" w:cs="Arial"/>
                                <w:sz w:val="16"/>
                                <w:szCs w:val="16"/>
                                <w:lang w:val="it-IT"/>
                              </w:rPr>
                              <w:t>122</w:t>
                            </w:r>
                            <w:r w:rsidRPr="00631DD5">
                              <w:rPr>
                                <w:rFonts w:ascii="Arial" w:hAnsi="Arial" w:cs="Arial"/>
                                <w:sz w:val="16"/>
                                <w:szCs w:val="16"/>
                                <w:lang w:val="it-IT"/>
                              </w:rPr>
                              <w:t>/187)</w:t>
                            </w:r>
                          </w:ins>
                        </w:p>
                      </w:txbxContent>
                    </v:textbox>
                  </v:shape>
                  <w10:wrap type="square" anchorx="margin"/>
                </v:group>
              </w:pict>
            </mc:Fallback>
          </mc:AlternateContent>
        </w:r>
      </w:ins>
    </w:p>
    <w:p w14:paraId="7B04C928" w14:textId="77777777" w:rsidR="00BB41F1" w:rsidRPr="001B2B22" w:rsidRDefault="00BB41F1" w:rsidP="00630951">
      <w:pPr>
        <w:widowControl w:val="0"/>
        <w:tabs>
          <w:tab w:val="clear" w:pos="567"/>
        </w:tabs>
        <w:autoSpaceDE w:val="0"/>
        <w:autoSpaceDN w:val="0"/>
        <w:adjustRightInd w:val="0"/>
        <w:spacing w:line="240" w:lineRule="auto"/>
        <w:rPr>
          <w:szCs w:val="22"/>
          <w:lang w:val="sk-SK"/>
        </w:rPr>
      </w:pPr>
    </w:p>
    <w:p w14:paraId="345E4995" w14:textId="706F9D44" w:rsidR="006E39A8" w:rsidRPr="001B2B22" w:rsidDel="00BB41F1" w:rsidRDefault="003159CE" w:rsidP="00630951">
      <w:pPr>
        <w:widowControl w:val="0"/>
        <w:tabs>
          <w:tab w:val="clear" w:pos="567"/>
        </w:tabs>
        <w:autoSpaceDE w:val="0"/>
        <w:autoSpaceDN w:val="0"/>
        <w:adjustRightInd w:val="0"/>
        <w:spacing w:line="240" w:lineRule="auto"/>
        <w:rPr>
          <w:del w:id="259" w:author="Author"/>
          <w:szCs w:val="22"/>
          <w:lang w:val="sk-SK"/>
        </w:rPr>
      </w:pPr>
      <w:del w:id="260" w:author="Author">
        <w:r w:rsidRPr="001B2B22" w:rsidDel="00BB41F1">
          <w:rPr>
            <w:szCs w:val="22"/>
            <w:lang w:val="sk-SK"/>
          </w:rPr>
          <w:lastRenderedPageBreak/>
          <w:delText xml:space="preserve">Dotazníky </w:delText>
        </w:r>
        <w:r w:rsidR="00133A2A" w:rsidRPr="001B2B22" w:rsidDel="00BB41F1">
          <w:rPr>
            <w:szCs w:val="22"/>
            <w:lang w:val="sk-SK"/>
          </w:rPr>
          <w:delText>pacientmi hlásených</w:delText>
        </w:r>
        <w:r w:rsidRPr="001B2B22" w:rsidDel="00BB41F1">
          <w:rPr>
            <w:szCs w:val="22"/>
            <w:lang w:val="sk-SK"/>
          </w:rPr>
          <w:delText xml:space="preserve"> výsledkov </w:delText>
        </w:r>
        <w:r w:rsidR="004C5645" w:rsidRPr="001B2B22" w:rsidDel="00BB41F1">
          <w:rPr>
            <w:szCs w:val="22"/>
            <w:lang w:val="sk-SK"/>
          </w:rPr>
          <w:delText xml:space="preserve">(škála symptómov pri karcinóme pľúc [LCSS], EORTC-QLQ-C30 [C30], EORTC QLQ-LC13 [LC13] a EQ-5D-5L) </w:delText>
        </w:r>
        <w:r w:rsidRPr="001B2B22" w:rsidDel="00BB41F1">
          <w:rPr>
            <w:szCs w:val="22"/>
            <w:lang w:val="sk-SK"/>
          </w:rPr>
          <w:delText xml:space="preserve">boli vyplnené 80% alebo viac </w:delText>
        </w:r>
        <w:r w:rsidR="009C53E1" w:rsidRPr="001B2B22" w:rsidDel="00BB41F1">
          <w:rPr>
            <w:szCs w:val="22"/>
            <w:lang w:val="sk-SK"/>
          </w:rPr>
          <w:delText xml:space="preserve">percentami </w:delText>
        </w:r>
        <w:r w:rsidRPr="001B2B22" w:rsidDel="00BB41F1">
          <w:rPr>
            <w:szCs w:val="22"/>
            <w:lang w:val="sk-SK"/>
          </w:rPr>
          <w:delText>pacientov v ramenách s ceritinibom a chemoterapiou pre všetky dotazníky vo väčšine časových bodov v priebehu klinického skúšania.</w:delText>
        </w:r>
      </w:del>
    </w:p>
    <w:p w14:paraId="345E4996" w14:textId="04F12202" w:rsidR="00E340B8" w:rsidRPr="001B2B22" w:rsidDel="00BB41F1" w:rsidRDefault="00E340B8" w:rsidP="00630951">
      <w:pPr>
        <w:widowControl w:val="0"/>
        <w:tabs>
          <w:tab w:val="clear" w:pos="567"/>
        </w:tabs>
        <w:autoSpaceDE w:val="0"/>
        <w:autoSpaceDN w:val="0"/>
        <w:adjustRightInd w:val="0"/>
        <w:spacing w:line="240" w:lineRule="auto"/>
        <w:rPr>
          <w:del w:id="261" w:author="Author"/>
          <w:szCs w:val="22"/>
          <w:lang w:val="sk-SK"/>
        </w:rPr>
      </w:pPr>
    </w:p>
    <w:p w14:paraId="345E4997" w14:textId="01ADF38A" w:rsidR="00E340B8" w:rsidRPr="001B2B22" w:rsidDel="00BB41F1" w:rsidRDefault="00E340B8" w:rsidP="00630951">
      <w:pPr>
        <w:widowControl w:val="0"/>
        <w:tabs>
          <w:tab w:val="clear" w:pos="567"/>
        </w:tabs>
        <w:autoSpaceDE w:val="0"/>
        <w:autoSpaceDN w:val="0"/>
        <w:adjustRightInd w:val="0"/>
        <w:spacing w:line="240" w:lineRule="auto"/>
        <w:rPr>
          <w:del w:id="262" w:author="Author"/>
          <w:szCs w:val="22"/>
          <w:lang w:val="sk-SK"/>
        </w:rPr>
      </w:pPr>
      <w:del w:id="263" w:author="Author">
        <w:r w:rsidRPr="001B2B22" w:rsidDel="00BB41F1">
          <w:rPr>
            <w:szCs w:val="22"/>
            <w:lang w:val="sk-SK"/>
          </w:rPr>
          <w:delText xml:space="preserve">Ceritinib významne predĺžil čas do zhoršenia </w:delText>
        </w:r>
        <w:r w:rsidR="00304FB3" w:rsidRPr="001B2B22" w:rsidDel="00BB41F1">
          <w:rPr>
            <w:szCs w:val="22"/>
            <w:lang w:val="sk-SK"/>
          </w:rPr>
          <w:delText xml:space="preserve">vopred </w:delText>
        </w:r>
        <w:r w:rsidRPr="001B2B22" w:rsidDel="00BB41F1">
          <w:rPr>
            <w:szCs w:val="22"/>
            <w:lang w:val="sk-SK"/>
          </w:rPr>
          <w:delText>špecifi</w:delText>
        </w:r>
        <w:r w:rsidR="00304FB3" w:rsidRPr="001B2B22" w:rsidDel="00BB41F1">
          <w:rPr>
            <w:szCs w:val="22"/>
            <w:lang w:val="sk-SK"/>
          </w:rPr>
          <w:delText>kovaných</w:delText>
        </w:r>
        <w:r w:rsidRPr="001B2B22" w:rsidDel="00BB41F1">
          <w:rPr>
            <w:szCs w:val="22"/>
            <w:lang w:val="sk-SK"/>
          </w:rPr>
          <w:delText xml:space="preserve"> </w:delText>
        </w:r>
        <w:r w:rsidR="00304FB3" w:rsidRPr="001B2B22" w:rsidDel="00BB41F1">
          <w:rPr>
            <w:szCs w:val="22"/>
            <w:lang w:val="sk-SK"/>
          </w:rPr>
          <w:delText xml:space="preserve">dôležitých </w:delText>
        </w:r>
        <w:r w:rsidRPr="001B2B22" w:rsidDel="00BB41F1">
          <w:rPr>
            <w:szCs w:val="22"/>
            <w:lang w:val="sk-SK"/>
          </w:rPr>
          <w:delText>symptómov karcinómu pľúc, ako kaš</w:delText>
        </w:r>
        <w:r w:rsidR="00304FB3" w:rsidRPr="001B2B22" w:rsidDel="00BB41F1">
          <w:rPr>
            <w:szCs w:val="22"/>
            <w:lang w:val="sk-SK"/>
          </w:rPr>
          <w:delText>e</w:delText>
        </w:r>
        <w:r w:rsidRPr="001B2B22" w:rsidDel="00BB41F1">
          <w:rPr>
            <w:szCs w:val="22"/>
            <w:lang w:val="sk-SK"/>
          </w:rPr>
          <w:delText>ľ, boles</w:delText>
        </w:r>
        <w:r w:rsidR="00304FB3" w:rsidRPr="001B2B22" w:rsidDel="00BB41F1">
          <w:rPr>
            <w:szCs w:val="22"/>
            <w:lang w:val="sk-SK"/>
          </w:rPr>
          <w:delText>ť</w:delText>
        </w:r>
        <w:r w:rsidRPr="001B2B22" w:rsidDel="00BB41F1">
          <w:rPr>
            <w:szCs w:val="22"/>
            <w:lang w:val="sk-SK"/>
          </w:rPr>
          <w:delText xml:space="preserve"> a dyspnoe </w:delText>
        </w:r>
        <w:r w:rsidR="00304FB3" w:rsidRPr="001B2B22" w:rsidDel="00BB41F1">
          <w:rPr>
            <w:szCs w:val="22"/>
            <w:lang w:val="sk-SK"/>
          </w:rPr>
          <w:delText xml:space="preserve">(kompozitný koncový ukazovateľ </w:delText>
        </w:r>
        <w:r w:rsidR="006668BD" w:rsidRPr="001B2B22" w:rsidDel="00BB41F1">
          <w:rPr>
            <w:szCs w:val="22"/>
            <w:lang w:val="sk-SK"/>
          </w:rPr>
          <w:delText>LCSS</w:delText>
        </w:r>
        <w:r w:rsidR="00304FB3" w:rsidRPr="001B2B22" w:rsidDel="00BB41F1">
          <w:rPr>
            <w:szCs w:val="22"/>
            <w:lang w:val="sk-SK"/>
          </w:rPr>
          <w:delText xml:space="preserve">: </w:delText>
        </w:r>
        <w:r w:rsidR="006668BD" w:rsidRPr="001B2B22" w:rsidDel="00BB41F1">
          <w:rPr>
            <w:szCs w:val="22"/>
            <w:lang w:val="sk-SK"/>
          </w:rPr>
          <w:delText>HR</w:delText>
        </w:r>
        <w:r w:rsidR="008013E1" w:rsidRPr="001B2B22" w:rsidDel="00BB41F1">
          <w:rPr>
            <w:szCs w:val="22"/>
            <w:lang w:val="sk-SK"/>
          </w:rPr>
          <w:delText> </w:delText>
        </w:r>
        <w:r w:rsidRPr="001B2B22" w:rsidDel="00BB41F1">
          <w:rPr>
            <w:szCs w:val="22"/>
            <w:lang w:val="sk-SK"/>
          </w:rPr>
          <w:delText>0,61; 95% IS: 0,41; 0,90)</w:delText>
        </w:r>
        <w:r w:rsidR="00304FB3" w:rsidRPr="001B2B22" w:rsidDel="00BB41F1">
          <w:rPr>
            <w:szCs w:val="22"/>
            <w:lang w:val="sk-SK"/>
          </w:rPr>
          <w:delText xml:space="preserve">, medián času do konečného zhoršenia [TTD] NE [95% IS: 20,9; NE] </w:delText>
        </w:r>
        <w:r w:rsidR="00F4273E" w:rsidRPr="001B2B22" w:rsidDel="00BB41F1">
          <w:rPr>
            <w:szCs w:val="22"/>
            <w:lang w:val="sk-SK"/>
          </w:rPr>
          <w:delText>v ramene s ceritinibom oproti</w:delText>
        </w:r>
        <w:r w:rsidR="00304FB3" w:rsidRPr="001B2B22" w:rsidDel="00BB41F1">
          <w:rPr>
            <w:szCs w:val="22"/>
            <w:lang w:val="sk-SK"/>
          </w:rPr>
          <w:delText xml:space="preserve"> 18</w:delText>
        </w:r>
        <w:r w:rsidR="00631DD5" w:rsidRPr="001B2B22" w:rsidDel="00BB41F1">
          <w:rPr>
            <w:szCs w:val="22"/>
            <w:lang w:val="sk-SK"/>
          </w:rPr>
          <w:delText>,</w:delText>
        </w:r>
        <w:r w:rsidR="00304FB3" w:rsidRPr="001B2B22" w:rsidDel="00BB41F1">
          <w:rPr>
            <w:szCs w:val="22"/>
            <w:lang w:val="sk-SK"/>
          </w:rPr>
          <w:delText>4</w:delText>
        </w:r>
        <w:r w:rsidR="00631DD5" w:rsidRPr="001B2B22" w:rsidDel="00BB41F1">
          <w:rPr>
            <w:szCs w:val="22"/>
            <w:lang w:val="sk-SK"/>
          </w:rPr>
          <w:delText> </w:delText>
        </w:r>
        <w:r w:rsidR="00304FB3" w:rsidRPr="001B2B22" w:rsidDel="00BB41F1">
          <w:rPr>
            <w:szCs w:val="22"/>
            <w:lang w:val="sk-SK"/>
          </w:rPr>
          <w:delText>m</w:delText>
        </w:r>
        <w:r w:rsidR="00F4273E" w:rsidRPr="001B2B22" w:rsidDel="00BB41F1">
          <w:rPr>
            <w:szCs w:val="22"/>
            <w:lang w:val="sk-SK"/>
          </w:rPr>
          <w:delText>esiacom</w:delText>
        </w:r>
        <w:r w:rsidR="00304FB3" w:rsidRPr="001B2B22" w:rsidDel="00BB41F1">
          <w:rPr>
            <w:szCs w:val="22"/>
            <w:lang w:val="sk-SK"/>
          </w:rPr>
          <w:delText xml:space="preserve"> [13</w:delText>
        </w:r>
        <w:r w:rsidR="00F4273E" w:rsidRPr="001B2B22" w:rsidDel="00BB41F1">
          <w:rPr>
            <w:szCs w:val="22"/>
            <w:lang w:val="sk-SK"/>
          </w:rPr>
          <w:delText>,</w:delText>
        </w:r>
        <w:r w:rsidR="00304FB3" w:rsidRPr="001B2B22" w:rsidDel="00BB41F1">
          <w:rPr>
            <w:szCs w:val="22"/>
            <w:lang w:val="sk-SK"/>
          </w:rPr>
          <w:delText>9</w:delText>
        </w:r>
        <w:r w:rsidR="00F4273E" w:rsidRPr="001B2B22" w:rsidDel="00BB41F1">
          <w:rPr>
            <w:szCs w:val="22"/>
            <w:lang w:val="sk-SK"/>
          </w:rPr>
          <w:delText>;</w:delText>
        </w:r>
        <w:r w:rsidR="00304FB3" w:rsidRPr="001B2B22" w:rsidDel="00BB41F1">
          <w:rPr>
            <w:szCs w:val="22"/>
            <w:lang w:val="sk-SK"/>
          </w:rPr>
          <w:delText xml:space="preserve"> NE] </w:delText>
        </w:r>
        <w:r w:rsidR="00F4273E" w:rsidRPr="001B2B22" w:rsidDel="00BB41F1">
          <w:rPr>
            <w:szCs w:val="22"/>
            <w:lang w:val="sk-SK"/>
          </w:rPr>
          <w:delText>v ramene s </w:delText>
        </w:r>
        <w:r w:rsidR="00304FB3" w:rsidRPr="001B2B22" w:rsidDel="00BB41F1">
          <w:rPr>
            <w:szCs w:val="22"/>
            <w:lang w:val="sk-SK"/>
          </w:rPr>
          <w:delText>chemoterap</w:delText>
        </w:r>
        <w:r w:rsidR="00F4273E" w:rsidRPr="001B2B22" w:rsidDel="00BB41F1">
          <w:rPr>
            <w:szCs w:val="22"/>
            <w:lang w:val="sk-SK"/>
          </w:rPr>
          <w:delText>iou;</w:delText>
        </w:r>
        <w:r w:rsidR="00304FB3" w:rsidRPr="001B2B22" w:rsidDel="00BB41F1">
          <w:rPr>
            <w:szCs w:val="22"/>
            <w:lang w:val="sk-SK"/>
          </w:rPr>
          <w:delText xml:space="preserve"> LC13: HR</w:delText>
        </w:r>
        <w:r w:rsidR="00696D28" w:rsidRPr="001B2B22" w:rsidDel="00BB41F1">
          <w:rPr>
            <w:szCs w:val="22"/>
            <w:lang w:val="sk-SK"/>
          </w:rPr>
          <w:delText> </w:delText>
        </w:r>
        <w:r w:rsidR="00304FB3" w:rsidRPr="001B2B22" w:rsidDel="00BB41F1">
          <w:rPr>
            <w:szCs w:val="22"/>
            <w:lang w:val="sk-SK"/>
          </w:rPr>
          <w:delText>0</w:delText>
        </w:r>
        <w:r w:rsidR="00F4273E" w:rsidRPr="001B2B22" w:rsidDel="00BB41F1">
          <w:rPr>
            <w:szCs w:val="22"/>
            <w:lang w:val="sk-SK"/>
          </w:rPr>
          <w:delText>,</w:delText>
        </w:r>
        <w:r w:rsidR="00304FB3" w:rsidRPr="001B2B22" w:rsidDel="00BB41F1">
          <w:rPr>
            <w:szCs w:val="22"/>
            <w:lang w:val="sk-SK"/>
          </w:rPr>
          <w:delText>48</w:delText>
        </w:r>
        <w:r w:rsidR="00F4273E" w:rsidRPr="001B2B22" w:rsidDel="00BB41F1">
          <w:rPr>
            <w:szCs w:val="22"/>
            <w:lang w:val="sk-SK"/>
          </w:rPr>
          <w:delText>;</w:delText>
        </w:r>
        <w:r w:rsidR="00304FB3" w:rsidRPr="001B2B22" w:rsidDel="00BB41F1">
          <w:rPr>
            <w:szCs w:val="22"/>
            <w:lang w:val="sk-SK"/>
          </w:rPr>
          <w:delText xml:space="preserve"> 95% I</w:delText>
        </w:r>
        <w:r w:rsidR="00F4273E" w:rsidRPr="001B2B22" w:rsidDel="00BB41F1">
          <w:rPr>
            <w:szCs w:val="22"/>
            <w:lang w:val="sk-SK"/>
          </w:rPr>
          <w:delText>S</w:delText>
        </w:r>
        <w:r w:rsidR="00304FB3" w:rsidRPr="001B2B22" w:rsidDel="00BB41F1">
          <w:rPr>
            <w:szCs w:val="22"/>
            <w:lang w:val="sk-SK"/>
          </w:rPr>
          <w:delText>: 0</w:delText>
        </w:r>
        <w:r w:rsidR="00F4273E" w:rsidRPr="001B2B22" w:rsidDel="00BB41F1">
          <w:rPr>
            <w:szCs w:val="22"/>
            <w:lang w:val="sk-SK"/>
          </w:rPr>
          <w:delText>,</w:delText>
        </w:r>
        <w:r w:rsidR="00304FB3" w:rsidRPr="001B2B22" w:rsidDel="00BB41F1">
          <w:rPr>
            <w:szCs w:val="22"/>
            <w:lang w:val="sk-SK"/>
          </w:rPr>
          <w:delText>34</w:delText>
        </w:r>
        <w:r w:rsidR="00F4273E" w:rsidRPr="001B2B22" w:rsidDel="00BB41F1">
          <w:rPr>
            <w:szCs w:val="22"/>
            <w:lang w:val="sk-SK"/>
          </w:rPr>
          <w:delText>; 0,</w:delText>
        </w:r>
        <w:r w:rsidR="00304FB3" w:rsidRPr="001B2B22" w:rsidDel="00BB41F1">
          <w:rPr>
            <w:szCs w:val="22"/>
            <w:lang w:val="sk-SK"/>
          </w:rPr>
          <w:delText>69, medi</w:delText>
        </w:r>
        <w:r w:rsidR="00F4273E" w:rsidRPr="001B2B22" w:rsidDel="00BB41F1">
          <w:rPr>
            <w:szCs w:val="22"/>
            <w:lang w:val="sk-SK"/>
          </w:rPr>
          <w:delText>á</w:delText>
        </w:r>
        <w:r w:rsidR="00304FB3" w:rsidRPr="001B2B22" w:rsidDel="00BB41F1">
          <w:rPr>
            <w:szCs w:val="22"/>
            <w:lang w:val="sk-SK"/>
          </w:rPr>
          <w:delText>n TTD 23</w:delText>
        </w:r>
        <w:r w:rsidR="00F4273E" w:rsidRPr="001B2B22" w:rsidDel="00BB41F1">
          <w:rPr>
            <w:szCs w:val="22"/>
            <w:lang w:val="sk-SK"/>
          </w:rPr>
          <w:delText>,</w:delText>
        </w:r>
        <w:r w:rsidR="00304FB3" w:rsidRPr="001B2B22" w:rsidDel="00BB41F1">
          <w:rPr>
            <w:szCs w:val="22"/>
            <w:lang w:val="sk-SK"/>
          </w:rPr>
          <w:delText>6</w:delText>
        </w:r>
        <w:r w:rsidR="00631DD5" w:rsidRPr="001B2B22" w:rsidDel="00BB41F1">
          <w:rPr>
            <w:szCs w:val="22"/>
            <w:lang w:val="sk-SK"/>
          </w:rPr>
          <w:delText> </w:delText>
        </w:r>
        <w:r w:rsidR="00304FB3" w:rsidRPr="001B2B22" w:rsidDel="00BB41F1">
          <w:rPr>
            <w:szCs w:val="22"/>
            <w:lang w:val="sk-SK"/>
          </w:rPr>
          <w:delText>m</w:delText>
        </w:r>
        <w:r w:rsidR="00F4273E" w:rsidRPr="001B2B22" w:rsidDel="00BB41F1">
          <w:rPr>
            <w:szCs w:val="22"/>
            <w:lang w:val="sk-SK"/>
          </w:rPr>
          <w:delText>esiacov</w:delText>
        </w:r>
        <w:r w:rsidR="00304FB3" w:rsidRPr="001B2B22" w:rsidDel="00BB41F1">
          <w:rPr>
            <w:szCs w:val="22"/>
            <w:lang w:val="sk-SK"/>
          </w:rPr>
          <w:delText xml:space="preserve"> [95% I</w:delText>
        </w:r>
        <w:r w:rsidR="00F4273E" w:rsidRPr="001B2B22" w:rsidDel="00BB41F1">
          <w:rPr>
            <w:szCs w:val="22"/>
            <w:lang w:val="sk-SK"/>
          </w:rPr>
          <w:delText>S</w:delText>
        </w:r>
        <w:r w:rsidR="00304FB3" w:rsidRPr="001B2B22" w:rsidDel="00BB41F1">
          <w:rPr>
            <w:szCs w:val="22"/>
            <w:lang w:val="sk-SK"/>
          </w:rPr>
          <w:delText>: 20</w:delText>
        </w:r>
        <w:r w:rsidR="00F4273E" w:rsidRPr="001B2B22" w:rsidDel="00BB41F1">
          <w:rPr>
            <w:szCs w:val="22"/>
            <w:lang w:val="sk-SK"/>
          </w:rPr>
          <w:delText>,</w:delText>
        </w:r>
        <w:r w:rsidR="00304FB3" w:rsidRPr="001B2B22" w:rsidDel="00BB41F1">
          <w:rPr>
            <w:szCs w:val="22"/>
            <w:lang w:val="sk-SK"/>
          </w:rPr>
          <w:delText>7</w:delText>
        </w:r>
        <w:r w:rsidR="00F4273E" w:rsidRPr="001B2B22" w:rsidDel="00BB41F1">
          <w:rPr>
            <w:szCs w:val="22"/>
            <w:lang w:val="sk-SK"/>
          </w:rPr>
          <w:delText>;</w:delText>
        </w:r>
        <w:r w:rsidR="00304FB3" w:rsidRPr="001B2B22" w:rsidDel="00BB41F1">
          <w:rPr>
            <w:szCs w:val="22"/>
            <w:lang w:val="sk-SK"/>
          </w:rPr>
          <w:delText xml:space="preserve"> NE] </w:delText>
        </w:r>
        <w:r w:rsidR="00F4273E" w:rsidRPr="001B2B22" w:rsidDel="00BB41F1">
          <w:rPr>
            <w:szCs w:val="22"/>
            <w:lang w:val="sk-SK"/>
          </w:rPr>
          <w:delText>v ramene s</w:delText>
        </w:r>
        <w:r w:rsidR="00304FB3" w:rsidRPr="001B2B22" w:rsidDel="00BB41F1">
          <w:rPr>
            <w:szCs w:val="22"/>
            <w:lang w:val="sk-SK"/>
          </w:rPr>
          <w:delText xml:space="preserve"> ceritinib</w:delText>
        </w:r>
        <w:r w:rsidR="00F4273E" w:rsidRPr="001B2B22" w:rsidDel="00BB41F1">
          <w:rPr>
            <w:szCs w:val="22"/>
            <w:lang w:val="sk-SK"/>
          </w:rPr>
          <w:delText>om</w:delText>
        </w:r>
        <w:r w:rsidR="00304FB3" w:rsidRPr="001B2B22" w:rsidDel="00BB41F1">
          <w:rPr>
            <w:szCs w:val="22"/>
            <w:lang w:val="sk-SK"/>
          </w:rPr>
          <w:delText xml:space="preserve"> </w:delText>
        </w:r>
        <w:r w:rsidR="00F4273E" w:rsidRPr="001B2B22" w:rsidDel="00BB41F1">
          <w:rPr>
            <w:szCs w:val="22"/>
            <w:lang w:val="sk-SK"/>
          </w:rPr>
          <w:delText>oproti</w:delText>
        </w:r>
        <w:r w:rsidR="00304FB3" w:rsidRPr="001B2B22" w:rsidDel="00BB41F1">
          <w:rPr>
            <w:szCs w:val="22"/>
            <w:lang w:val="sk-SK"/>
          </w:rPr>
          <w:delText xml:space="preserve"> 12</w:delText>
        </w:r>
        <w:r w:rsidR="00F4273E" w:rsidRPr="001B2B22" w:rsidDel="00BB41F1">
          <w:rPr>
            <w:szCs w:val="22"/>
            <w:lang w:val="sk-SK"/>
          </w:rPr>
          <w:delText>,</w:delText>
        </w:r>
        <w:r w:rsidR="00304FB3" w:rsidRPr="001B2B22" w:rsidDel="00BB41F1">
          <w:rPr>
            <w:szCs w:val="22"/>
            <w:lang w:val="sk-SK"/>
          </w:rPr>
          <w:delText>6</w:delText>
        </w:r>
        <w:r w:rsidR="00631DD5" w:rsidRPr="001B2B22" w:rsidDel="00BB41F1">
          <w:rPr>
            <w:szCs w:val="22"/>
            <w:lang w:val="sk-SK"/>
          </w:rPr>
          <w:delText> </w:delText>
        </w:r>
        <w:r w:rsidR="00304FB3" w:rsidRPr="001B2B22" w:rsidDel="00BB41F1">
          <w:rPr>
            <w:szCs w:val="22"/>
            <w:lang w:val="sk-SK"/>
          </w:rPr>
          <w:delText>m</w:delText>
        </w:r>
        <w:r w:rsidR="00F4273E" w:rsidRPr="001B2B22" w:rsidDel="00BB41F1">
          <w:rPr>
            <w:szCs w:val="22"/>
            <w:lang w:val="sk-SK"/>
          </w:rPr>
          <w:delText>esiacom</w:delText>
        </w:r>
        <w:r w:rsidR="00304FB3" w:rsidRPr="001B2B22" w:rsidDel="00BB41F1">
          <w:rPr>
            <w:szCs w:val="22"/>
            <w:lang w:val="sk-SK"/>
          </w:rPr>
          <w:delText xml:space="preserve"> [95% I</w:delText>
        </w:r>
        <w:r w:rsidR="00F4273E" w:rsidRPr="001B2B22" w:rsidDel="00BB41F1">
          <w:rPr>
            <w:szCs w:val="22"/>
            <w:lang w:val="sk-SK"/>
          </w:rPr>
          <w:delText>S</w:delText>
        </w:r>
        <w:r w:rsidR="00304FB3" w:rsidRPr="001B2B22" w:rsidDel="00BB41F1">
          <w:rPr>
            <w:szCs w:val="22"/>
            <w:lang w:val="sk-SK"/>
          </w:rPr>
          <w:delText>: 8</w:delText>
        </w:r>
        <w:r w:rsidR="00F4273E" w:rsidRPr="001B2B22" w:rsidDel="00BB41F1">
          <w:rPr>
            <w:szCs w:val="22"/>
            <w:lang w:val="sk-SK"/>
          </w:rPr>
          <w:delText>,</w:delText>
        </w:r>
        <w:r w:rsidR="00304FB3" w:rsidRPr="001B2B22" w:rsidDel="00BB41F1">
          <w:rPr>
            <w:szCs w:val="22"/>
            <w:lang w:val="sk-SK"/>
          </w:rPr>
          <w:delText>9</w:delText>
        </w:r>
        <w:r w:rsidR="00F4273E" w:rsidRPr="001B2B22" w:rsidDel="00BB41F1">
          <w:rPr>
            <w:szCs w:val="22"/>
            <w:lang w:val="sk-SK"/>
          </w:rPr>
          <w:delText>;</w:delText>
        </w:r>
        <w:r w:rsidR="00304FB3" w:rsidRPr="001B2B22" w:rsidDel="00BB41F1">
          <w:rPr>
            <w:szCs w:val="22"/>
            <w:lang w:val="sk-SK"/>
          </w:rPr>
          <w:delText xml:space="preserve"> 14</w:delText>
        </w:r>
        <w:r w:rsidR="00F4273E" w:rsidRPr="001B2B22" w:rsidDel="00BB41F1">
          <w:rPr>
            <w:szCs w:val="22"/>
            <w:lang w:val="sk-SK"/>
          </w:rPr>
          <w:delText>,</w:delText>
        </w:r>
        <w:r w:rsidR="00304FB3" w:rsidRPr="001B2B22" w:rsidDel="00BB41F1">
          <w:rPr>
            <w:szCs w:val="22"/>
            <w:lang w:val="sk-SK"/>
          </w:rPr>
          <w:delText xml:space="preserve">9] </w:delText>
        </w:r>
        <w:r w:rsidR="00F4273E" w:rsidRPr="001B2B22" w:rsidDel="00BB41F1">
          <w:rPr>
            <w:szCs w:val="22"/>
            <w:lang w:val="sk-SK"/>
          </w:rPr>
          <w:delText>v ramene s</w:delText>
        </w:r>
        <w:r w:rsidR="00304FB3" w:rsidRPr="001B2B22" w:rsidDel="00BB41F1">
          <w:rPr>
            <w:szCs w:val="22"/>
            <w:lang w:val="sk-SK"/>
          </w:rPr>
          <w:delText xml:space="preserve"> chemot</w:delText>
        </w:r>
        <w:r w:rsidR="00A7513E" w:rsidRPr="001B2B22" w:rsidDel="00BB41F1">
          <w:rPr>
            <w:szCs w:val="22"/>
            <w:lang w:val="sk-SK"/>
          </w:rPr>
          <w:delText>e</w:delText>
        </w:r>
        <w:r w:rsidR="00304FB3" w:rsidRPr="001B2B22" w:rsidDel="00BB41F1">
          <w:rPr>
            <w:szCs w:val="22"/>
            <w:lang w:val="sk-SK"/>
          </w:rPr>
          <w:delText>rap</w:delText>
        </w:r>
        <w:r w:rsidR="00F4273E" w:rsidRPr="001B2B22" w:rsidDel="00BB41F1">
          <w:rPr>
            <w:szCs w:val="22"/>
            <w:lang w:val="sk-SK"/>
          </w:rPr>
          <w:delText>iou</w:delText>
        </w:r>
        <w:r w:rsidR="00304FB3" w:rsidRPr="001B2B22" w:rsidDel="00BB41F1">
          <w:rPr>
            <w:szCs w:val="22"/>
            <w:lang w:val="sk-SK"/>
          </w:rPr>
          <w:delText>).</w:delText>
        </w:r>
      </w:del>
    </w:p>
    <w:p w14:paraId="345E4998" w14:textId="0964AF81" w:rsidR="006668BD" w:rsidRPr="001B2B22" w:rsidDel="00BB41F1" w:rsidRDefault="006668BD" w:rsidP="00630951">
      <w:pPr>
        <w:widowControl w:val="0"/>
        <w:tabs>
          <w:tab w:val="clear" w:pos="567"/>
        </w:tabs>
        <w:autoSpaceDE w:val="0"/>
        <w:autoSpaceDN w:val="0"/>
        <w:adjustRightInd w:val="0"/>
        <w:spacing w:line="240" w:lineRule="auto"/>
        <w:rPr>
          <w:del w:id="264" w:author="Author"/>
          <w:szCs w:val="22"/>
          <w:lang w:val="sk-SK"/>
        </w:rPr>
      </w:pPr>
    </w:p>
    <w:p w14:paraId="345E4999" w14:textId="6D1B5D36" w:rsidR="008D6CFE" w:rsidRPr="001B2B22" w:rsidDel="00BB41F1" w:rsidRDefault="006668BD" w:rsidP="00630951">
      <w:pPr>
        <w:widowControl w:val="0"/>
        <w:tabs>
          <w:tab w:val="clear" w:pos="567"/>
        </w:tabs>
        <w:autoSpaceDE w:val="0"/>
        <w:autoSpaceDN w:val="0"/>
        <w:adjustRightInd w:val="0"/>
        <w:spacing w:line="240" w:lineRule="auto"/>
        <w:rPr>
          <w:del w:id="265" w:author="Author"/>
          <w:szCs w:val="22"/>
          <w:lang w:val="sk-SK"/>
        </w:rPr>
      </w:pPr>
      <w:del w:id="266" w:author="Author">
        <w:r w:rsidRPr="001B2B22" w:rsidDel="00BB41F1">
          <w:rPr>
            <w:szCs w:val="22"/>
            <w:lang w:val="sk-SK"/>
          </w:rPr>
          <w:delText xml:space="preserve">U pacientov dostávajúcich ceritinib sa </w:delText>
        </w:r>
        <w:r w:rsidR="00F4273E" w:rsidRPr="001B2B22" w:rsidDel="00BB41F1">
          <w:rPr>
            <w:szCs w:val="22"/>
            <w:lang w:val="sk-SK"/>
          </w:rPr>
          <w:delText>pre</w:delText>
        </w:r>
        <w:r w:rsidRPr="001B2B22" w:rsidDel="00BB41F1">
          <w:rPr>
            <w:szCs w:val="22"/>
            <w:lang w:val="sk-SK"/>
          </w:rPr>
          <w:delText>ukázalo počas chemoterapie významné zlepšenie v</w:delText>
        </w:r>
        <w:r w:rsidR="009E1C75" w:rsidRPr="001B2B22" w:rsidDel="00BB41F1">
          <w:rPr>
            <w:szCs w:val="22"/>
            <w:lang w:val="sk-SK"/>
          </w:rPr>
          <w:delText xml:space="preserve"> hodnoteniach </w:delText>
        </w:r>
        <w:r w:rsidRPr="001B2B22" w:rsidDel="00BB41F1">
          <w:rPr>
            <w:szCs w:val="22"/>
            <w:lang w:val="sk-SK"/>
          </w:rPr>
          <w:delText>celkovej kvalit</w:delText>
        </w:r>
        <w:r w:rsidR="009E1C75" w:rsidRPr="001B2B22" w:rsidDel="00BB41F1">
          <w:rPr>
            <w:szCs w:val="22"/>
            <w:lang w:val="sk-SK"/>
          </w:rPr>
          <w:delText>y</w:delText>
        </w:r>
        <w:r w:rsidRPr="001B2B22" w:rsidDel="00BB41F1">
          <w:rPr>
            <w:szCs w:val="22"/>
            <w:lang w:val="sk-SK"/>
          </w:rPr>
          <w:delText xml:space="preserve"> života </w:delText>
        </w:r>
        <w:r w:rsidR="009E1C75" w:rsidRPr="001B2B22" w:rsidDel="00BB41F1">
          <w:rPr>
            <w:szCs w:val="22"/>
            <w:lang w:val="sk-SK"/>
          </w:rPr>
          <w:delText>a stav</w:delText>
        </w:r>
        <w:r w:rsidR="004B12B7" w:rsidRPr="001B2B22" w:rsidDel="00BB41F1">
          <w:rPr>
            <w:szCs w:val="22"/>
            <w:lang w:val="sk-SK"/>
          </w:rPr>
          <w:delText>u</w:delText>
        </w:r>
        <w:r w:rsidR="009E1C75" w:rsidRPr="001B2B22" w:rsidDel="00BB41F1">
          <w:rPr>
            <w:szCs w:val="22"/>
            <w:lang w:val="sk-SK"/>
          </w:rPr>
          <w:delText xml:space="preserve"> celkového zdravia </w:delText>
        </w:r>
        <w:r w:rsidRPr="001B2B22" w:rsidDel="00BB41F1">
          <w:rPr>
            <w:szCs w:val="22"/>
            <w:lang w:val="sk-SK"/>
          </w:rPr>
          <w:delText>(LCSS</w:delText>
        </w:r>
        <w:r w:rsidR="008D6CFE" w:rsidRPr="001B2B22" w:rsidDel="00BB41F1">
          <w:rPr>
            <w:szCs w:val="22"/>
            <w:lang w:val="sk-SK"/>
          </w:rPr>
          <w:delText xml:space="preserve">, </w:delText>
        </w:r>
        <w:r w:rsidR="009E1C75" w:rsidRPr="001B2B22" w:rsidDel="00BB41F1">
          <w:rPr>
            <w:szCs w:val="22"/>
            <w:lang w:val="sk-SK"/>
          </w:rPr>
          <w:delText>[</w:delText>
        </w:r>
        <w:r w:rsidR="008D6CFE" w:rsidRPr="001B2B22" w:rsidDel="00BB41F1">
          <w:rPr>
            <w:szCs w:val="22"/>
            <w:lang w:val="sk-SK"/>
          </w:rPr>
          <w:delText>p&lt;</w:delText>
        </w:r>
        <w:r w:rsidRPr="001B2B22" w:rsidDel="00BB41F1">
          <w:rPr>
            <w:szCs w:val="22"/>
            <w:lang w:val="sk-SK"/>
          </w:rPr>
          <w:delText>0,001</w:delText>
        </w:r>
        <w:r w:rsidR="009E1C75" w:rsidRPr="001B2B22" w:rsidDel="00BB41F1">
          <w:rPr>
            <w:szCs w:val="22"/>
            <w:lang w:val="sk-SK"/>
          </w:rPr>
          <w:delText xml:space="preserve">], </w:delText>
        </w:r>
        <w:r w:rsidR="008D6CFE" w:rsidRPr="001B2B22" w:rsidDel="00BB41F1">
          <w:rPr>
            <w:szCs w:val="22"/>
            <w:lang w:val="sk-SK"/>
          </w:rPr>
          <w:delText xml:space="preserve">QLQ-C30, </w:delText>
        </w:r>
        <w:r w:rsidR="009E1C75" w:rsidRPr="001B2B22" w:rsidDel="00BB41F1">
          <w:rPr>
            <w:szCs w:val="22"/>
            <w:lang w:val="sk-SK"/>
          </w:rPr>
          <w:delText>[</w:delText>
        </w:r>
        <w:r w:rsidR="008D6CFE" w:rsidRPr="001B2B22" w:rsidDel="00BB41F1">
          <w:rPr>
            <w:szCs w:val="22"/>
            <w:lang w:val="sk-SK"/>
          </w:rPr>
          <w:delText>p&lt;</w:delText>
        </w:r>
        <w:r w:rsidRPr="001B2B22" w:rsidDel="00BB41F1">
          <w:rPr>
            <w:szCs w:val="22"/>
            <w:lang w:val="sk-SK"/>
          </w:rPr>
          <w:delText>0,001</w:delText>
        </w:r>
        <w:r w:rsidR="009E1C75" w:rsidRPr="001B2B22" w:rsidDel="00BB41F1">
          <w:rPr>
            <w:szCs w:val="22"/>
            <w:lang w:val="sk-SK"/>
          </w:rPr>
          <w:delText>]</w:delText>
        </w:r>
        <w:r w:rsidRPr="001B2B22" w:rsidDel="00BB41F1">
          <w:rPr>
            <w:szCs w:val="22"/>
            <w:lang w:val="sk-SK"/>
          </w:rPr>
          <w:delText xml:space="preserve"> a</w:delText>
        </w:r>
        <w:r w:rsidR="009E1C75" w:rsidRPr="001B2B22" w:rsidDel="00BB41F1">
          <w:rPr>
            <w:szCs w:val="22"/>
            <w:lang w:val="sk-SK"/>
          </w:rPr>
          <w:delText xml:space="preserve"> v </w:delText>
        </w:r>
        <w:r w:rsidRPr="001B2B22" w:rsidDel="00BB41F1">
          <w:rPr>
            <w:szCs w:val="22"/>
            <w:lang w:val="sk-SK"/>
          </w:rPr>
          <w:delText>indexe EQ-5D-5L</w:delText>
        </w:r>
        <w:r w:rsidR="008D6CFE" w:rsidRPr="001B2B22" w:rsidDel="00BB41F1">
          <w:rPr>
            <w:szCs w:val="22"/>
            <w:lang w:val="sk-SK"/>
          </w:rPr>
          <w:delText xml:space="preserve"> </w:delText>
        </w:r>
        <w:r w:rsidR="009E1C75" w:rsidRPr="001B2B22" w:rsidDel="00BB41F1">
          <w:rPr>
            <w:szCs w:val="22"/>
            <w:lang w:val="sk-SK"/>
          </w:rPr>
          <w:delText>[</w:delText>
        </w:r>
        <w:r w:rsidR="008D6CFE" w:rsidRPr="001B2B22" w:rsidDel="00BB41F1">
          <w:rPr>
            <w:szCs w:val="22"/>
            <w:lang w:val="sk-SK"/>
          </w:rPr>
          <w:delText>p&lt;0,001</w:delText>
        </w:r>
        <w:r w:rsidR="009E1C75" w:rsidRPr="001B2B22" w:rsidDel="00BB41F1">
          <w:rPr>
            <w:szCs w:val="22"/>
            <w:lang w:val="sk-SK"/>
          </w:rPr>
          <w:delText>]</w:delText>
        </w:r>
        <w:r w:rsidR="005F23C6" w:rsidRPr="001B2B22" w:rsidDel="00BB41F1">
          <w:rPr>
            <w:szCs w:val="22"/>
            <w:lang w:val="sk-SK"/>
          </w:rPr>
          <w:delText>)</w:delText>
        </w:r>
        <w:r w:rsidRPr="001B2B22" w:rsidDel="00BB41F1">
          <w:rPr>
            <w:szCs w:val="22"/>
            <w:lang w:val="sk-SK"/>
          </w:rPr>
          <w:delText>.</w:delText>
        </w:r>
      </w:del>
    </w:p>
    <w:p w14:paraId="345E499A" w14:textId="77777777" w:rsidR="005F23C6" w:rsidRPr="00AA3648" w:rsidDel="00BB41F1" w:rsidRDefault="005F23C6" w:rsidP="00630951">
      <w:pPr>
        <w:widowControl w:val="0"/>
        <w:tabs>
          <w:tab w:val="clear" w:pos="567"/>
        </w:tabs>
        <w:autoSpaceDE w:val="0"/>
        <w:autoSpaceDN w:val="0"/>
        <w:adjustRightInd w:val="0"/>
        <w:spacing w:line="240" w:lineRule="auto"/>
        <w:rPr>
          <w:del w:id="267" w:author="Author"/>
          <w:szCs w:val="22"/>
          <w:rPrChange w:id="268" w:author="Author">
            <w:rPr>
              <w:del w:id="269" w:author="Author"/>
              <w:szCs w:val="22"/>
              <w:lang w:val="sk-SK"/>
            </w:rPr>
          </w:rPrChange>
        </w:rPr>
      </w:pPr>
    </w:p>
    <w:p w14:paraId="345E499B" w14:textId="77777777" w:rsidR="00D8322E" w:rsidRPr="001B2B22" w:rsidRDefault="00224667"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V klinickom skúšaní A2301 bola intrakraniálna odpoveď hodnotená </w:t>
      </w:r>
      <w:r w:rsidR="00141F62" w:rsidRPr="001B2B22">
        <w:rPr>
          <w:szCs w:val="22"/>
          <w:lang w:val="sk-SK"/>
        </w:rPr>
        <w:t xml:space="preserve">podľa modifikovaných kritérií RECIST 1.1 (t.j. do 5 lézií v mozgu) </w:t>
      </w:r>
      <w:r w:rsidRPr="001B2B22">
        <w:rPr>
          <w:szCs w:val="22"/>
          <w:lang w:val="sk-SK"/>
        </w:rPr>
        <w:t xml:space="preserve">výborom neurorádiologov BIRC u 44 pacientov s merateľnými metastázami mozgu </w:t>
      </w:r>
      <w:r w:rsidR="00A50258" w:rsidRPr="001B2B22">
        <w:rPr>
          <w:szCs w:val="22"/>
          <w:lang w:val="sk-SK"/>
        </w:rPr>
        <w:t>pri vstupnom vyšetrení</w:t>
      </w:r>
      <w:r w:rsidRPr="001B2B22">
        <w:rPr>
          <w:szCs w:val="22"/>
          <w:lang w:val="sk-SK"/>
        </w:rPr>
        <w:t xml:space="preserve"> a najmenej jedno</w:t>
      </w:r>
      <w:r w:rsidR="00D8322E" w:rsidRPr="001B2B22">
        <w:rPr>
          <w:szCs w:val="22"/>
          <w:lang w:val="sk-SK"/>
        </w:rPr>
        <w:t>u rádiologicky hodnotenou metastázou</w:t>
      </w:r>
      <w:r w:rsidRPr="001B2B22">
        <w:rPr>
          <w:szCs w:val="22"/>
          <w:lang w:val="sk-SK"/>
        </w:rPr>
        <w:t xml:space="preserve"> mozgu po začatí (22 pacientov v ramene s cer</w:t>
      </w:r>
      <w:r w:rsidR="00D8322E" w:rsidRPr="001B2B22">
        <w:rPr>
          <w:szCs w:val="22"/>
          <w:lang w:val="sk-SK"/>
        </w:rPr>
        <w:t>i</w:t>
      </w:r>
      <w:r w:rsidRPr="001B2B22">
        <w:rPr>
          <w:szCs w:val="22"/>
          <w:lang w:val="sk-SK"/>
        </w:rPr>
        <w:t xml:space="preserve">tinibom a 22 pacientov v ramene s chemoterapiou). </w:t>
      </w:r>
      <w:r w:rsidR="00797AD0" w:rsidRPr="001B2B22">
        <w:rPr>
          <w:szCs w:val="22"/>
          <w:lang w:val="sk-SK"/>
        </w:rPr>
        <w:t>Miera c</w:t>
      </w:r>
      <w:r w:rsidR="000F5B47" w:rsidRPr="001B2B22">
        <w:rPr>
          <w:szCs w:val="22"/>
          <w:lang w:val="sk-SK"/>
        </w:rPr>
        <w:t>elkov</w:t>
      </w:r>
      <w:r w:rsidR="00797AD0" w:rsidRPr="001B2B22">
        <w:rPr>
          <w:szCs w:val="22"/>
          <w:lang w:val="sk-SK"/>
        </w:rPr>
        <w:t>ej</w:t>
      </w:r>
      <w:r w:rsidR="000F5B47" w:rsidRPr="001B2B22">
        <w:rPr>
          <w:szCs w:val="22"/>
          <w:lang w:val="sk-SK"/>
        </w:rPr>
        <w:t xml:space="preserve"> </w:t>
      </w:r>
      <w:r w:rsidR="00797AD0" w:rsidRPr="001B2B22">
        <w:rPr>
          <w:szCs w:val="22"/>
          <w:lang w:val="sk-SK"/>
        </w:rPr>
        <w:t>i</w:t>
      </w:r>
      <w:r w:rsidRPr="001B2B22">
        <w:rPr>
          <w:szCs w:val="22"/>
          <w:lang w:val="sk-SK"/>
        </w:rPr>
        <w:t>ntrakraniáln</w:t>
      </w:r>
      <w:r w:rsidR="00797AD0" w:rsidRPr="001B2B22">
        <w:rPr>
          <w:szCs w:val="22"/>
          <w:lang w:val="sk-SK"/>
        </w:rPr>
        <w:t>ej</w:t>
      </w:r>
      <w:r w:rsidR="000F5B47" w:rsidRPr="001B2B22">
        <w:rPr>
          <w:szCs w:val="22"/>
          <w:lang w:val="sk-SK"/>
        </w:rPr>
        <w:t xml:space="preserve"> odpovede</w:t>
      </w:r>
      <w:r w:rsidRPr="001B2B22">
        <w:rPr>
          <w:szCs w:val="22"/>
          <w:lang w:val="sk-SK"/>
        </w:rPr>
        <w:t xml:space="preserve"> (OIRR) bola vyššia </w:t>
      </w:r>
      <w:r w:rsidR="00D8322E" w:rsidRPr="001B2B22">
        <w:rPr>
          <w:szCs w:val="22"/>
          <w:lang w:val="sk-SK"/>
        </w:rPr>
        <w:t>pri ceritinibe (72,7%, 95% IS: 49,8; 89,3) v porovnaní s ramenom s chemoterapiou (27,3%, 95% IS: 10,7; 50,2).</w:t>
      </w:r>
    </w:p>
    <w:p w14:paraId="345E499C" w14:textId="77777777" w:rsidR="00141F62" w:rsidRPr="001B2B22" w:rsidRDefault="00141F62" w:rsidP="00630951">
      <w:pPr>
        <w:widowControl w:val="0"/>
        <w:tabs>
          <w:tab w:val="clear" w:pos="567"/>
        </w:tabs>
        <w:autoSpaceDE w:val="0"/>
        <w:autoSpaceDN w:val="0"/>
        <w:adjustRightInd w:val="0"/>
        <w:spacing w:line="240" w:lineRule="auto"/>
        <w:rPr>
          <w:szCs w:val="22"/>
          <w:lang w:val="sk-SK"/>
        </w:rPr>
      </w:pPr>
    </w:p>
    <w:p w14:paraId="345E499D" w14:textId="1147D2DF" w:rsidR="00141F62" w:rsidRPr="001B2B22" w:rsidRDefault="00D8322E" w:rsidP="00630951">
      <w:pPr>
        <w:widowControl w:val="0"/>
        <w:tabs>
          <w:tab w:val="clear" w:pos="567"/>
          <w:tab w:val="left" w:pos="720"/>
        </w:tabs>
        <w:autoSpaceDE w:val="0"/>
        <w:autoSpaceDN w:val="0"/>
        <w:adjustRightInd w:val="0"/>
        <w:spacing w:line="240" w:lineRule="auto"/>
        <w:rPr>
          <w:szCs w:val="22"/>
          <w:lang w:val="sk-SK"/>
        </w:rPr>
      </w:pPr>
      <w:r w:rsidRPr="001B2B22">
        <w:rPr>
          <w:szCs w:val="22"/>
          <w:lang w:val="sk-SK"/>
        </w:rPr>
        <w:t xml:space="preserve">Medián PFS </w:t>
      </w:r>
      <w:r w:rsidR="004F5D7C" w:rsidRPr="001B2B22">
        <w:rPr>
          <w:szCs w:val="22"/>
          <w:lang w:val="sk-SK"/>
        </w:rPr>
        <w:t>hodnotený</w:t>
      </w:r>
      <w:r w:rsidRPr="001B2B22">
        <w:rPr>
          <w:szCs w:val="22"/>
          <w:lang w:val="sk-SK"/>
        </w:rPr>
        <w:t xml:space="preserve"> BIRC</w:t>
      </w:r>
      <w:r w:rsidR="004F5D7C" w:rsidRPr="001B2B22">
        <w:rPr>
          <w:szCs w:val="22"/>
          <w:lang w:val="sk-SK"/>
        </w:rPr>
        <w:t xml:space="preserve"> podľa kritérií RECIST 1.1 bol dlhší v ramene s ceritinibom v porovnaní s ramenom s chemoterapiou v oboch podskupinách pacientov s metastázami mozgu a bez nich</w:t>
      </w:r>
      <w:r w:rsidR="00141F62" w:rsidRPr="001B2B22">
        <w:rPr>
          <w:szCs w:val="22"/>
          <w:lang w:val="sk-SK"/>
        </w:rPr>
        <w:t>. Medián PFS u pacientov s metastázami mozgu bol 10,7 mesiacov (95% IS: 8,1; 16,4) oproti 6,7 mesiacom (95% IS: 4,1; 10,6) v ramenách s ceritinibom a chemoterapiou, v uvedenom poradí s HR</w:t>
      </w:r>
      <w:r w:rsidR="00696D28" w:rsidRPr="001B2B22">
        <w:rPr>
          <w:szCs w:val="22"/>
          <w:lang w:val="sk-SK"/>
        </w:rPr>
        <w:t> </w:t>
      </w:r>
      <w:r w:rsidR="00141F62" w:rsidRPr="001B2B22">
        <w:rPr>
          <w:szCs w:val="22"/>
          <w:lang w:val="sk-SK"/>
        </w:rPr>
        <w:t>0,70 (95% IS: 0,44; 1,12). Medián PFS u pacientov bez metastáz mozgu bol 26,3 mesiacov (95% IS: 15,4; 27,7) oproti 8,3 mesiacom (95% IS: 6,0; 13,7) v ramenách s ceritinibom a chemoterapiou, v uvedenom poradí s HR</w:t>
      </w:r>
      <w:r w:rsidR="00696D28" w:rsidRPr="001B2B22">
        <w:rPr>
          <w:szCs w:val="22"/>
          <w:lang w:val="sk-SK"/>
        </w:rPr>
        <w:t> </w:t>
      </w:r>
      <w:r w:rsidR="00141F62" w:rsidRPr="001B2B22">
        <w:rPr>
          <w:szCs w:val="22"/>
          <w:lang w:val="sk-SK"/>
        </w:rPr>
        <w:t>0,48 (95% IS: 0,33; 0,69).</w:t>
      </w:r>
    </w:p>
    <w:p w14:paraId="345E499E" w14:textId="77777777" w:rsidR="00D8322E" w:rsidRPr="001B2B22" w:rsidRDefault="00D8322E" w:rsidP="00630951">
      <w:pPr>
        <w:widowControl w:val="0"/>
        <w:tabs>
          <w:tab w:val="clear" w:pos="567"/>
        </w:tabs>
        <w:autoSpaceDE w:val="0"/>
        <w:autoSpaceDN w:val="0"/>
        <w:adjustRightInd w:val="0"/>
        <w:spacing w:line="240" w:lineRule="auto"/>
        <w:rPr>
          <w:szCs w:val="22"/>
          <w:lang w:val="sk-SK"/>
        </w:rPr>
      </w:pPr>
    </w:p>
    <w:p w14:paraId="345E499F" w14:textId="77777777" w:rsidR="004F5D7C" w:rsidRPr="001B2B22" w:rsidRDefault="00361F02" w:rsidP="00630951">
      <w:pPr>
        <w:keepNext/>
        <w:widowControl w:val="0"/>
        <w:tabs>
          <w:tab w:val="clear" w:pos="567"/>
        </w:tabs>
        <w:autoSpaceDE w:val="0"/>
        <w:autoSpaceDN w:val="0"/>
        <w:adjustRightInd w:val="0"/>
        <w:spacing w:line="240" w:lineRule="auto"/>
        <w:rPr>
          <w:szCs w:val="22"/>
          <w:lang w:val="sk-SK"/>
        </w:rPr>
      </w:pPr>
      <w:r w:rsidRPr="001B2B22">
        <w:rPr>
          <w:i/>
          <w:szCs w:val="22"/>
          <w:u w:val="single"/>
          <w:lang w:val="sk-SK"/>
        </w:rPr>
        <w:t>V minulosti liečení ALK</w:t>
      </w:r>
      <w:r w:rsidRPr="001B2B22">
        <w:rPr>
          <w:i/>
          <w:szCs w:val="22"/>
          <w:u w:val="single"/>
          <w:lang w:val="sk-SK"/>
        </w:rPr>
        <w:noBreakHyphen/>
        <w:t>pozitívni pacienti s pokročilým NSCLC – randomizované klinické skúšanie fázy 3 A2303</w:t>
      </w:r>
      <w:r w:rsidR="000260C2" w:rsidRPr="001B2B22">
        <w:rPr>
          <w:i/>
          <w:szCs w:val="22"/>
          <w:u w:val="single"/>
          <w:lang w:val="sk-SK"/>
        </w:rPr>
        <w:t xml:space="preserve"> </w:t>
      </w:r>
      <w:r w:rsidR="00AA1EE9" w:rsidRPr="001B2B22">
        <w:rPr>
          <w:i/>
          <w:szCs w:val="22"/>
          <w:u w:val="single"/>
          <w:lang w:val="sk-SK"/>
        </w:rPr>
        <w:t>(ASCEND-5)</w:t>
      </w:r>
    </w:p>
    <w:p w14:paraId="345E49A0" w14:textId="2575920B" w:rsidR="00361F02" w:rsidRPr="001B2B22" w:rsidRDefault="00ED6864"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Účinnosť a bezpečnosť </w:t>
      </w:r>
      <w:r w:rsidR="00300478" w:rsidRPr="00300478">
        <w:rPr>
          <w:szCs w:val="22"/>
          <w:lang w:val="sk-SK"/>
        </w:rPr>
        <w:t>ceritinibu</w:t>
      </w:r>
      <w:r w:rsidRPr="001B2B22">
        <w:rPr>
          <w:szCs w:val="22"/>
          <w:lang w:val="sk-SK"/>
        </w:rPr>
        <w:t xml:space="preserve"> pri liečbe ALK</w:t>
      </w:r>
      <w:r w:rsidRPr="001B2B22">
        <w:rPr>
          <w:szCs w:val="22"/>
          <w:lang w:val="sk-SK"/>
        </w:rPr>
        <w:noBreakHyphen/>
        <w:t xml:space="preserve">pozitívnych pacientov s pokročilým NSCLC, ktorí dostali predchádzajúcu liečbu </w:t>
      </w:r>
      <w:r w:rsidR="00A50258" w:rsidRPr="001B2B22">
        <w:rPr>
          <w:szCs w:val="22"/>
          <w:lang w:val="sk-SK"/>
        </w:rPr>
        <w:t>k</w:t>
      </w:r>
      <w:r w:rsidRPr="001B2B22">
        <w:rPr>
          <w:szCs w:val="22"/>
          <w:lang w:val="sk-SK"/>
        </w:rPr>
        <w:t>rizotinibom, sa preukázala v globálnom, multicentrickom, randomizovanom, otvorenom klinickom skúšaní fázy 3 A2303.</w:t>
      </w:r>
    </w:p>
    <w:p w14:paraId="345E49A1" w14:textId="77777777" w:rsidR="00A43E9A" w:rsidRPr="001B2B22" w:rsidRDefault="00A43E9A" w:rsidP="00630951">
      <w:pPr>
        <w:widowControl w:val="0"/>
        <w:tabs>
          <w:tab w:val="clear" w:pos="567"/>
        </w:tabs>
        <w:autoSpaceDE w:val="0"/>
        <w:autoSpaceDN w:val="0"/>
        <w:adjustRightInd w:val="0"/>
        <w:spacing w:line="240" w:lineRule="auto"/>
        <w:rPr>
          <w:szCs w:val="22"/>
          <w:lang w:val="sk-SK"/>
        </w:rPr>
      </w:pPr>
    </w:p>
    <w:p w14:paraId="345E49A2" w14:textId="2A7086EA" w:rsidR="00A43E9A" w:rsidRPr="001B2B22" w:rsidRDefault="00A43E9A" w:rsidP="00630951">
      <w:pPr>
        <w:widowControl w:val="0"/>
        <w:tabs>
          <w:tab w:val="clear" w:pos="567"/>
        </w:tabs>
        <w:autoSpaceDE w:val="0"/>
        <w:autoSpaceDN w:val="0"/>
        <w:adjustRightInd w:val="0"/>
        <w:spacing w:line="240" w:lineRule="auto"/>
        <w:rPr>
          <w:szCs w:val="22"/>
          <w:lang w:val="sk-SK"/>
        </w:rPr>
      </w:pPr>
      <w:r w:rsidRPr="001B2B22">
        <w:rPr>
          <w:szCs w:val="22"/>
          <w:lang w:val="sk-SK"/>
        </w:rPr>
        <w:t>Do analýzy bolo zaradených celkovo 231 ALK</w:t>
      </w:r>
      <w:r w:rsidRPr="001B2B22">
        <w:rPr>
          <w:szCs w:val="22"/>
          <w:lang w:val="sk-SK"/>
        </w:rPr>
        <w:noBreakHyphen/>
        <w:t>pozitívnych pacientov s pokročilým NSCLC, ktor</w:t>
      </w:r>
      <w:r w:rsidR="00A50258" w:rsidRPr="001B2B22">
        <w:rPr>
          <w:szCs w:val="22"/>
          <w:lang w:val="sk-SK"/>
        </w:rPr>
        <w:t>í dostávali v minulosti liečbu k</w:t>
      </w:r>
      <w:r w:rsidRPr="001B2B22">
        <w:rPr>
          <w:szCs w:val="22"/>
          <w:lang w:val="sk-SK"/>
        </w:rPr>
        <w:t xml:space="preserve">rizotinibom a chemoterapiu (jeden alebo dva režimy vrátane </w:t>
      </w:r>
      <w:r w:rsidR="009E62F2" w:rsidRPr="001B2B22">
        <w:rPr>
          <w:szCs w:val="22"/>
          <w:lang w:val="sk-SK"/>
        </w:rPr>
        <w:t xml:space="preserve">dubletu </w:t>
      </w:r>
      <w:r w:rsidRPr="001B2B22">
        <w:rPr>
          <w:szCs w:val="22"/>
          <w:lang w:val="sk-SK"/>
        </w:rPr>
        <w:t>na báze</w:t>
      </w:r>
      <w:r w:rsidR="009E62F2" w:rsidRPr="001B2B22">
        <w:rPr>
          <w:szCs w:val="22"/>
          <w:lang w:val="sk-SK"/>
        </w:rPr>
        <w:t xml:space="preserve"> platiny</w:t>
      </w:r>
      <w:r w:rsidRPr="001B2B22">
        <w:rPr>
          <w:szCs w:val="22"/>
          <w:lang w:val="sk-SK"/>
        </w:rPr>
        <w:t xml:space="preserve">). Stopätnásť (115) pacientov bolo randomizovaných na </w:t>
      </w:r>
      <w:r w:rsidR="00300478" w:rsidRPr="00300478">
        <w:rPr>
          <w:szCs w:val="22"/>
          <w:lang w:val="sk-SK"/>
        </w:rPr>
        <w:t>ceritinib</w:t>
      </w:r>
      <w:r w:rsidRPr="001B2B22">
        <w:rPr>
          <w:szCs w:val="22"/>
          <w:lang w:val="sk-SK"/>
        </w:rPr>
        <w:t xml:space="preserve"> a stošestnásť (116) bolo randomizovaných na chemoterapiu (buď pemetrexed alebo docetaxel). Sedemdesiattri (73) pacientov dostávalo docetaxel a 40 dostávalo pemetrexed. V ramene s ceritinibom bolo liečených 115 pacientov</w:t>
      </w:r>
      <w:r w:rsidR="00155094" w:rsidRPr="001B2B22">
        <w:rPr>
          <w:szCs w:val="22"/>
          <w:lang w:val="sk-SK"/>
        </w:rPr>
        <w:t xml:space="preserve"> dávkou 750</w:t>
      </w:r>
      <w:r w:rsidR="003319D9" w:rsidRPr="001B2B22">
        <w:rPr>
          <w:szCs w:val="22"/>
          <w:lang w:val="sk-SK"/>
        </w:rPr>
        <w:t> </w:t>
      </w:r>
      <w:r w:rsidR="00155094" w:rsidRPr="001B2B22">
        <w:rPr>
          <w:szCs w:val="22"/>
          <w:lang w:val="sk-SK"/>
        </w:rPr>
        <w:t xml:space="preserve">mg podanou </w:t>
      </w:r>
      <w:r w:rsidR="003618A6" w:rsidRPr="001B2B22">
        <w:rPr>
          <w:szCs w:val="22"/>
          <w:lang w:val="sk-SK"/>
        </w:rPr>
        <w:t xml:space="preserve">raz denne </w:t>
      </w:r>
      <w:r w:rsidR="00155094" w:rsidRPr="001B2B22">
        <w:rPr>
          <w:szCs w:val="22"/>
          <w:lang w:val="sk-SK"/>
        </w:rPr>
        <w:t>nalačno</w:t>
      </w:r>
      <w:r w:rsidRPr="001B2B22">
        <w:rPr>
          <w:szCs w:val="22"/>
          <w:lang w:val="sk-SK"/>
        </w:rPr>
        <w:t>. Medián veku bol 54,0 rokov (rozpätie: 28 až 84 rokov); 77,1%</w:t>
      </w:r>
      <w:r w:rsidR="003F56AA" w:rsidRPr="001B2B22">
        <w:rPr>
          <w:szCs w:val="22"/>
          <w:lang w:val="sk-SK"/>
        </w:rPr>
        <w:t xml:space="preserve"> pacientov bolo mladších ako 65 </w:t>
      </w:r>
      <w:r w:rsidRPr="001B2B22">
        <w:rPr>
          <w:szCs w:val="22"/>
          <w:lang w:val="sk-SK"/>
        </w:rPr>
        <w:t xml:space="preserve">rokov. Celkovo </w:t>
      </w:r>
      <w:r w:rsidR="003F56AA" w:rsidRPr="001B2B22">
        <w:rPr>
          <w:szCs w:val="22"/>
          <w:lang w:val="sk-SK"/>
        </w:rPr>
        <w:t>55,8</w:t>
      </w:r>
      <w:r w:rsidRPr="001B2B22">
        <w:rPr>
          <w:szCs w:val="22"/>
          <w:lang w:val="sk-SK"/>
        </w:rPr>
        <w:t xml:space="preserve">% pacientov boli ženy. </w:t>
      </w:r>
      <w:r w:rsidR="003F56AA" w:rsidRPr="001B2B22">
        <w:rPr>
          <w:szCs w:val="22"/>
          <w:lang w:val="sk-SK"/>
        </w:rPr>
        <w:t>64,5</w:t>
      </w:r>
      <w:r w:rsidRPr="001B2B22">
        <w:rPr>
          <w:szCs w:val="22"/>
          <w:lang w:val="sk-SK"/>
        </w:rPr>
        <w:t>% populácie v </w:t>
      </w:r>
      <w:r w:rsidR="003F56AA" w:rsidRPr="001B2B22">
        <w:rPr>
          <w:szCs w:val="22"/>
          <w:lang w:val="sk-SK"/>
        </w:rPr>
        <w:t xml:space="preserve">klinickom skúšaní boli belosi, </w:t>
      </w:r>
      <w:r w:rsidRPr="001B2B22">
        <w:rPr>
          <w:szCs w:val="22"/>
          <w:lang w:val="sk-SK"/>
        </w:rPr>
        <w:t>2</w:t>
      </w:r>
      <w:r w:rsidR="003F56AA" w:rsidRPr="001B2B22">
        <w:rPr>
          <w:szCs w:val="22"/>
          <w:lang w:val="sk-SK"/>
        </w:rPr>
        <w:t>9,4</w:t>
      </w:r>
      <w:r w:rsidRPr="001B2B22">
        <w:rPr>
          <w:szCs w:val="22"/>
          <w:lang w:val="sk-SK"/>
        </w:rPr>
        <w:t>% aziati</w:t>
      </w:r>
      <w:r w:rsidR="003F56AA" w:rsidRPr="001B2B22">
        <w:rPr>
          <w:szCs w:val="22"/>
          <w:lang w:val="sk-SK"/>
        </w:rPr>
        <w:t>, 0,4</w:t>
      </w:r>
      <w:r w:rsidRPr="001B2B22">
        <w:rPr>
          <w:szCs w:val="22"/>
          <w:lang w:val="sk-SK"/>
        </w:rPr>
        <w:t>% černosi a 2,6% inej rasy. Väčšina pacientov mala adenokarcinóm (9</w:t>
      </w:r>
      <w:r w:rsidR="003F56AA" w:rsidRPr="001B2B22">
        <w:rPr>
          <w:szCs w:val="22"/>
          <w:lang w:val="sk-SK"/>
        </w:rPr>
        <w:t>7</w:t>
      </w:r>
      <w:r w:rsidRPr="001B2B22">
        <w:rPr>
          <w:szCs w:val="22"/>
          <w:lang w:val="sk-SK"/>
        </w:rPr>
        <w:t>,</w:t>
      </w:r>
      <w:r w:rsidR="003F56AA" w:rsidRPr="001B2B22">
        <w:rPr>
          <w:szCs w:val="22"/>
          <w:lang w:val="sk-SK"/>
        </w:rPr>
        <w:t>0</w:t>
      </w:r>
      <w:r w:rsidRPr="001B2B22">
        <w:rPr>
          <w:szCs w:val="22"/>
          <w:lang w:val="sk-SK"/>
        </w:rPr>
        <w:t>%) a buď nikdy nefajčili, alebo boli bývalí fajčiari (9</w:t>
      </w:r>
      <w:r w:rsidR="003F56AA" w:rsidRPr="001B2B22">
        <w:rPr>
          <w:szCs w:val="22"/>
          <w:lang w:val="sk-SK"/>
        </w:rPr>
        <w:t>6</w:t>
      </w:r>
      <w:r w:rsidRPr="001B2B22">
        <w:rPr>
          <w:szCs w:val="22"/>
          <w:lang w:val="sk-SK"/>
        </w:rPr>
        <w:t>,</w:t>
      </w:r>
      <w:r w:rsidR="003F56AA" w:rsidRPr="001B2B22">
        <w:rPr>
          <w:szCs w:val="22"/>
          <w:lang w:val="sk-SK"/>
        </w:rPr>
        <w:t>1</w:t>
      </w:r>
      <w:r w:rsidRPr="001B2B22">
        <w:rPr>
          <w:szCs w:val="22"/>
          <w:lang w:val="sk-SK"/>
        </w:rPr>
        <w:t xml:space="preserve">%). Výkonnostný stav </w:t>
      </w:r>
      <w:r w:rsidR="003F56AA" w:rsidRPr="001B2B22">
        <w:rPr>
          <w:szCs w:val="22"/>
          <w:lang w:val="sk-SK"/>
        </w:rPr>
        <w:t xml:space="preserve">podľa kritérií </w:t>
      </w:r>
      <w:r w:rsidRPr="001B2B22">
        <w:rPr>
          <w:szCs w:val="22"/>
          <w:lang w:val="sk-SK"/>
        </w:rPr>
        <w:t>ECOG</w:t>
      </w:r>
      <w:r w:rsidR="003F56AA" w:rsidRPr="001B2B22">
        <w:rPr>
          <w:szCs w:val="22"/>
          <w:lang w:val="sk-SK"/>
        </w:rPr>
        <w:t xml:space="preserve"> bol 0/1/2 u 46,3%/47,6%/6,1</w:t>
      </w:r>
      <w:r w:rsidRPr="001B2B22">
        <w:rPr>
          <w:szCs w:val="22"/>
          <w:lang w:val="sk-SK"/>
        </w:rPr>
        <w:t>% pacientov</w:t>
      </w:r>
      <w:r w:rsidR="003F56AA" w:rsidRPr="001B2B22">
        <w:rPr>
          <w:szCs w:val="22"/>
          <w:lang w:val="sk-SK"/>
        </w:rPr>
        <w:t xml:space="preserve"> v uvedenom poradí a 58,0</w:t>
      </w:r>
      <w:r w:rsidRPr="001B2B22">
        <w:rPr>
          <w:szCs w:val="22"/>
          <w:lang w:val="sk-SK"/>
        </w:rPr>
        <w:t xml:space="preserve">% malo </w:t>
      </w:r>
      <w:r w:rsidR="00A50258" w:rsidRPr="001B2B22">
        <w:rPr>
          <w:szCs w:val="22"/>
          <w:lang w:val="sk-SK"/>
        </w:rPr>
        <w:t>pri vstupnom vyšetrení</w:t>
      </w:r>
      <w:r w:rsidRPr="001B2B22">
        <w:rPr>
          <w:szCs w:val="22"/>
          <w:lang w:val="sk-SK"/>
        </w:rPr>
        <w:t xml:space="preserve"> metastázy</w:t>
      </w:r>
      <w:r w:rsidR="008453E2" w:rsidRPr="001B2B22">
        <w:rPr>
          <w:szCs w:val="22"/>
          <w:lang w:val="sk-SK"/>
        </w:rPr>
        <w:t xml:space="preserve"> v</w:t>
      </w:r>
      <w:r w:rsidRPr="001B2B22">
        <w:rPr>
          <w:szCs w:val="22"/>
          <w:lang w:val="sk-SK"/>
        </w:rPr>
        <w:t xml:space="preserve"> mozgu. </w:t>
      </w:r>
      <w:r w:rsidR="003F56AA" w:rsidRPr="001B2B22">
        <w:rPr>
          <w:szCs w:val="22"/>
          <w:lang w:val="sk-SK"/>
        </w:rPr>
        <w:t>Všetci pac</w:t>
      </w:r>
      <w:r w:rsidR="00A50258" w:rsidRPr="001B2B22">
        <w:rPr>
          <w:szCs w:val="22"/>
          <w:lang w:val="sk-SK"/>
        </w:rPr>
        <w:t>ienti boli v minulosti liečení k</w:t>
      </w:r>
      <w:r w:rsidR="003F56AA" w:rsidRPr="001B2B22">
        <w:rPr>
          <w:szCs w:val="22"/>
          <w:lang w:val="sk-SK"/>
        </w:rPr>
        <w:t>rizotinibom. Všetci pacienti okrem jedného dostávali v minulosti pri pokročilom ochorení chemoterapiu (vrátane platinového dubletu); 11,3% pacientov v ramene s ceritinibom a 12,1% pacientov v ramene s chemoterapiou bolo liečených v minulosti pri pokročilom ochorení dvoma režimami chemoterapie</w:t>
      </w:r>
      <w:r w:rsidRPr="001B2B22">
        <w:rPr>
          <w:szCs w:val="22"/>
          <w:lang w:val="sk-SK"/>
        </w:rPr>
        <w:t>.</w:t>
      </w:r>
    </w:p>
    <w:p w14:paraId="345E49A3" w14:textId="77777777" w:rsidR="009E62F2" w:rsidRPr="001B2B22" w:rsidRDefault="009E62F2" w:rsidP="00630951">
      <w:pPr>
        <w:widowControl w:val="0"/>
        <w:tabs>
          <w:tab w:val="clear" w:pos="567"/>
        </w:tabs>
        <w:autoSpaceDE w:val="0"/>
        <w:autoSpaceDN w:val="0"/>
        <w:adjustRightInd w:val="0"/>
        <w:spacing w:line="240" w:lineRule="auto"/>
        <w:rPr>
          <w:szCs w:val="22"/>
          <w:lang w:val="sk-SK"/>
        </w:rPr>
      </w:pPr>
    </w:p>
    <w:p w14:paraId="345E49A4" w14:textId="39F48D75" w:rsidR="001108AB" w:rsidRPr="001B2B22" w:rsidRDefault="001108AB"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Pacienti mohli pokračovať v pridelenej liečbe klinického skúšania okrem úvodnej progresie v prípade trvajúceho klinického prínosu podľa stanoviska skúšajúceho lekára. Pacienti randomizovaní do ramena s chemoterapiou mohli prejsť na liečbu </w:t>
      </w:r>
      <w:r w:rsidR="00300478" w:rsidRPr="00300478">
        <w:rPr>
          <w:szCs w:val="22"/>
          <w:lang w:val="sk-SK"/>
        </w:rPr>
        <w:t>ceritinib</w:t>
      </w:r>
      <w:r w:rsidR="00300478">
        <w:rPr>
          <w:szCs w:val="22"/>
          <w:lang w:val="sk-SK"/>
        </w:rPr>
        <w:t>om</w:t>
      </w:r>
      <w:r w:rsidRPr="001B2B22">
        <w:rPr>
          <w:szCs w:val="22"/>
          <w:lang w:val="sk-SK"/>
        </w:rPr>
        <w:t xml:space="preserve"> po progresii ochorenia definovanej podľa kritérií RECIST potvrdenej BIRC.</w:t>
      </w:r>
    </w:p>
    <w:p w14:paraId="345E49A5" w14:textId="77777777" w:rsidR="001108AB" w:rsidRPr="001B2B22" w:rsidRDefault="001108AB" w:rsidP="00630951">
      <w:pPr>
        <w:widowControl w:val="0"/>
        <w:tabs>
          <w:tab w:val="clear" w:pos="567"/>
        </w:tabs>
        <w:autoSpaceDE w:val="0"/>
        <w:autoSpaceDN w:val="0"/>
        <w:adjustRightInd w:val="0"/>
        <w:spacing w:line="240" w:lineRule="auto"/>
        <w:rPr>
          <w:szCs w:val="22"/>
          <w:lang w:val="sk-SK"/>
        </w:rPr>
      </w:pPr>
    </w:p>
    <w:p w14:paraId="345E49A6" w14:textId="0CC9ECE4" w:rsidR="009E62F2" w:rsidRPr="001B2B22" w:rsidRDefault="009E62F2" w:rsidP="00630951">
      <w:pPr>
        <w:widowControl w:val="0"/>
        <w:tabs>
          <w:tab w:val="clear" w:pos="567"/>
        </w:tabs>
        <w:autoSpaceDE w:val="0"/>
        <w:autoSpaceDN w:val="0"/>
        <w:adjustRightInd w:val="0"/>
        <w:spacing w:line="240" w:lineRule="auto"/>
        <w:rPr>
          <w:szCs w:val="22"/>
          <w:lang w:val="sk-SK"/>
        </w:rPr>
      </w:pPr>
      <w:r w:rsidRPr="001B2B22">
        <w:rPr>
          <w:szCs w:val="22"/>
          <w:lang w:val="sk-SK"/>
        </w:rPr>
        <w:t>Medián trvania sledovania bol 16,5 mesiacov (od randomizácie do dátumu ukončenia)</w:t>
      </w:r>
      <w:r w:rsidR="00696D28" w:rsidRPr="00615E7C">
        <w:rPr>
          <w:lang w:val="sk-SK"/>
        </w:rPr>
        <w:t xml:space="preserve"> </w:t>
      </w:r>
      <w:r w:rsidR="00696D28" w:rsidRPr="00696D28">
        <w:rPr>
          <w:szCs w:val="22"/>
          <w:lang w:val="sk-SK"/>
        </w:rPr>
        <w:t>pri primárnej analýze</w:t>
      </w:r>
      <w:r w:rsidRPr="001B2B22">
        <w:rPr>
          <w:szCs w:val="22"/>
          <w:lang w:val="sk-SK"/>
        </w:rPr>
        <w:t>.</w:t>
      </w:r>
    </w:p>
    <w:p w14:paraId="345E49A7" w14:textId="77777777" w:rsidR="009E62F2" w:rsidRPr="001B2B22" w:rsidRDefault="009E62F2" w:rsidP="00630951">
      <w:pPr>
        <w:widowControl w:val="0"/>
        <w:tabs>
          <w:tab w:val="clear" w:pos="567"/>
        </w:tabs>
        <w:autoSpaceDE w:val="0"/>
        <w:autoSpaceDN w:val="0"/>
        <w:adjustRightInd w:val="0"/>
        <w:spacing w:line="240" w:lineRule="auto"/>
        <w:rPr>
          <w:szCs w:val="22"/>
          <w:lang w:val="sk-SK"/>
        </w:rPr>
      </w:pPr>
    </w:p>
    <w:p w14:paraId="345E49A8" w14:textId="75E3A229" w:rsidR="009E62F2" w:rsidRPr="001B2B22" w:rsidRDefault="009E62F2" w:rsidP="00630951">
      <w:pPr>
        <w:widowControl w:val="0"/>
        <w:tabs>
          <w:tab w:val="clear" w:pos="567"/>
        </w:tabs>
        <w:autoSpaceDE w:val="0"/>
        <w:autoSpaceDN w:val="0"/>
        <w:adjustRightInd w:val="0"/>
        <w:spacing w:line="240" w:lineRule="auto"/>
        <w:rPr>
          <w:szCs w:val="22"/>
          <w:lang w:val="sk-SK"/>
        </w:rPr>
      </w:pPr>
      <w:r w:rsidRPr="001B2B22">
        <w:rPr>
          <w:szCs w:val="22"/>
          <w:lang w:val="sk-SK"/>
        </w:rPr>
        <w:t>Klinické skúšanie splnilo svoj primárny cieľ preukazujúci štatisticky významné zlepšenie v PFS podľa BIRC s odhadovaným 51% znížením rizika v ramene s ceritinibom v porovnaní s ramenom s chemoterapiou (pozri tabuľku</w:t>
      </w:r>
      <w:r w:rsidR="00734B2F" w:rsidRPr="001B2B22">
        <w:rPr>
          <w:szCs w:val="22"/>
          <w:lang w:val="sk-SK"/>
        </w:rPr>
        <w:t xml:space="preserve"> č.</w:t>
      </w:r>
      <w:r w:rsidRPr="001B2B22">
        <w:rPr>
          <w:szCs w:val="22"/>
          <w:lang w:val="sk-SK"/>
        </w:rPr>
        <w:t> </w:t>
      </w:r>
      <w:r w:rsidR="004252F5" w:rsidRPr="001B2B22">
        <w:rPr>
          <w:szCs w:val="22"/>
          <w:lang w:val="sk-SK"/>
        </w:rPr>
        <w:t>4</w:t>
      </w:r>
      <w:r w:rsidRPr="001B2B22">
        <w:rPr>
          <w:szCs w:val="22"/>
          <w:lang w:val="sk-SK"/>
        </w:rPr>
        <w:t xml:space="preserve"> a</w:t>
      </w:r>
      <w:r w:rsidR="00734B2F" w:rsidRPr="001B2B22">
        <w:rPr>
          <w:szCs w:val="22"/>
          <w:lang w:val="sk-SK"/>
        </w:rPr>
        <w:t> </w:t>
      </w:r>
      <w:r w:rsidRPr="001B2B22">
        <w:rPr>
          <w:szCs w:val="22"/>
          <w:lang w:val="sk-SK"/>
        </w:rPr>
        <w:t>obrázok</w:t>
      </w:r>
      <w:r w:rsidR="00734B2F" w:rsidRPr="001B2B22">
        <w:rPr>
          <w:szCs w:val="22"/>
          <w:lang w:val="sk-SK"/>
        </w:rPr>
        <w:t xml:space="preserve"> č.</w:t>
      </w:r>
      <w:r w:rsidRPr="001B2B22">
        <w:rPr>
          <w:szCs w:val="22"/>
          <w:lang w:val="sk-SK"/>
        </w:rPr>
        <w:t> </w:t>
      </w:r>
      <w:r w:rsidR="004252F5" w:rsidRPr="001B2B22">
        <w:rPr>
          <w:szCs w:val="22"/>
          <w:lang w:val="sk-SK"/>
        </w:rPr>
        <w:t>3</w:t>
      </w:r>
      <w:r w:rsidRPr="001B2B22">
        <w:rPr>
          <w:szCs w:val="22"/>
          <w:lang w:val="sk-SK"/>
        </w:rPr>
        <w:t xml:space="preserve">). Prínos </w:t>
      </w:r>
      <w:r w:rsidR="00300478" w:rsidRPr="00300478">
        <w:rPr>
          <w:szCs w:val="22"/>
          <w:lang w:val="sk-SK"/>
        </w:rPr>
        <w:t>ceritinibu</w:t>
      </w:r>
      <w:r w:rsidRPr="001B2B22">
        <w:rPr>
          <w:szCs w:val="22"/>
          <w:lang w:val="sk-SK"/>
        </w:rPr>
        <w:t xml:space="preserve"> v PFS bol konzistentný v rôznych podskupinách vrátane veku, pohlavia, rasy, kategórie fajčenia, výkonnostného stavu podľa kritérií ECOG a prítomnosti me</w:t>
      </w:r>
      <w:r w:rsidR="00A50258" w:rsidRPr="001B2B22">
        <w:rPr>
          <w:szCs w:val="22"/>
          <w:lang w:val="sk-SK"/>
        </w:rPr>
        <w:t>tastáz mozgu alebo odpovede na k</w:t>
      </w:r>
      <w:r w:rsidRPr="001B2B22">
        <w:rPr>
          <w:szCs w:val="22"/>
          <w:lang w:val="sk-SK"/>
        </w:rPr>
        <w:t xml:space="preserve">rizotinib v minulosti. Prínos </w:t>
      </w:r>
      <w:r w:rsidR="004252F5" w:rsidRPr="001B2B22">
        <w:rPr>
          <w:szCs w:val="22"/>
          <w:lang w:val="sk-SK"/>
        </w:rPr>
        <w:t xml:space="preserve">PFS </w:t>
      </w:r>
      <w:r w:rsidRPr="001B2B22">
        <w:rPr>
          <w:szCs w:val="22"/>
          <w:lang w:val="sk-SK"/>
        </w:rPr>
        <w:t xml:space="preserve">bol ďalej podporený hodnotením miestneho skúšajúceho lekára a analýzami </w:t>
      </w:r>
      <w:r w:rsidR="005A37EC" w:rsidRPr="001B2B22">
        <w:rPr>
          <w:szCs w:val="22"/>
          <w:lang w:val="sk-SK"/>
        </w:rPr>
        <w:t xml:space="preserve">miery </w:t>
      </w:r>
      <w:r w:rsidR="00797AD0" w:rsidRPr="001B2B22">
        <w:rPr>
          <w:szCs w:val="22"/>
          <w:lang w:val="sk-SK"/>
        </w:rPr>
        <w:t xml:space="preserve">celkovej </w:t>
      </w:r>
      <w:r w:rsidR="005A37EC" w:rsidRPr="001B2B22">
        <w:rPr>
          <w:szCs w:val="22"/>
          <w:lang w:val="sk-SK"/>
        </w:rPr>
        <w:t>odpovede (</w:t>
      </w:r>
      <w:r w:rsidRPr="001B2B22">
        <w:rPr>
          <w:szCs w:val="22"/>
          <w:lang w:val="sk-SK"/>
        </w:rPr>
        <w:t>ORR</w:t>
      </w:r>
      <w:r w:rsidR="005A37EC" w:rsidRPr="001B2B22">
        <w:rPr>
          <w:szCs w:val="22"/>
          <w:lang w:val="sk-SK"/>
        </w:rPr>
        <w:t>)</w:t>
      </w:r>
      <w:r w:rsidRPr="001B2B22">
        <w:rPr>
          <w:szCs w:val="22"/>
          <w:lang w:val="sk-SK"/>
        </w:rPr>
        <w:t xml:space="preserve"> a </w:t>
      </w:r>
      <w:r w:rsidR="005A37EC" w:rsidRPr="001B2B22">
        <w:rPr>
          <w:szCs w:val="22"/>
          <w:lang w:val="sk-SK"/>
        </w:rPr>
        <w:t>mierou kontroly ochorenia (</w:t>
      </w:r>
      <w:r w:rsidRPr="001B2B22">
        <w:rPr>
          <w:szCs w:val="22"/>
          <w:lang w:val="sk-SK"/>
        </w:rPr>
        <w:t>DCR</w:t>
      </w:r>
      <w:r w:rsidR="005A37EC" w:rsidRPr="001B2B22">
        <w:rPr>
          <w:szCs w:val="22"/>
          <w:lang w:val="sk-SK"/>
        </w:rPr>
        <w:t>)</w:t>
      </w:r>
      <w:r w:rsidRPr="001B2B22">
        <w:rPr>
          <w:szCs w:val="22"/>
          <w:lang w:val="sk-SK"/>
        </w:rPr>
        <w:t>.</w:t>
      </w:r>
    </w:p>
    <w:p w14:paraId="345E49A9" w14:textId="77777777" w:rsidR="00DD3EB0" w:rsidRPr="001B2B22" w:rsidRDefault="00DD3EB0" w:rsidP="00630951">
      <w:pPr>
        <w:widowControl w:val="0"/>
        <w:tabs>
          <w:tab w:val="clear" w:pos="567"/>
        </w:tabs>
        <w:autoSpaceDE w:val="0"/>
        <w:autoSpaceDN w:val="0"/>
        <w:adjustRightInd w:val="0"/>
        <w:spacing w:line="240" w:lineRule="auto"/>
        <w:rPr>
          <w:szCs w:val="22"/>
          <w:lang w:val="sk-SK"/>
        </w:rPr>
      </w:pPr>
    </w:p>
    <w:p w14:paraId="5B4D47DD" w14:textId="1707A900" w:rsidR="00DF3407" w:rsidRPr="00DF3407" w:rsidRDefault="00142DC3" w:rsidP="00DF3407">
      <w:pPr>
        <w:widowControl w:val="0"/>
        <w:tabs>
          <w:tab w:val="clear" w:pos="567"/>
        </w:tabs>
        <w:autoSpaceDE w:val="0"/>
        <w:autoSpaceDN w:val="0"/>
        <w:adjustRightInd w:val="0"/>
        <w:spacing w:line="240" w:lineRule="auto"/>
        <w:rPr>
          <w:szCs w:val="22"/>
          <w:lang w:val="sk-SK"/>
        </w:rPr>
      </w:pPr>
      <w:r>
        <w:rPr>
          <w:szCs w:val="22"/>
          <w:lang w:val="sk-SK"/>
        </w:rPr>
        <w:t xml:space="preserve">Pri primárnej analýze </w:t>
      </w:r>
      <w:r w:rsidRPr="001B2B22">
        <w:rPr>
          <w:szCs w:val="22"/>
          <w:lang w:val="sk-SK"/>
        </w:rPr>
        <w:t>neboli</w:t>
      </w:r>
      <w:r w:rsidRPr="001B2B22" w:rsidDel="00142DC3">
        <w:rPr>
          <w:szCs w:val="22"/>
          <w:lang w:val="sk-SK"/>
        </w:rPr>
        <w:t xml:space="preserve"> </w:t>
      </w:r>
      <w:r>
        <w:rPr>
          <w:szCs w:val="22"/>
          <w:lang w:val="sk-SK"/>
        </w:rPr>
        <w:t>ú</w:t>
      </w:r>
      <w:r w:rsidR="00DD3EB0" w:rsidRPr="001B2B22">
        <w:rPr>
          <w:szCs w:val="22"/>
          <w:lang w:val="sk-SK"/>
        </w:rPr>
        <w:t xml:space="preserve">daje o OS konečné pri 48 (41,7%) udalostiach v ramene s ceritinibom a 50 (43,1%) udalostiach v ramene s chemoterapiou, čo zodpovedá približne 50% požadovaných udalostí pre záverečnú analýzu OS. Okrem toho 81 pacientov (69,8%) v ramene s chemoterapiou dostalo následne </w:t>
      </w:r>
      <w:r w:rsidR="00300478" w:rsidRPr="00300478">
        <w:rPr>
          <w:szCs w:val="22"/>
          <w:lang w:val="sk-SK"/>
        </w:rPr>
        <w:t>ceritinib</w:t>
      </w:r>
      <w:r w:rsidR="00DD3EB0" w:rsidRPr="001B2B22">
        <w:rPr>
          <w:szCs w:val="22"/>
          <w:lang w:val="sk-SK"/>
        </w:rPr>
        <w:t xml:space="preserve"> ako prvú antineoplastickú terapiu po ukončení liečby v klinickom skúšaní.</w:t>
      </w:r>
    </w:p>
    <w:p w14:paraId="51B202FA" w14:textId="77777777" w:rsidR="00142DC3" w:rsidRPr="001B2B22" w:rsidRDefault="00142DC3" w:rsidP="00630951">
      <w:pPr>
        <w:widowControl w:val="0"/>
        <w:tabs>
          <w:tab w:val="clear" w:pos="567"/>
        </w:tabs>
        <w:autoSpaceDE w:val="0"/>
        <w:autoSpaceDN w:val="0"/>
        <w:adjustRightInd w:val="0"/>
        <w:spacing w:line="240" w:lineRule="auto"/>
        <w:rPr>
          <w:szCs w:val="22"/>
          <w:lang w:val="sk-SK"/>
        </w:rPr>
      </w:pPr>
    </w:p>
    <w:p w14:paraId="345E49AC" w14:textId="77777777" w:rsidR="00DD3EB0" w:rsidRPr="001B2B22" w:rsidRDefault="00DD3EB0" w:rsidP="00630951">
      <w:pPr>
        <w:widowControl w:val="0"/>
        <w:tabs>
          <w:tab w:val="clear" w:pos="567"/>
        </w:tabs>
        <w:autoSpaceDE w:val="0"/>
        <w:autoSpaceDN w:val="0"/>
        <w:adjustRightInd w:val="0"/>
        <w:spacing w:line="240" w:lineRule="auto"/>
        <w:rPr>
          <w:szCs w:val="22"/>
          <w:lang w:val="sk-SK"/>
        </w:rPr>
      </w:pPr>
      <w:r w:rsidRPr="001B2B22">
        <w:rPr>
          <w:szCs w:val="22"/>
          <w:lang w:val="sk-SK"/>
        </w:rPr>
        <w:lastRenderedPageBreak/>
        <w:t>Údaje o účinnosti z klinického skúšania A2303 sú zhrnuté v tabuľke č. </w:t>
      </w:r>
      <w:r w:rsidR="007D1250" w:rsidRPr="001B2B22">
        <w:rPr>
          <w:szCs w:val="22"/>
          <w:lang w:val="sk-SK"/>
        </w:rPr>
        <w:t>4</w:t>
      </w:r>
      <w:r w:rsidRPr="001B2B22">
        <w:rPr>
          <w:szCs w:val="22"/>
          <w:lang w:val="sk-SK"/>
        </w:rPr>
        <w:t xml:space="preserve"> a Kaplanove-Meierove krivky pre PFS a OS sú zobrazené na obrázku</w:t>
      </w:r>
      <w:r w:rsidR="00734B2F" w:rsidRPr="001B2B22">
        <w:rPr>
          <w:szCs w:val="22"/>
          <w:lang w:val="sk-SK"/>
        </w:rPr>
        <w:t xml:space="preserve"> č.</w:t>
      </w:r>
      <w:r w:rsidRPr="001B2B22">
        <w:rPr>
          <w:szCs w:val="22"/>
          <w:lang w:val="sk-SK"/>
        </w:rPr>
        <w:t> </w:t>
      </w:r>
      <w:r w:rsidR="007D1250" w:rsidRPr="001B2B22">
        <w:rPr>
          <w:szCs w:val="22"/>
          <w:lang w:val="sk-SK"/>
        </w:rPr>
        <w:t>3</w:t>
      </w:r>
      <w:r w:rsidRPr="001B2B22">
        <w:rPr>
          <w:szCs w:val="22"/>
          <w:lang w:val="sk-SK"/>
        </w:rPr>
        <w:t xml:space="preserve"> a </w:t>
      </w:r>
      <w:r w:rsidR="007D1250" w:rsidRPr="001B2B22">
        <w:rPr>
          <w:szCs w:val="22"/>
          <w:lang w:val="sk-SK"/>
        </w:rPr>
        <w:t>4</w:t>
      </w:r>
      <w:r w:rsidRPr="001B2B22">
        <w:rPr>
          <w:szCs w:val="22"/>
          <w:lang w:val="sk-SK"/>
        </w:rPr>
        <w:t>, v uvedenom poradí.</w:t>
      </w:r>
    </w:p>
    <w:p w14:paraId="345E49AD" w14:textId="77777777" w:rsidR="00DD3EB0" w:rsidRPr="001B2B22" w:rsidRDefault="00DD3EB0" w:rsidP="00630951">
      <w:pPr>
        <w:widowControl w:val="0"/>
        <w:tabs>
          <w:tab w:val="clear" w:pos="567"/>
        </w:tabs>
        <w:autoSpaceDE w:val="0"/>
        <w:autoSpaceDN w:val="0"/>
        <w:adjustRightInd w:val="0"/>
        <w:spacing w:line="240" w:lineRule="auto"/>
        <w:rPr>
          <w:szCs w:val="22"/>
          <w:lang w:val="sk-SK"/>
        </w:rPr>
      </w:pPr>
    </w:p>
    <w:p w14:paraId="345E49AE" w14:textId="3BC203E5" w:rsidR="00DD3EB0" w:rsidRPr="001B2B22" w:rsidRDefault="00DD3EB0" w:rsidP="00615E7C">
      <w:pPr>
        <w:keepNext/>
        <w:keepLines/>
        <w:widowControl w:val="0"/>
        <w:tabs>
          <w:tab w:val="clear" w:pos="567"/>
        </w:tabs>
        <w:autoSpaceDE w:val="0"/>
        <w:autoSpaceDN w:val="0"/>
        <w:adjustRightInd w:val="0"/>
        <w:spacing w:line="240" w:lineRule="auto"/>
        <w:ind w:left="1695" w:hanging="1695"/>
        <w:rPr>
          <w:b/>
          <w:szCs w:val="22"/>
          <w:lang w:val="sk-SK"/>
        </w:rPr>
      </w:pPr>
      <w:r w:rsidRPr="001B2B22">
        <w:rPr>
          <w:b/>
          <w:szCs w:val="22"/>
          <w:lang w:val="sk-SK"/>
        </w:rPr>
        <w:t>Tabuľka</w:t>
      </w:r>
      <w:r w:rsidR="00734B2F" w:rsidRPr="001B2B22">
        <w:rPr>
          <w:b/>
          <w:szCs w:val="22"/>
          <w:lang w:val="sk-SK"/>
        </w:rPr>
        <w:t xml:space="preserve"> č.</w:t>
      </w:r>
      <w:r w:rsidRPr="001B2B22">
        <w:rPr>
          <w:b/>
          <w:szCs w:val="22"/>
          <w:lang w:val="sk-SK"/>
        </w:rPr>
        <w:t> </w:t>
      </w:r>
      <w:r w:rsidR="00562E9E" w:rsidRPr="001B2B22">
        <w:rPr>
          <w:b/>
          <w:szCs w:val="22"/>
          <w:lang w:val="sk-SK"/>
        </w:rPr>
        <w:t>4</w:t>
      </w:r>
      <w:r w:rsidRPr="001B2B22">
        <w:rPr>
          <w:b/>
          <w:szCs w:val="22"/>
          <w:lang w:val="sk-SK"/>
        </w:rPr>
        <w:tab/>
        <w:t xml:space="preserve">ASCEND-5 (klinické skúšanie A2303) </w:t>
      </w:r>
      <w:r w:rsidRPr="001B2B22">
        <w:rPr>
          <w:b/>
          <w:szCs w:val="22"/>
          <w:lang w:val="sk-SK"/>
        </w:rPr>
        <w:noBreakHyphen/>
        <w:t xml:space="preserve"> výsledky účinnosti u ALK</w:t>
      </w:r>
      <w:r w:rsidRPr="001B2B22">
        <w:rPr>
          <w:b/>
          <w:szCs w:val="22"/>
          <w:lang w:val="sk-SK"/>
        </w:rPr>
        <w:noBreakHyphen/>
        <w:t>pozitívnych pacientov s metastatickým/pokročilým NSCLC, ktorí boli v minulosti liečení</w:t>
      </w:r>
      <w:r w:rsidR="00BD7EAC">
        <w:rPr>
          <w:b/>
          <w:szCs w:val="22"/>
          <w:lang w:val="sk-SK"/>
        </w:rPr>
        <w:t xml:space="preserve"> (primárna analýza)</w:t>
      </w:r>
    </w:p>
    <w:p w14:paraId="345E49AF" w14:textId="77777777" w:rsidR="006E39A8" w:rsidRPr="001B2B22" w:rsidRDefault="006E39A8" w:rsidP="00630951">
      <w:pPr>
        <w:keepNext/>
        <w:tabs>
          <w:tab w:val="clear" w:pos="567"/>
        </w:tabs>
        <w:autoSpaceDE w:val="0"/>
        <w:autoSpaceDN w:val="0"/>
        <w:adjustRightInd w:val="0"/>
        <w:spacing w:line="240" w:lineRule="auto"/>
        <w:rPr>
          <w:szCs w:val="22"/>
          <w:lang w:val="sk-SK"/>
        </w:rPr>
      </w:pPr>
    </w:p>
    <w:tbl>
      <w:tblPr>
        <w:tblW w:w="4637" w:type="pct"/>
        <w:tblLook w:val="01E0" w:firstRow="1" w:lastRow="1" w:firstColumn="1" w:lastColumn="1" w:noHBand="0" w:noVBand="0"/>
      </w:tblPr>
      <w:tblGrid>
        <w:gridCol w:w="4231"/>
        <w:gridCol w:w="2019"/>
        <w:gridCol w:w="2162"/>
      </w:tblGrid>
      <w:tr w:rsidR="0051341B" w:rsidRPr="001B2B22" w14:paraId="345E49B3" w14:textId="77777777" w:rsidTr="00AE542B">
        <w:trPr>
          <w:cantSplit/>
        </w:trPr>
        <w:tc>
          <w:tcPr>
            <w:tcW w:w="2515" w:type="pct"/>
            <w:tcBorders>
              <w:top w:val="single" w:sz="4" w:space="0" w:color="auto"/>
            </w:tcBorders>
            <w:shd w:val="clear" w:color="auto" w:fill="auto"/>
          </w:tcPr>
          <w:p w14:paraId="345E49B0" w14:textId="77777777" w:rsidR="0051341B" w:rsidRPr="001B2B22" w:rsidRDefault="0051341B" w:rsidP="00630951">
            <w:pPr>
              <w:keepNext/>
              <w:tabs>
                <w:tab w:val="left" w:pos="284"/>
              </w:tabs>
              <w:rPr>
                <w:lang w:val="sk-SK" w:eastAsia="ja-JP"/>
              </w:rPr>
            </w:pPr>
          </w:p>
        </w:tc>
        <w:tc>
          <w:tcPr>
            <w:tcW w:w="1200" w:type="pct"/>
            <w:tcBorders>
              <w:top w:val="single" w:sz="4" w:space="0" w:color="auto"/>
            </w:tcBorders>
            <w:shd w:val="clear" w:color="auto" w:fill="auto"/>
          </w:tcPr>
          <w:p w14:paraId="345E49B1" w14:textId="77777777" w:rsidR="0051341B" w:rsidRPr="001B2B22" w:rsidRDefault="0051341B" w:rsidP="00630951">
            <w:pPr>
              <w:keepNext/>
              <w:tabs>
                <w:tab w:val="left" w:pos="284"/>
              </w:tabs>
              <w:jc w:val="center"/>
              <w:rPr>
                <w:lang w:val="sk-SK" w:eastAsia="ja-JP"/>
              </w:rPr>
            </w:pPr>
            <w:r w:rsidRPr="001B2B22">
              <w:rPr>
                <w:lang w:val="sk-SK" w:eastAsia="ja-JP"/>
              </w:rPr>
              <w:t>Ceritinib</w:t>
            </w:r>
            <w:r w:rsidRPr="001B2B22">
              <w:rPr>
                <w:lang w:val="sk-SK" w:eastAsia="ja-JP"/>
              </w:rPr>
              <w:br/>
              <w:t>(N=115)</w:t>
            </w:r>
          </w:p>
        </w:tc>
        <w:tc>
          <w:tcPr>
            <w:tcW w:w="1285" w:type="pct"/>
            <w:tcBorders>
              <w:top w:val="single" w:sz="4" w:space="0" w:color="auto"/>
            </w:tcBorders>
            <w:shd w:val="clear" w:color="auto" w:fill="auto"/>
          </w:tcPr>
          <w:p w14:paraId="345E49B2" w14:textId="77777777" w:rsidR="0051341B" w:rsidRPr="001B2B22" w:rsidRDefault="0051341B" w:rsidP="00630951">
            <w:pPr>
              <w:keepNext/>
              <w:tabs>
                <w:tab w:val="left" w:pos="284"/>
              </w:tabs>
              <w:jc w:val="center"/>
              <w:rPr>
                <w:lang w:val="sk-SK" w:eastAsia="ja-JP"/>
              </w:rPr>
            </w:pPr>
            <w:r w:rsidRPr="001B2B22">
              <w:rPr>
                <w:lang w:val="sk-SK" w:eastAsia="ja-JP"/>
              </w:rPr>
              <w:t>Chemoterapia</w:t>
            </w:r>
            <w:r w:rsidRPr="001B2B22">
              <w:rPr>
                <w:lang w:val="sk-SK" w:eastAsia="ja-JP"/>
              </w:rPr>
              <w:br/>
              <w:t>(N=116)</w:t>
            </w:r>
          </w:p>
        </w:tc>
      </w:tr>
      <w:tr w:rsidR="0051341B" w:rsidRPr="001B2B22" w:rsidDel="005616F6" w14:paraId="345E49B8" w14:textId="77777777" w:rsidTr="00AE542B">
        <w:trPr>
          <w:cantSplit/>
        </w:trPr>
        <w:tc>
          <w:tcPr>
            <w:tcW w:w="2515" w:type="pct"/>
            <w:tcBorders>
              <w:top w:val="single" w:sz="4" w:space="0" w:color="auto"/>
            </w:tcBorders>
            <w:shd w:val="clear" w:color="auto" w:fill="auto"/>
          </w:tcPr>
          <w:p w14:paraId="345E49B4" w14:textId="77777777" w:rsidR="0051341B" w:rsidRPr="001B2B22" w:rsidRDefault="0051341B" w:rsidP="00630951">
            <w:pPr>
              <w:pStyle w:val="Table"/>
              <w:keepNext/>
              <w:keepLines w:val="0"/>
              <w:spacing w:before="0" w:after="0"/>
              <w:ind w:left="270" w:hanging="270"/>
              <w:rPr>
                <w:rFonts w:ascii="Times New Roman" w:hAnsi="Times New Roman"/>
                <w:sz w:val="22"/>
                <w:szCs w:val="20"/>
                <w:lang w:val="sk-SK"/>
              </w:rPr>
            </w:pPr>
            <w:r w:rsidRPr="001B2B22">
              <w:rPr>
                <w:rFonts w:ascii="Times New Roman" w:hAnsi="Times New Roman"/>
                <w:sz w:val="22"/>
                <w:szCs w:val="20"/>
                <w:lang w:val="sk-SK"/>
              </w:rPr>
              <w:t>Trvanie sledovania</w:t>
            </w:r>
          </w:p>
          <w:p w14:paraId="345E49B5" w14:textId="77777777" w:rsidR="0051341B" w:rsidRPr="001B2B22" w:rsidRDefault="0051341B" w:rsidP="00630951">
            <w:pPr>
              <w:keepNext/>
              <w:rPr>
                <w:spacing w:val="-1"/>
                <w:szCs w:val="22"/>
                <w:lang w:val="sk-SK" w:eastAsia="ja-JP"/>
              </w:rPr>
            </w:pPr>
            <w:r w:rsidRPr="001B2B22">
              <w:rPr>
                <w:lang w:val="sk-SK"/>
              </w:rPr>
              <w:t>Medián (mesiace) (min – max)</w:t>
            </w:r>
          </w:p>
        </w:tc>
        <w:tc>
          <w:tcPr>
            <w:tcW w:w="2485" w:type="pct"/>
            <w:gridSpan w:val="2"/>
            <w:tcBorders>
              <w:top w:val="single" w:sz="4" w:space="0" w:color="auto"/>
            </w:tcBorders>
            <w:shd w:val="clear" w:color="auto" w:fill="auto"/>
          </w:tcPr>
          <w:p w14:paraId="345E49B6" w14:textId="77777777" w:rsidR="0051341B" w:rsidRPr="001B2B22" w:rsidRDefault="0051341B" w:rsidP="00630951">
            <w:pPr>
              <w:keepNext/>
              <w:jc w:val="center"/>
              <w:rPr>
                <w:szCs w:val="22"/>
                <w:lang w:val="sk-SK" w:eastAsia="ja-JP"/>
              </w:rPr>
            </w:pPr>
            <w:r w:rsidRPr="001B2B22">
              <w:rPr>
                <w:szCs w:val="22"/>
                <w:lang w:val="sk-SK" w:eastAsia="ja-JP"/>
              </w:rPr>
              <w:t>16,5</w:t>
            </w:r>
          </w:p>
          <w:p w14:paraId="345E49B7" w14:textId="77777777" w:rsidR="0051341B" w:rsidRPr="001B2B22" w:rsidDel="005616F6" w:rsidRDefault="0051341B" w:rsidP="00630951">
            <w:pPr>
              <w:keepNext/>
              <w:jc w:val="center"/>
              <w:rPr>
                <w:szCs w:val="22"/>
                <w:lang w:val="sk-SK" w:eastAsia="ja-JP"/>
              </w:rPr>
            </w:pPr>
            <w:r w:rsidRPr="001B2B22">
              <w:rPr>
                <w:szCs w:val="22"/>
                <w:lang w:val="sk-SK" w:eastAsia="ja-JP"/>
              </w:rPr>
              <w:t>(2,8 – 30,9)</w:t>
            </w:r>
          </w:p>
        </w:tc>
      </w:tr>
      <w:tr w:rsidR="0051341B" w:rsidRPr="00D37194" w:rsidDel="005616F6" w14:paraId="345E49BC" w14:textId="77777777" w:rsidTr="00AE542B">
        <w:trPr>
          <w:cantSplit/>
        </w:trPr>
        <w:tc>
          <w:tcPr>
            <w:tcW w:w="2515" w:type="pct"/>
            <w:tcBorders>
              <w:top w:val="single" w:sz="4" w:space="0" w:color="auto"/>
            </w:tcBorders>
            <w:shd w:val="clear" w:color="auto" w:fill="auto"/>
          </w:tcPr>
          <w:p w14:paraId="345E49B9" w14:textId="77777777" w:rsidR="0051341B" w:rsidRPr="001B2B22" w:rsidRDefault="0051341B" w:rsidP="00630951">
            <w:pPr>
              <w:keepNext/>
              <w:rPr>
                <w:spacing w:val="-1"/>
                <w:szCs w:val="22"/>
                <w:lang w:val="sk-SK" w:eastAsia="ja-JP"/>
              </w:rPr>
            </w:pPr>
            <w:r w:rsidRPr="001B2B22">
              <w:rPr>
                <w:spacing w:val="-1"/>
                <w:szCs w:val="22"/>
                <w:lang w:val="sk-SK" w:eastAsia="ja-JP"/>
              </w:rPr>
              <w:t>Prežívanie bez progresie (na základe BIRC)</w:t>
            </w:r>
          </w:p>
        </w:tc>
        <w:tc>
          <w:tcPr>
            <w:tcW w:w="1200" w:type="pct"/>
            <w:tcBorders>
              <w:top w:val="single" w:sz="4" w:space="0" w:color="auto"/>
            </w:tcBorders>
            <w:shd w:val="clear" w:color="auto" w:fill="auto"/>
          </w:tcPr>
          <w:p w14:paraId="345E49BA" w14:textId="77777777" w:rsidR="0051341B" w:rsidRPr="001B2B22" w:rsidDel="005616F6" w:rsidRDefault="0051341B" w:rsidP="00630951">
            <w:pPr>
              <w:keepNext/>
              <w:jc w:val="center"/>
              <w:rPr>
                <w:szCs w:val="22"/>
                <w:lang w:val="sk-SK" w:eastAsia="ja-JP"/>
              </w:rPr>
            </w:pPr>
          </w:p>
        </w:tc>
        <w:tc>
          <w:tcPr>
            <w:tcW w:w="1285" w:type="pct"/>
            <w:tcBorders>
              <w:top w:val="single" w:sz="4" w:space="0" w:color="auto"/>
            </w:tcBorders>
            <w:shd w:val="clear" w:color="auto" w:fill="auto"/>
          </w:tcPr>
          <w:p w14:paraId="345E49BB" w14:textId="77777777" w:rsidR="0051341B" w:rsidRPr="001B2B22" w:rsidDel="005616F6" w:rsidRDefault="0051341B" w:rsidP="00630951">
            <w:pPr>
              <w:keepNext/>
              <w:jc w:val="center"/>
              <w:rPr>
                <w:szCs w:val="22"/>
                <w:lang w:val="sk-SK" w:eastAsia="ja-JP"/>
              </w:rPr>
            </w:pPr>
          </w:p>
        </w:tc>
      </w:tr>
      <w:tr w:rsidR="0051341B" w:rsidRPr="001B2B22" w:rsidDel="005616F6" w14:paraId="345E49C0" w14:textId="77777777" w:rsidTr="00AE542B">
        <w:trPr>
          <w:cantSplit/>
        </w:trPr>
        <w:tc>
          <w:tcPr>
            <w:tcW w:w="2515" w:type="pct"/>
            <w:shd w:val="clear" w:color="auto" w:fill="auto"/>
          </w:tcPr>
          <w:p w14:paraId="345E49BD" w14:textId="77777777" w:rsidR="0051341B" w:rsidRPr="001B2B22" w:rsidRDefault="0051341B" w:rsidP="00630951">
            <w:pPr>
              <w:keepNext/>
              <w:ind w:left="360"/>
              <w:rPr>
                <w:spacing w:val="-1"/>
                <w:szCs w:val="22"/>
                <w:lang w:val="sk-SK" w:eastAsia="ja-JP"/>
              </w:rPr>
            </w:pPr>
            <w:r w:rsidRPr="001B2B22">
              <w:rPr>
                <w:spacing w:val="-1"/>
                <w:szCs w:val="22"/>
                <w:lang w:val="sk-SK" w:eastAsia="ja-JP"/>
              </w:rPr>
              <w:t>Počet udalostí, n (%)</w:t>
            </w:r>
          </w:p>
        </w:tc>
        <w:tc>
          <w:tcPr>
            <w:tcW w:w="1200" w:type="pct"/>
            <w:shd w:val="clear" w:color="auto" w:fill="auto"/>
          </w:tcPr>
          <w:p w14:paraId="345E49BE" w14:textId="77777777" w:rsidR="0051341B" w:rsidRPr="001B2B22" w:rsidDel="005616F6" w:rsidRDefault="0051341B" w:rsidP="00630951">
            <w:pPr>
              <w:keepNext/>
              <w:jc w:val="center"/>
              <w:rPr>
                <w:szCs w:val="22"/>
                <w:lang w:val="sk-SK" w:eastAsia="ja-JP"/>
              </w:rPr>
            </w:pPr>
            <w:r w:rsidRPr="001B2B22">
              <w:rPr>
                <w:szCs w:val="22"/>
                <w:lang w:val="sk-SK" w:eastAsia="ja-JP"/>
              </w:rPr>
              <w:t>83 (72,2%)</w:t>
            </w:r>
          </w:p>
        </w:tc>
        <w:tc>
          <w:tcPr>
            <w:tcW w:w="1285" w:type="pct"/>
            <w:shd w:val="clear" w:color="auto" w:fill="auto"/>
          </w:tcPr>
          <w:p w14:paraId="345E49BF" w14:textId="77777777" w:rsidR="0051341B" w:rsidRPr="001B2B22" w:rsidDel="005616F6" w:rsidRDefault="0051341B" w:rsidP="00630951">
            <w:pPr>
              <w:keepNext/>
              <w:jc w:val="center"/>
              <w:rPr>
                <w:szCs w:val="22"/>
                <w:lang w:val="sk-SK" w:eastAsia="ja-JP"/>
              </w:rPr>
            </w:pPr>
            <w:r w:rsidRPr="001B2B22">
              <w:rPr>
                <w:szCs w:val="22"/>
                <w:lang w:val="sk-SK" w:eastAsia="ja-JP"/>
              </w:rPr>
              <w:t>89 (76,7%)</w:t>
            </w:r>
          </w:p>
        </w:tc>
      </w:tr>
      <w:tr w:rsidR="0051341B" w:rsidRPr="001B2B22" w:rsidDel="005616F6" w14:paraId="345E49C4" w14:textId="77777777" w:rsidTr="00AE542B">
        <w:trPr>
          <w:cantSplit/>
        </w:trPr>
        <w:tc>
          <w:tcPr>
            <w:tcW w:w="2515" w:type="pct"/>
            <w:shd w:val="clear" w:color="auto" w:fill="auto"/>
          </w:tcPr>
          <w:p w14:paraId="345E49C1" w14:textId="77777777" w:rsidR="0051341B" w:rsidRPr="001B2B22" w:rsidRDefault="0051341B" w:rsidP="00630951">
            <w:pPr>
              <w:keepNext/>
              <w:ind w:left="360"/>
              <w:rPr>
                <w:spacing w:val="-1"/>
                <w:szCs w:val="22"/>
                <w:lang w:val="sk-SK" w:eastAsia="ja-JP"/>
              </w:rPr>
            </w:pPr>
            <w:r w:rsidRPr="001B2B22">
              <w:rPr>
                <w:spacing w:val="-1"/>
                <w:szCs w:val="22"/>
                <w:lang w:val="sk-SK" w:eastAsia="ja-JP"/>
              </w:rPr>
              <w:t>Medián, mesiace (95% IS)</w:t>
            </w:r>
          </w:p>
        </w:tc>
        <w:tc>
          <w:tcPr>
            <w:tcW w:w="1200" w:type="pct"/>
            <w:shd w:val="clear" w:color="auto" w:fill="auto"/>
          </w:tcPr>
          <w:p w14:paraId="345E49C2" w14:textId="77777777" w:rsidR="0051341B" w:rsidRPr="001B2B22" w:rsidDel="005616F6" w:rsidRDefault="0051341B" w:rsidP="00630951">
            <w:pPr>
              <w:keepNext/>
              <w:jc w:val="center"/>
              <w:rPr>
                <w:szCs w:val="22"/>
                <w:lang w:val="sk-SK" w:eastAsia="ja-JP"/>
              </w:rPr>
            </w:pPr>
            <w:r w:rsidRPr="001B2B22">
              <w:rPr>
                <w:szCs w:val="22"/>
                <w:lang w:val="sk-SK" w:eastAsia="ja-JP"/>
              </w:rPr>
              <w:t>5,4 (4,1; 6,9)</w:t>
            </w:r>
          </w:p>
        </w:tc>
        <w:tc>
          <w:tcPr>
            <w:tcW w:w="1285" w:type="pct"/>
            <w:shd w:val="clear" w:color="auto" w:fill="auto"/>
          </w:tcPr>
          <w:p w14:paraId="345E49C3" w14:textId="77777777" w:rsidR="0051341B" w:rsidRPr="001B2B22" w:rsidDel="005616F6" w:rsidRDefault="0051341B" w:rsidP="00630951">
            <w:pPr>
              <w:keepNext/>
              <w:jc w:val="center"/>
              <w:rPr>
                <w:szCs w:val="22"/>
                <w:lang w:val="sk-SK" w:eastAsia="ja-JP"/>
              </w:rPr>
            </w:pPr>
            <w:r w:rsidRPr="001B2B22">
              <w:rPr>
                <w:szCs w:val="22"/>
                <w:lang w:val="sk-SK" w:eastAsia="ja-JP"/>
              </w:rPr>
              <w:t>1,6 (1,4; 2,8)</w:t>
            </w:r>
          </w:p>
        </w:tc>
      </w:tr>
      <w:tr w:rsidR="0051341B" w:rsidRPr="001B2B22" w:rsidDel="005616F6" w14:paraId="345E49C7" w14:textId="77777777" w:rsidTr="00AE542B">
        <w:trPr>
          <w:cantSplit/>
        </w:trPr>
        <w:tc>
          <w:tcPr>
            <w:tcW w:w="2515" w:type="pct"/>
            <w:shd w:val="clear" w:color="auto" w:fill="auto"/>
          </w:tcPr>
          <w:p w14:paraId="345E49C5" w14:textId="77777777" w:rsidR="0051341B" w:rsidRPr="001B2B22" w:rsidRDefault="0051341B" w:rsidP="00630951">
            <w:pPr>
              <w:keepNext/>
              <w:ind w:left="360"/>
              <w:rPr>
                <w:spacing w:val="-1"/>
                <w:szCs w:val="22"/>
                <w:vertAlign w:val="superscript"/>
                <w:lang w:val="sk-SK" w:eastAsia="ja-JP"/>
              </w:rPr>
            </w:pPr>
            <w:r w:rsidRPr="001B2B22">
              <w:rPr>
                <w:spacing w:val="-1"/>
                <w:szCs w:val="22"/>
                <w:lang w:val="sk-SK" w:eastAsia="ja-JP"/>
              </w:rPr>
              <w:t>HR (95% IS)</w:t>
            </w:r>
            <w:r w:rsidRPr="001B2B22">
              <w:rPr>
                <w:spacing w:val="-1"/>
                <w:szCs w:val="22"/>
                <w:vertAlign w:val="superscript"/>
                <w:lang w:val="sk-SK" w:eastAsia="ja-JP"/>
              </w:rPr>
              <w:t>a</w:t>
            </w:r>
          </w:p>
        </w:tc>
        <w:tc>
          <w:tcPr>
            <w:tcW w:w="2485" w:type="pct"/>
            <w:gridSpan w:val="2"/>
            <w:shd w:val="clear" w:color="auto" w:fill="auto"/>
          </w:tcPr>
          <w:p w14:paraId="345E49C6" w14:textId="77777777" w:rsidR="0051341B" w:rsidRPr="001B2B22" w:rsidDel="005616F6" w:rsidRDefault="0051341B" w:rsidP="00630951">
            <w:pPr>
              <w:keepNext/>
              <w:jc w:val="center"/>
              <w:rPr>
                <w:szCs w:val="22"/>
                <w:lang w:val="sk-SK" w:eastAsia="ja-JP"/>
              </w:rPr>
            </w:pPr>
            <w:r w:rsidRPr="001B2B22">
              <w:rPr>
                <w:bCs/>
                <w:szCs w:val="24"/>
                <w:lang w:val="sk-SK"/>
              </w:rPr>
              <w:t>0,49 (0,36; 0,67)</w:t>
            </w:r>
          </w:p>
        </w:tc>
      </w:tr>
      <w:tr w:rsidR="0051341B" w:rsidRPr="001B2B22" w:rsidDel="005616F6" w14:paraId="345E49CA" w14:textId="77777777" w:rsidTr="00AE542B">
        <w:trPr>
          <w:cantSplit/>
        </w:trPr>
        <w:tc>
          <w:tcPr>
            <w:tcW w:w="2515" w:type="pct"/>
            <w:shd w:val="clear" w:color="auto" w:fill="auto"/>
          </w:tcPr>
          <w:p w14:paraId="345E49C8" w14:textId="77777777" w:rsidR="0051341B" w:rsidRPr="001B2B22" w:rsidRDefault="0051341B" w:rsidP="00630951">
            <w:pPr>
              <w:keepNext/>
              <w:ind w:left="360"/>
              <w:rPr>
                <w:spacing w:val="-1"/>
                <w:szCs w:val="22"/>
                <w:vertAlign w:val="superscript"/>
                <w:lang w:val="sk-SK" w:eastAsia="ja-JP"/>
              </w:rPr>
            </w:pPr>
            <w:r w:rsidRPr="001B2B22">
              <w:rPr>
                <w:spacing w:val="-1"/>
                <w:szCs w:val="22"/>
                <w:lang w:val="sk-SK" w:eastAsia="ja-JP"/>
              </w:rPr>
              <w:t>p-hodnota</w:t>
            </w:r>
            <w:r w:rsidRPr="001B2B22">
              <w:rPr>
                <w:spacing w:val="-1"/>
                <w:szCs w:val="22"/>
                <w:vertAlign w:val="superscript"/>
                <w:lang w:val="sk-SK" w:eastAsia="ja-JP"/>
              </w:rPr>
              <w:t>b</w:t>
            </w:r>
          </w:p>
        </w:tc>
        <w:tc>
          <w:tcPr>
            <w:tcW w:w="2485" w:type="pct"/>
            <w:gridSpan w:val="2"/>
            <w:shd w:val="clear" w:color="auto" w:fill="auto"/>
          </w:tcPr>
          <w:p w14:paraId="345E49C9" w14:textId="77777777" w:rsidR="0051341B" w:rsidRPr="001B2B22" w:rsidDel="005616F6" w:rsidRDefault="0051341B" w:rsidP="00630951">
            <w:pPr>
              <w:keepNext/>
              <w:jc w:val="center"/>
              <w:rPr>
                <w:szCs w:val="22"/>
                <w:lang w:val="sk-SK" w:eastAsia="ja-JP"/>
              </w:rPr>
            </w:pPr>
            <w:r w:rsidRPr="001B2B22">
              <w:rPr>
                <w:szCs w:val="22"/>
                <w:lang w:val="sk-SK" w:eastAsia="ja-JP"/>
              </w:rPr>
              <w:t>&lt;0,001</w:t>
            </w:r>
          </w:p>
        </w:tc>
      </w:tr>
      <w:tr w:rsidR="0051341B" w:rsidRPr="001B2B22" w:rsidDel="005616F6" w14:paraId="345E49CE" w14:textId="77777777" w:rsidTr="00AE542B">
        <w:trPr>
          <w:cantSplit/>
        </w:trPr>
        <w:tc>
          <w:tcPr>
            <w:tcW w:w="2515" w:type="pct"/>
            <w:tcBorders>
              <w:top w:val="single" w:sz="4" w:space="0" w:color="auto"/>
            </w:tcBorders>
            <w:shd w:val="clear" w:color="auto" w:fill="auto"/>
          </w:tcPr>
          <w:p w14:paraId="345E49CB" w14:textId="77777777" w:rsidR="0051341B" w:rsidRPr="001B2B22" w:rsidDel="005616F6" w:rsidRDefault="0051341B" w:rsidP="00630951">
            <w:pPr>
              <w:keepNext/>
              <w:rPr>
                <w:szCs w:val="22"/>
                <w:vertAlign w:val="superscript"/>
                <w:lang w:val="sk-SK" w:eastAsia="ja-JP"/>
              </w:rPr>
            </w:pPr>
            <w:r w:rsidRPr="001B2B22">
              <w:rPr>
                <w:spacing w:val="-1"/>
                <w:szCs w:val="22"/>
                <w:lang w:val="sk-SK" w:eastAsia="ja-JP"/>
              </w:rPr>
              <w:t>Celkové prežívanie</w:t>
            </w:r>
            <w:r w:rsidRPr="001B2B22">
              <w:rPr>
                <w:spacing w:val="2"/>
                <w:szCs w:val="22"/>
                <w:vertAlign w:val="superscript"/>
                <w:lang w:val="sk-SK" w:eastAsia="ja-JP"/>
              </w:rPr>
              <w:t>c</w:t>
            </w:r>
          </w:p>
        </w:tc>
        <w:tc>
          <w:tcPr>
            <w:tcW w:w="1200" w:type="pct"/>
            <w:tcBorders>
              <w:top w:val="single" w:sz="4" w:space="0" w:color="auto"/>
            </w:tcBorders>
            <w:shd w:val="clear" w:color="auto" w:fill="auto"/>
          </w:tcPr>
          <w:p w14:paraId="345E49CC" w14:textId="77777777" w:rsidR="0051341B" w:rsidRPr="001B2B22" w:rsidDel="005616F6" w:rsidRDefault="0051341B" w:rsidP="00630951">
            <w:pPr>
              <w:keepNext/>
              <w:jc w:val="center"/>
              <w:rPr>
                <w:szCs w:val="22"/>
                <w:lang w:val="sk-SK" w:eastAsia="ja-JP"/>
              </w:rPr>
            </w:pPr>
          </w:p>
        </w:tc>
        <w:tc>
          <w:tcPr>
            <w:tcW w:w="1285" w:type="pct"/>
            <w:tcBorders>
              <w:top w:val="single" w:sz="4" w:space="0" w:color="auto"/>
            </w:tcBorders>
            <w:shd w:val="clear" w:color="auto" w:fill="auto"/>
          </w:tcPr>
          <w:p w14:paraId="345E49CD" w14:textId="77777777" w:rsidR="0051341B" w:rsidRPr="001B2B22" w:rsidDel="005616F6" w:rsidRDefault="0051341B" w:rsidP="00630951">
            <w:pPr>
              <w:keepNext/>
              <w:jc w:val="center"/>
              <w:rPr>
                <w:szCs w:val="22"/>
                <w:lang w:val="sk-SK" w:eastAsia="ja-JP"/>
              </w:rPr>
            </w:pPr>
          </w:p>
        </w:tc>
      </w:tr>
      <w:tr w:rsidR="0051341B" w:rsidRPr="001B2B22" w:rsidDel="005616F6" w14:paraId="345E49D2" w14:textId="77777777" w:rsidTr="00AE542B">
        <w:trPr>
          <w:cantSplit/>
        </w:trPr>
        <w:tc>
          <w:tcPr>
            <w:tcW w:w="2515" w:type="pct"/>
            <w:shd w:val="clear" w:color="auto" w:fill="auto"/>
          </w:tcPr>
          <w:p w14:paraId="345E49CF" w14:textId="77777777" w:rsidR="0051341B" w:rsidRPr="001B2B22" w:rsidDel="005616F6" w:rsidRDefault="0051341B" w:rsidP="00630951">
            <w:pPr>
              <w:keepNext/>
              <w:ind w:left="360"/>
              <w:rPr>
                <w:szCs w:val="22"/>
                <w:lang w:val="sk-SK" w:eastAsia="ja-JP"/>
              </w:rPr>
            </w:pPr>
            <w:r w:rsidRPr="001B2B22">
              <w:rPr>
                <w:lang w:val="sk-SK" w:eastAsia="ja-JP"/>
              </w:rPr>
              <w:t>Počet udalostí, n (%)</w:t>
            </w:r>
          </w:p>
        </w:tc>
        <w:tc>
          <w:tcPr>
            <w:tcW w:w="1200" w:type="pct"/>
            <w:shd w:val="clear" w:color="auto" w:fill="auto"/>
          </w:tcPr>
          <w:p w14:paraId="345E49D0" w14:textId="77777777" w:rsidR="0051341B" w:rsidRPr="001B2B22" w:rsidDel="005616F6" w:rsidRDefault="0051341B" w:rsidP="00630951">
            <w:pPr>
              <w:keepNext/>
              <w:jc w:val="center"/>
              <w:rPr>
                <w:szCs w:val="22"/>
                <w:lang w:val="sk-SK" w:eastAsia="ja-JP"/>
              </w:rPr>
            </w:pPr>
            <w:r w:rsidRPr="001B2B22">
              <w:rPr>
                <w:szCs w:val="22"/>
                <w:lang w:val="sk-SK" w:eastAsia="ja-JP"/>
              </w:rPr>
              <w:t>48 (41,7%)</w:t>
            </w:r>
          </w:p>
        </w:tc>
        <w:tc>
          <w:tcPr>
            <w:tcW w:w="1285" w:type="pct"/>
            <w:shd w:val="clear" w:color="auto" w:fill="auto"/>
          </w:tcPr>
          <w:p w14:paraId="345E49D1" w14:textId="77777777" w:rsidR="0051341B" w:rsidRPr="001B2B22" w:rsidDel="005616F6" w:rsidRDefault="0051341B" w:rsidP="00630951">
            <w:pPr>
              <w:keepNext/>
              <w:jc w:val="center"/>
              <w:rPr>
                <w:szCs w:val="22"/>
                <w:lang w:val="sk-SK" w:eastAsia="ja-JP"/>
              </w:rPr>
            </w:pPr>
            <w:r w:rsidRPr="001B2B22">
              <w:rPr>
                <w:szCs w:val="22"/>
                <w:lang w:val="sk-SK" w:eastAsia="ja-JP"/>
              </w:rPr>
              <w:t>50 (43,1%)</w:t>
            </w:r>
          </w:p>
        </w:tc>
      </w:tr>
      <w:tr w:rsidR="0051341B" w:rsidRPr="001B2B22" w:rsidDel="005616F6" w14:paraId="345E49D6" w14:textId="77777777" w:rsidTr="00AE542B">
        <w:trPr>
          <w:cantSplit/>
        </w:trPr>
        <w:tc>
          <w:tcPr>
            <w:tcW w:w="2515" w:type="pct"/>
            <w:shd w:val="clear" w:color="auto" w:fill="auto"/>
          </w:tcPr>
          <w:p w14:paraId="345E49D3" w14:textId="77777777" w:rsidR="0051341B" w:rsidRPr="001B2B22" w:rsidDel="005616F6" w:rsidRDefault="0051341B" w:rsidP="00630951">
            <w:pPr>
              <w:keepNext/>
              <w:ind w:left="360"/>
              <w:rPr>
                <w:szCs w:val="22"/>
                <w:lang w:val="sk-SK" w:eastAsia="ja-JP"/>
              </w:rPr>
            </w:pPr>
            <w:r w:rsidRPr="001B2B22">
              <w:rPr>
                <w:szCs w:val="22"/>
                <w:lang w:val="sk-SK" w:eastAsia="ja-JP"/>
              </w:rPr>
              <w:t>Medián, mesiace (95% IS)</w:t>
            </w:r>
          </w:p>
        </w:tc>
        <w:tc>
          <w:tcPr>
            <w:tcW w:w="1200" w:type="pct"/>
            <w:shd w:val="clear" w:color="auto" w:fill="auto"/>
          </w:tcPr>
          <w:p w14:paraId="345E49D4" w14:textId="77777777" w:rsidR="0051341B" w:rsidRPr="001B2B22" w:rsidDel="005616F6" w:rsidRDefault="0051341B" w:rsidP="00630951">
            <w:pPr>
              <w:keepNext/>
              <w:jc w:val="center"/>
              <w:rPr>
                <w:szCs w:val="22"/>
                <w:lang w:val="sk-SK" w:eastAsia="ja-JP"/>
              </w:rPr>
            </w:pPr>
            <w:r w:rsidRPr="001B2B22">
              <w:rPr>
                <w:szCs w:val="22"/>
                <w:lang w:val="sk-SK" w:eastAsia="ja-JP"/>
              </w:rPr>
              <w:t>18,1 (13,4; 23,9)</w:t>
            </w:r>
          </w:p>
        </w:tc>
        <w:tc>
          <w:tcPr>
            <w:tcW w:w="1285" w:type="pct"/>
            <w:shd w:val="clear" w:color="auto" w:fill="auto"/>
          </w:tcPr>
          <w:p w14:paraId="345E49D5" w14:textId="77777777" w:rsidR="0051341B" w:rsidRPr="001B2B22" w:rsidDel="005616F6" w:rsidRDefault="0051341B" w:rsidP="00630951">
            <w:pPr>
              <w:keepNext/>
              <w:jc w:val="center"/>
              <w:rPr>
                <w:szCs w:val="22"/>
                <w:lang w:val="sk-SK" w:eastAsia="ja-JP"/>
              </w:rPr>
            </w:pPr>
            <w:r w:rsidRPr="001B2B22">
              <w:rPr>
                <w:szCs w:val="22"/>
                <w:lang w:val="sk-SK" w:eastAsia="ja-JP"/>
              </w:rPr>
              <w:t>20,1 (11,9; 25,1)</w:t>
            </w:r>
          </w:p>
        </w:tc>
      </w:tr>
      <w:tr w:rsidR="0051341B" w:rsidRPr="001B2B22" w:rsidDel="005616F6" w14:paraId="345E49D9" w14:textId="77777777" w:rsidTr="00AE542B">
        <w:trPr>
          <w:cantSplit/>
        </w:trPr>
        <w:tc>
          <w:tcPr>
            <w:tcW w:w="2515" w:type="pct"/>
            <w:shd w:val="clear" w:color="auto" w:fill="auto"/>
          </w:tcPr>
          <w:p w14:paraId="345E49D7" w14:textId="77777777" w:rsidR="0051341B" w:rsidRPr="001B2B22" w:rsidDel="005616F6" w:rsidRDefault="0051341B" w:rsidP="00630951">
            <w:pPr>
              <w:keepNext/>
              <w:ind w:left="360"/>
              <w:rPr>
                <w:szCs w:val="22"/>
                <w:vertAlign w:val="superscript"/>
                <w:lang w:val="sk-SK" w:eastAsia="ja-JP"/>
              </w:rPr>
            </w:pPr>
            <w:r w:rsidRPr="001B2B22">
              <w:rPr>
                <w:szCs w:val="22"/>
                <w:lang w:val="sk-SK" w:eastAsia="ja-JP"/>
              </w:rPr>
              <w:t>HR (95% IS)</w:t>
            </w:r>
            <w:r w:rsidRPr="001B2B22">
              <w:rPr>
                <w:szCs w:val="22"/>
                <w:vertAlign w:val="superscript"/>
                <w:lang w:val="sk-SK" w:eastAsia="ja-JP"/>
              </w:rPr>
              <w:t>a</w:t>
            </w:r>
          </w:p>
        </w:tc>
        <w:tc>
          <w:tcPr>
            <w:tcW w:w="2485" w:type="pct"/>
            <w:gridSpan w:val="2"/>
            <w:shd w:val="clear" w:color="auto" w:fill="auto"/>
          </w:tcPr>
          <w:p w14:paraId="345E49D8" w14:textId="77777777" w:rsidR="0051341B" w:rsidRPr="001B2B22" w:rsidDel="005616F6" w:rsidRDefault="0051341B" w:rsidP="00630951">
            <w:pPr>
              <w:keepNext/>
              <w:jc w:val="center"/>
              <w:rPr>
                <w:szCs w:val="22"/>
                <w:lang w:val="sk-SK" w:eastAsia="ja-JP"/>
              </w:rPr>
            </w:pPr>
            <w:r w:rsidRPr="001B2B22">
              <w:rPr>
                <w:szCs w:val="22"/>
                <w:lang w:val="sk-SK" w:eastAsia="ja-JP"/>
              </w:rPr>
              <w:t>1,00 (0,67;1,49)</w:t>
            </w:r>
          </w:p>
        </w:tc>
      </w:tr>
      <w:tr w:rsidR="0051341B" w:rsidRPr="001B2B22" w:rsidDel="005616F6" w14:paraId="345E49DC" w14:textId="77777777" w:rsidTr="00AE542B">
        <w:trPr>
          <w:cantSplit/>
        </w:trPr>
        <w:tc>
          <w:tcPr>
            <w:tcW w:w="2515" w:type="pct"/>
            <w:tcBorders>
              <w:bottom w:val="single" w:sz="4" w:space="0" w:color="auto"/>
            </w:tcBorders>
            <w:shd w:val="clear" w:color="auto" w:fill="auto"/>
          </w:tcPr>
          <w:p w14:paraId="345E49DA" w14:textId="77777777" w:rsidR="0051341B" w:rsidRPr="001B2B22" w:rsidDel="005616F6" w:rsidRDefault="0051341B" w:rsidP="00630951">
            <w:pPr>
              <w:keepNext/>
              <w:ind w:left="360"/>
              <w:rPr>
                <w:szCs w:val="22"/>
                <w:vertAlign w:val="superscript"/>
                <w:lang w:val="sk-SK" w:eastAsia="ja-JP"/>
              </w:rPr>
            </w:pPr>
            <w:r w:rsidRPr="001B2B22">
              <w:rPr>
                <w:lang w:val="sk-SK" w:eastAsia="ja-JP"/>
              </w:rPr>
              <w:t>p-hodnota</w:t>
            </w:r>
            <w:r w:rsidRPr="001B2B22">
              <w:rPr>
                <w:vertAlign w:val="superscript"/>
                <w:lang w:val="sk-SK" w:eastAsia="ja-JP"/>
              </w:rPr>
              <w:t>b</w:t>
            </w:r>
          </w:p>
        </w:tc>
        <w:tc>
          <w:tcPr>
            <w:tcW w:w="2485" w:type="pct"/>
            <w:gridSpan w:val="2"/>
            <w:tcBorders>
              <w:bottom w:val="single" w:sz="4" w:space="0" w:color="auto"/>
            </w:tcBorders>
            <w:shd w:val="clear" w:color="auto" w:fill="auto"/>
          </w:tcPr>
          <w:p w14:paraId="345E49DB" w14:textId="77777777" w:rsidR="0051341B" w:rsidRPr="001B2B22" w:rsidDel="005616F6" w:rsidRDefault="0051341B" w:rsidP="00630951">
            <w:pPr>
              <w:keepNext/>
              <w:jc w:val="center"/>
              <w:rPr>
                <w:szCs w:val="22"/>
                <w:lang w:val="sk-SK" w:eastAsia="ja-JP"/>
              </w:rPr>
            </w:pPr>
            <w:r w:rsidRPr="001B2B22">
              <w:rPr>
                <w:szCs w:val="22"/>
                <w:lang w:val="sk-SK" w:eastAsia="ja-JP"/>
              </w:rPr>
              <w:t>0,496</w:t>
            </w:r>
          </w:p>
        </w:tc>
      </w:tr>
      <w:tr w:rsidR="0051341B" w:rsidRPr="00E6623E" w14:paraId="345E49E0" w14:textId="77777777" w:rsidTr="00AE542B">
        <w:trPr>
          <w:cantSplit/>
        </w:trPr>
        <w:tc>
          <w:tcPr>
            <w:tcW w:w="2515" w:type="pct"/>
            <w:tcBorders>
              <w:top w:val="single" w:sz="4" w:space="0" w:color="auto"/>
            </w:tcBorders>
            <w:shd w:val="clear" w:color="auto" w:fill="auto"/>
          </w:tcPr>
          <w:p w14:paraId="345E49DD" w14:textId="77777777" w:rsidR="0051341B" w:rsidRPr="001B2B22" w:rsidRDefault="0051341B" w:rsidP="00630951">
            <w:pPr>
              <w:keepNext/>
              <w:rPr>
                <w:lang w:val="sk-SK" w:eastAsia="ja-JP"/>
              </w:rPr>
            </w:pPr>
            <w:r w:rsidRPr="001B2B22">
              <w:rPr>
                <w:lang w:val="sk-SK" w:eastAsia="ja-JP"/>
              </w:rPr>
              <w:t>Odpovede nádoru (na základe BIRC)</w:t>
            </w:r>
          </w:p>
        </w:tc>
        <w:tc>
          <w:tcPr>
            <w:tcW w:w="1200" w:type="pct"/>
            <w:tcBorders>
              <w:top w:val="single" w:sz="4" w:space="0" w:color="auto"/>
            </w:tcBorders>
            <w:shd w:val="clear" w:color="auto" w:fill="auto"/>
          </w:tcPr>
          <w:p w14:paraId="345E49DE" w14:textId="77777777" w:rsidR="0051341B" w:rsidRPr="001B2B22" w:rsidRDefault="0051341B" w:rsidP="00630951">
            <w:pPr>
              <w:keepNext/>
              <w:kinsoku w:val="0"/>
              <w:overflowPunct w:val="0"/>
              <w:autoSpaceDE w:val="0"/>
              <w:autoSpaceDN w:val="0"/>
              <w:adjustRightInd w:val="0"/>
              <w:spacing w:line="242" w:lineRule="exact"/>
              <w:ind w:left="275" w:hanging="397"/>
              <w:jc w:val="center"/>
              <w:rPr>
                <w:spacing w:val="-2"/>
                <w:szCs w:val="22"/>
                <w:lang w:val="sk-SK" w:eastAsia="es-ES"/>
              </w:rPr>
            </w:pPr>
          </w:p>
        </w:tc>
        <w:tc>
          <w:tcPr>
            <w:tcW w:w="1285" w:type="pct"/>
            <w:tcBorders>
              <w:top w:val="single" w:sz="4" w:space="0" w:color="auto"/>
            </w:tcBorders>
            <w:shd w:val="clear" w:color="auto" w:fill="auto"/>
          </w:tcPr>
          <w:p w14:paraId="345E49DF" w14:textId="77777777" w:rsidR="0051341B" w:rsidRPr="001B2B22" w:rsidRDefault="0051341B" w:rsidP="00630951">
            <w:pPr>
              <w:keepNext/>
              <w:kinsoku w:val="0"/>
              <w:overflowPunct w:val="0"/>
              <w:autoSpaceDE w:val="0"/>
              <w:autoSpaceDN w:val="0"/>
              <w:adjustRightInd w:val="0"/>
              <w:spacing w:line="242" w:lineRule="exact"/>
              <w:ind w:left="227" w:hanging="397"/>
              <w:jc w:val="center"/>
              <w:rPr>
                <w:spacing w:val="-2"/>
                <w:szCs w:val="22"/>
                <w:lang w:val="sk-SK" w:eastAsia="es-ES"/>
              </w:rPr>
            </w:pPr>
          </w:p>
        </w:tc>
      </w:tr>
      <w:tr w:rsidR="0051341B" w:rsidRPr="001B2B22" w14:paraId="345E49E4" w14:textId="77777777" w:rsidTr="00AE542B">
        <w:trPr>
          <w:cantSplit/>
        </w:trPr>
        <w:tc>
          <w:tcPr>
            <w:tcW w:w="2515" w:type="pct"/>
            <w:shd w:val="clear" w:color="auto" w:fill="auto"/>
          </w:tcPr>
          <w:p w14:paraId="345E49E1" w14:textId="77777777" w:rsidR="0051341B" w:rsidRPr="001B2B22" w:rsidRDefault="0051341B" w:rsidP="00630951">
            <w:pPr>
              <w:keepNext/>
              <w:ind w:left="360"/>
              <w:rPr>
                <w:lang w:val="sk-SK" w:eastAsia="ja-JP"/>
              </w:rPr>
            </w:pPr>
            <w:r w:rsidRPr="001B2B22">
              <w:rPr>
                <w:lang w:val="sk-SK" w:eastAsia="ja-JP"/>
              </w:rPr>
              <w:t>Celková miera odpovede (95% IS)</w:t>
            </w:r>
          </w:p>
        </w:tc>
        <w:tc>
          <w:tcPr>
            <w:tcW w:w="1200" w:type="pct"/>
            <w:shd w:val="clear" w:color="auto" w:fill="auto"/>
          </w:tcPr>
          <w:p w14:paraId="345E49E2" w14:textId="77777777" w:rsidR="0051341B" w:rsidRPr="001B2B22" w:rsidRDefault="00513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39,1% (30,2; 48,7)</w:t>
            </w:r>
          </w:p>
        </w:tc>
        <w:tc>
          <w:tcPr>
            <w:tcW w:w="1285" w:type="pct"/>
            <w:shd w:val="clear" w:color="auto" w:fill="auto"/>
          </w:tcPr>
          <w:p w14:paraId="345E49E3" w14:textId="77777777" w:rsidR="0051341B" w:rsidRPr="001B2B22" w:rsidRDefault="00513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6,9% (3,0; 13,1)</w:t>
            </w:r>
          </w:p>
        </w:tc>
      </w:tr>
      <w:tr w:rsidR="0051341B" w:rsidRPr="001B2B22" w14:paraId="345E49E8" w14:textId="77777777" w:rsidTr="00AE542B">
        <w:trPr>
          <w:cantSplit/>
        </w:trPr>
        <w:tc>
          <w:tcPr>
            <w:tcW w:w="2515" w:type="pct"/>
            <w:tcBorders>
              <w:top w:val="single" w:sz="4" w:space="0" w:color="auto"/>
            </w:tcBorders>
            <w:shd w:val="clear" w:color="auto" w:fill="auto"/>
          </w:tcPr>
          <w:p w14:paraId="345E49E5" w14:textId="77777777" w:rsidR="0051341B" w:rsidRPr="001B2B22" w:rsidRDefault="0051341B" w:rsidP="00630951">
            <w:pPr>
              <w:keepNext/>
              <w:rPr>
                <w:lang w:val="sk-SK" w:eastAsia="ja-JP"/>
              </w:rPr>
            </w:pPr>
            <w:r w:rsidRPr="001B2B22">
              <w:rPr>
                <w:lang w:val="sk-SK" w:eastAsia="ja-JP"/>
              </w:rPr>
              <w:t>Trvanie odpovede</w:t>
            </w:r>
          </w:p>
        </w:tc>
        <w:tc>
          <w:tcPr>
            <w:tcW w:w="1200" w:type="pct"/>
            <w:tcBorders>
              <w:top w:val="single" w:sz="4" w:space="0" w:color="auto"/>
            </w:tcBorders>
            <w:shd w:val="clear" w:color="auto" w:fill="auto"/>
          </w:tcPr>
          <w:p w14:paraId="345E49E6" w14:textId="77777777" w:rsidR="0051341B" w:rsidRPr="001B2B22" w:rsidRDefault="0051341B" w:rsidP="00630951">
            <w:pPr>
              <w:keepNext/>
              <w:kinsoku w:val="0"/>
              <w:overflowPunct w:val="0"/>
              <w:autoSpaceDE w:val="0"/>
              <w:autoSpaceDN w:val="0"/>
              <w:adjustRightInd w:val="0"/>
              <w:spacing w:line="242" w:lineRule="exact"/>
              <w:ind w:left="275" w:hanging="397"/>
              <w:jc w:val="center"/>
              <w:rPr>
                <w:spacing w:val="-2"/>
                <w:szCs w:val="22"/>
                <w:lang w:val="sk-SK" w:eastAsia="es-ES"/>
              </w:rPr>
            </w:pPr>
          </w:p>
        </w:tc>
        <w:tc>
          <w:tcPr>
            <w:tcW w:w="1285" w:type="pct"/>
            <w:tcBorders>
              <w:top w:val="single" w:sz="4" w:space="0" w:color="auto"/>
            </w:tcBorders>
            <w:shd w:val="clear" w:color="auto" w:fill="auto"/>
          </w:tcPr>
          <w:p w14:paraId="345E49E7" w14:textId="77777777" w:rsidR="0051341B" w:rsidRPr="001B2B22" w:rsidRDefault="0051341B" w:rsidP="00630951">
            <w:pPr>
              <w:keepNext/>
              <w:kinsoku w:val="0"/>
              <w:overflowPunct w:val="0"/>
              <w:autoSpaceDE w:val="0"/>
              <w:autoSpaceDN w:val="0"/>
              <w:adjustRightInd w:val="0"/>
              <w:spacing w:line="242" w:lineRule="exact"/>
              <w:ind w:left="227" w:hanging="397"/>
              <w:jc w:val="center"/>
              <w:rPr>
                <w:spacing w:val="-2"/>
                <w:szCs w:val="22"/>
                <w:lang w:val="sk-SK" w:eastAsia="es-ES"/>
              </w:rPr>
            </w:pPr>
          </w:p>
        </w:tc>
      </w:tr>
      <w:tr w:rsidR="0051341B" w:rsidRPr="001B2B22" w14:paraId="345E49EC" w14:textId="77777777" w:rsidTr="00AE542B">
        <w:trPr>
          <w:cantSplit/>
        </w:trPr>
        <w:tc>
          <w:tcPr>
            <w:tcW w:w="2515" w:type="pct"/>
            <w:shd w:val="clear" w:color="auto" w:fill="auto"/>
          </w:tcPr>
          <w:p w14:paraId="345E49E9" w14:textId="77777777" w:rsidR="0051341B" w:rsidRPr="001B2B22" w:rsidRDefault="0051341B" w:rsidP="00630951">
            <w:pPr>
              <w:keepNext/>
              <w:ind w:left="270" w:firstLine="14"/>
              <w:rPr>
                <w:lang w:val="sk-SK" w:eastAsia="ja-JP"/>
              </w:rPr>
            </w:pPr>
            <w:r w:rsidRPr="001B2B22">
              <w:rPr>
                <w:lang w:val="sk-SK" w:eastAsia="ja-JP"/>
              </w:rPr>
              <w:t>Počet respondentov</w:t>
            </w:r>
          </w:p>
        </w:tc>
        <w:tc>
          <w:tcPr>
            <w:tcW w:w="1200" w:type="pct"/>
            <w:shd w:val="clear" w:color="auto" w:fill="auto"/>
          </w:tcPr>
          <w:p w14:paraId="345E49EA" w14:textId="77777777" w:rsidR="0051341B" w:rsidRPr="001B2B22" w:rsidRDefault="00513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45</w:t>
            </w:r>
          </w:p>
        </w:tc>
        <w:tc>
          <w:tcPr>
            <w:tcW w:w="1285" w:type="pct"/>
            <w:shd w:val="clear" w:color="auto" w:fill="auto"/>
          </w:tcPr>
          <w:p w14:paraId="345E49EB" w14:textId="77777777" w:rsidR="0051341B" w:rsidRPr="001B2B22" w:rsidRDefault="00513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8</w:t>
            </w:r>
          </w:p>
        </w:tc>
      </w:tr>
      <w:tr w:rsidR="0051341B" w:rsidRPr="001B2B22" w14:paraId="345E49F0" w14:textId="77777777" w:rsidTr="00AE542B">
        <w:trPr>
          <w:cantSplit/>
        </w:trPr>
        <w:tc>
          <w:tcPr>
            <w:tcW w:w="2515" w:type="pct"/>
            <w:shd w:val="clear" w:color="auto" w:fill="auto"/>
          </w:tcPr>
          <w:p w14:paraId="345E49ED" w14:textId="77777777" w:rsidR="0051341B" w:rsidRPr="001B2B22" w:rsidRDefault="0051341B" w:rsidP="00630951">
            <w:pPr>
              <w:keepNext/>
              <w:ind w:left="270" w:firstLine="14"/>
              <w:rPr>
                <w:lang w:val="sk-SK" w:eastAsia="ja-JP"/>
              </w:rPr>
            </w:pPr>
            <w:r w:rsidRPr="001B2B22">
              <w:rPr>
                <w:lang w:val="sk-SK" w:eastAsia="ja-JP"/>
              </w:rPr>
              <w:t>Medián, mesiace</w:t>
            </w:r>
            <w:r w:rsidRPr="001B2B22">
              <w:rPr>
                <w:vertAlign w:val="superscript"/>
                <w:lang w:val="sk-SK" w:eastAsia="ja-JP"/>
              </w:rPr>
              <w:t>d</w:t>
            </w:r>
            <w:r w:rsidRPr="001B2B22">
              <w:rPr>
                <w:lang w:val="sk-SK" w:eastAsia="ja-JP"/>
              </w:rPr>
              <w:t xml:space="preserve"> (95% IS)</w:t>
            </w:r>
          </w:p>
        </w:tc>
        <w:tc>
          <w:tcPr>
            <w:tcW w:w="1200" w:type="pct"/>
            <w:shd w:val="clear" w:color="auto" w:fill="auto"/>
          </w:tcPr>
          <w:p w14:paraId="345E49EE" w14:textId="77777777" w:rsidR="0051341B" w:rsidRPr="001B2B22" w:rsidRDefault="00513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6,9 (5,4; 8,9)</w:t>
            </w:r>
          </w:p>
        </w:tc>
        <w:tc>
          <w:tcPr>
            <w:tcW w:w="1285" w:type="pct"/>
            <w:shd w:val="clear" w:color="auto" w:fill="auto"/>
          </w:tcPr>
          <w:p w14:paraId="345E49EF" w14:textId="77777777" w:rsidR="0051341B" w:rsidRPr="001B2B22" w:rsidRDefault="00513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8,3 (3,5; NE)</w:t>
            </w:r>
          </w:p>
        </w:tc>
      </w:tr>
      <w:tr w:rsidR="0051341B" w:rsidRPr="001B2B22" w14:paraId="345E49F4" w14:textId="77777777" w:rsidTr="00AE542B">
        <w:trPr>
          <w:cantSplit/>
        </w:trPr>
        <w:tc>
          <w:tcPr>
            <w:tcW w:w="2515" w:type="pct"/>
            <w:shd w:val="clear" w:color="auto" w:fill="auto"/>
          </w:tcPr>
          <w:p w14:paraId="345E49F1" w14:textId="77777777" w:rsidR="0051341B" w:rsidRPr="001B2B22" w:rsidRDefault="0051341B" w:rsidP="00630951">
            <w:pPr>
              <w:keepNext/>
              <w:ind w:left="270" w:firstLine="14"/>
              <w:rPr>
                <w:lang w:val="sk-SK" w:eastAsia="ja-JP"/>
              </w:rPr>
            </w:pPr>
            <w:r w:rsidRPr="001B2B22">
              <w:rPr>
                <w:lang w:val="sk-SK" w:eastAsia="ja-JP"/>
              </w:rPr>
              <w:t>Pravdepodobnosť výskytu bez udalosti v 9. mesiaci</w:t>
            </w:r>
            <w:r w:rsidRPr="001B2B22">
              <w:rPr>
                <w:vertAlign w:val="superscript"/>
                <w:lang w:val="sk-SK" w:eastAsia="ja-JP"/>
              </w:rPr>
              <w:t>d</w:t>
            </w:r>
            <w:r w:rsidRPr="001B2B22">
              <w:rPr>
                <w:lang w:val="sk-SK" w:eastAsia="ja-JP"/>
              </w:rPr>
              <w:t xml:space="preserve"> (95% IS)</w:t>
            </w:r>
          </w:p>
        </w:tc>
        <w:tc>
          <w:tcPr>
            <w:tcW w:w="1200" w:type="pct"/>
            <w:shd w:val="clear" w:color="auto" w:fill="auto"/>
          </w:tcPr>
          <w:p w14:paraId="345E49F2" w14:textId="77777777" w:rsidR="0051341B" w:rsidRPr="001B2B22" w:rsidRDefault="00513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31,5% (16,7%; 47,3%)</w:t>
            </w:r>
          </w:p>
        </w:tc>
        <w:tc>
          <w:tcPr>
            <w:tcW w:w="1285" w:type="pct"/>
            <w:shd w:val="clear" w:color="auto" w:fill="auto"/>
          </w:tcPr>
          <w:p w14:paraId="345E49F3" w14:textId="77777777" w:rsidR="0051341B" w:rsidRPr="001B2B22" w:rsidRDefault="00513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45,7% (6,9%; 79,5%)</w:t>
            </w:r>
          </w:p>
        </w:tc>
      </w:tr>
      <w:tr w:rsidR="0051341B" w:rsidRPr="00156E39" w14:paraId="345E49FA" w14:textId="77777777" w:rsidTr="00AE542B">
        <w:trPr>
          <w:cantSplit/>
        </w:trPr>
        <w:tc>
          <w:tcPr>
            <w:tcW w:w="5000" w:type="pct"/>
            <w:gridSpan w:val="3"/>
            <w:tcBorders>
              <w:top w:val="single" w:sz="4" w:space="0" w:color="auto"/>
              <w:bottom w:val="single" w:sz="4" w:space="0" w:color="auto"/>
            </w:tcBorders>
            <w:shd w:val="clear" w:color="auto" w:fill="auto"/>
          </w:tcPr>
          <w:p w14:paraId="345E49F5" w14:textId="77777777" w:rsidR="0051341B" w:rsidRPr="001B2B22" w:rsidRDefault="0051341B" w:rsidP="00630951">
            <w:pPr>
              <w:keepNext/>
              <w:keepLines/>
              <w:widowControl w:val="0"/>
              <w:rPr>
                <w:szCs w:val="22"/>
                <w:lang w:val="sk-SK" w:eastAsia="ja-JP"/>
              </w:rPr>
            </w:pPr>
            <w:r w:rsidRPr="001B2B22">
              <w:rPr>
                <w:szCs w:val="22"/>
                <w:lang w:val="sk-SK" w:eastAsia="ja-JP"/>
              </w:rPr>
              <w:t>HR=pomer rizika; I</w:t>
            </w:r>
            <w:r w:rsidR="001C0035" w:rsidRPr="001B2B22">
              <w:rPr>
                <w:szCs w:val="22"/>
                <w:lang w:val="sk-SK" w:eastAsia="ja-JP"/>
              </w:rPr>
              <w:t>S</w:t>
            </w:r>
            <w:r w:rsidRPr="001B2B22">
              <w:rPr>
                <w:szCs w:val="22"/>
                <w:lang w:val="sk-SK" w:eastAsia="ja-JP"/>
              </w:rPr>
              <w:t>=interval spoľahlivosti; BIRC=</w:t>
            </w:r>
            <w:r w:rsidRPr="001B2B22">
              <w:rPr>
                <w:szCs w:val="22"/>
                <w:lang w:val="sk-SK"/>
              </w:rPr>
              <w:t xml:space="preserve"> </w:t>
            </w:r>
            <w:r w:rsidRPr="001B2B22">
              <w:rPr>
                <w:szCs w:val="22"/>
                <w:lang w:val="sk-SK" w:eastAsia="ja-JP"/>
              </w:rPr>
              <w:t>výbor pre zaslepené nezávislé hodnotenie; NE=neodhadnuteľné</w:t>
            </w:r>
          </w:p>
          <w:p w14:paraId="345E49F6" w14:textId="77777777" w:rsidR="0051341B" w:rsidRPr="001B2B22" w:rsidRDefault="0051341B" w:rsidP="00630951">
            <w:pPr>
              <w:keepNext/>
              <w:keepLines/>
              <w:widowControl w:val="0"/>
              <w:rPr>
                <w:szCs w:val="22"/>
                <w:lang w:val="sk-SK" w:eastAsia="ja-JP"/>
              </w:rPr>
            </w:pPr>
            <w:r w:rsidRPr="001B2B22">
              <w:rPr>
                <w:szCs w:val="22"/>
                <w:vertAlign w:val="superscript"/>
                <w:lang w:val="sk-SK" w:eastAsia="ja-JP"/>
              </w:rPr>
              <w:t xml:space="preserve">a </w:t>
            </w:r>
            <w:r w:rsidR="006D6C26" w:rsidRPr="001B2B22">
              <w:rPr>
                <w:szCs w:val="22"/>
                <w:lang w:val="sk-SK" w:eastAsia="ja-JP"/>
              </w:rPr>
              <w:t>Na základe Coxovej stratifikovanej analýzy pomerného rizika</w:t>
            </w:r>
            <w:r w:rsidRPr="001B2B22">
              <w:rPr>
                <w:szCs w:val="22"/>
                <w:lang w:val="sk-SK" w:eastAsia="ja-JP"/>
              </w:rPr>
              <w:t>.</w:t>
            </w:r>
          </w:p>
          <w:p w14:paraId="345E49F7" w14:textId="77777777" w:rsidR="0051341B" w:rsidRPr="001B2B22" w:rsidRDefault="0051341B" w:rsidP="00630951">
            <w:pPr>
              <w:keepNext/>
              <w:keepLines/>
              <w:widowControl w:val="0"/>
              <w:rPr>
                <w:szCs w:val="22"/>
                <w:lang w:val="sk-SK" w:eastAsia="ja-JP"/>
              </w:rPr>
            </w:pPr>
            <w:r w:rsidRPr="001B2B22">
              <w:rPr>
                <w:szCs w:val="22"/>
                <w:vertAlign w:val="superscript"/>
                <w:lang w:val="sk-SK" w:eastAsia="ja-JP"/>
              </w:rPr>
              <w:t>b</w:t>
            </w:r>
            <w:r w:rsidRPr="001B2B22">
              <w:rPr>
                <w:szCs w:val="22"/>
                <w:lang w:val="sk-SK" w:eastAsia="ja-JP"/>
              </w:rPr>
              <w:t xml:space="preserve"> </w:t>
            </w:r>
            <w:r w:rsidR="006D6C26" w:rsidRPr="001B2B22">
              <w:rPr>
                <w:szCs w:val="22"/>
                <w:lang w:val="sk-SK" w:eastAsia="ja-JP"/>
              </w:rPr>
              <w:t>Na základe stratifikovaného log-rank testu</w:t>
            </w:r>
            <w:r w:rsidRPr="001B2B22">
              <w:rPr>
                <w:szCs w:val="22"/>
                <w:lang w:val="sk-SK" w:eastAsia="ja-JP"/>
              </w:rPr>
              <w:t>.</w:t>
            </w:r>
          </w:p>
          <w:p w14:paraId="345E49F8" w14:textId="77777777" w:rsidR="0051341B" w:rsidRPr="001B2B22" w:rsidRDefault="0051341B" w:rsidP="00630951">
            <w:pPr>
              <w:keepNext/>
              <w:keepLines/>
              <w:widowControl w:val="0"/>
              <w:rPr>
                <w:szCs w:val="22"/>
                <w:lang w:val="sk-SK" w:eastAsia="ja-JP"/>
              </w:rPr>
            </w:pPr>
            <w:r w:rsidRPr="001B2B22">
              <w:rPr>
                <w:szCs w:val="22"/>
                <w:vertAlign w:val="superscript"/>
                <w:lang w:val="sk-SK" w:eastAsia="ja-JP"/>
              </w:rPr>
              <w:t>c</w:t>
            </w:r>
            <w:r w:rsidRPr="001B2B22">
              <w:rPr>
                <w:szCs w:val="22"/>
                <w:lang w:val="sk-SK" w:eastAsia="ja-JP"/>
              </w:rPr>
              <w:t xml:space="preserve"> </w:t>
            </w:r>
            <w:r w:rsidR="006D6C26" w:rsidRPr="001B2B22">
              <w:rPr>
                <w:szCs w:val="22"/>
                <w:lang w:val="sk-SK" w:eastAsia="ja-JP"/>
              </w:rPr>
              <w:t>Analýza OS nebola upravená s ohľadom na potenciálne</w:t>
            </w:r>
            <w:r w:rsidR="00612B9B" w:rsidRPr="001B2B22">
              <w:rPr>
                <w:szCs w:val="22"/>
                <w:lang w:val="sk-SK" w:eastAsia="ja-JP"/>
              </w:rPr>
              <w:t xml:space="preserve"> </w:t>
            </w:r>
            <w:r w:rsidR="006D6C26" w:rsidRPr="001B2B22">
              <w:rPr>
                <w:szCs w:val="22"/>
                <w:lang w:val="sk-SK" w:eastAsia="ja-JP"/>
              </w:rPr>
              <w:t>skrížené účinky</w:t>
            </w:r>
            <w:r w:rsidRPr="001B2B22">
              <w:rPr>
                <w:szCs w:val="22"/>
                <w:lang w:val="sk-SK" w:eastAsia="ja-JP"/>
              </w:rPr>
              <w:t>.</w:t>
            </w:r>
          </w:p>
          <w:p w14:paraId="345E49F9" w14:textId="77777777" w:rsidR="0051341B" w:rsidRPr="001B2B22" w:rsidRDefault="0051341B" w:rsidP="00630951">
            <w:pPr>
              <w:keepNext/>
              <w:keepLines/>
              <w:widowControl w:val="0"/>
              <w:rPr>
                <w:sz w:val="18"/>
                <w:szCs w:val="18"/>
                <w:lang w:val="sk-SK" w:eastAsia="ja-JP"/>
              </w:rPr>
            </w:pPr>
            <w:r w:rsidRPr="001B2B22">
              <w:rPr>
                <w:szCs w:val="22"/>
                <w:vertAlign w:val="superscript"/>
                <w:lang w:val="sk-SK" w:eastAsia="ja-JP"/>
              </w:rPr>
              <w:t>d</w:t>
            </w:r>
            <w:r w:rsidRPr="001B2B22">
              <w:rPr>
                <w:szCs w:val="22"/>
                <w:lang w:val="sk-SK" w:eastAsia="ja-JP"/>
              </w:rPr>
              <w:t xml:space="preserve"> </w:t>
            </w:r>
            <w:r w:rsidR="006D6C26" w:rsidRPr="001B2B22">
              <w:rPr>
                <w:szCs w:val="22"/>
                <w:lang w:val="sk-SK" w:eastAsia="ja-JP"/>
              </w:rPr>
              <w:t>Odhadnuté pomocou Kaplanovej-Meierovej metódy</w:t>
            </w:r>
            <w:r w:rsidRPr="001B2B22">
              <w:rPr>
                <w:szCs w:val="22"/>
                <w:lang w:val="sk-SK" w:eastAsia="ja-JP"/>
              </w:rPr>
              <w:t>.</w:t>
            </w:r>
            <w:r w:rsidRPr="001B2B22">
              <w:rPr>
                <w:sz w:val="18"/>
                <w:szCs w:val="18"/>
                <w:lang w:val="sk-SK" w:eastAsia="ja-JP"/>
              </w:rPr>
              <w:t xml:space="preserve"> </w:t>
            </w:r>
          </w:p>
        </w:tc>
      </w:tr>
    </w:tbl>
    <w:p w14:paraId="345E49FB" w14:textId="77777777" w:rsidR="00DD3EB0" w:rsidRPr="001B2B22" w:rsidRDefault="00DD3EB0" w:rsidP="00630951">
      <w:pPr>
        <w:widowControl w:val="0"/>
        <w:tabs>
          <w:tab w:val="clear" w:pos="567"/>
        </w:tabs>
        <w:autoSpaceDE w:val="0"/>
        <w:autoSpaceDN w:val="0"/>
        <w:adjustRightInd w:val="0"/>
        <w:spacing w:line="240" w:lineRule="auto"/>
        <w:rPr>
          <w:szCs w:val="22"/>
          <w:lang w:val="sk-SK"/>
        </w:rPr>
      </w:pPr>
    </w:p>
    <w:p w14:paraId="345E49FC" w14:textId="49934386" w:rsidR="00DD3EB0" w:rsidRPr="001B2B22" w:rsidRDefault="006D6C26" w:rsidP="00630951">
      <w:pPr>
        <w:keepNext/>
        <w:tabs>
          <w:tab w:val="clear" w:pos="567"/>
        </w:tabs>
        <w:autoSpaceDE w:val="0"/>
        <w:autoSpaceDN w:val="0"/>
        <w:adjustRightInd w:val="0"/>
        <w:spacing w:line="240" w:lineRule="auto"/>
        <w:ind w:left="1695" w:hanging="1695"/>
        <w:rPr>
          <w:b/>
          <w:szCs w:val="22"/>
          <w:lang w:val="sk-SK"/>
        </w:rPr>
      </w:pPr>
      <w:r w:rsidRPr="001B2B22">
        <w:rPr>
          <w:b/>
          <w:szCs w:val="22"/>
          <w:lang w:val="sk-SK"/>
        </w:rPr>
        <w:lastRenderedPageBreak/>
        <w:t>Obrázok</w:t>
      </w:r>
      <w:r w:rsidR="00734B2F" w:rsidRPr="001B2B22">
        <w:rPr>
          <w:b/>
          <w:szCs w:val="22"/>
          <w:lang w:val="sk-SK"/>
        </w:rPr>
        <w:t xml:space="preserve"> č.</w:t>
      </w:r>
      <w:r w:rsidRPr="001B2B22">
        <w:rPr>
          <w:b/>
          <w:szCs w:val="22"/>
          <w:lang w:val="sk-SK"/>
        </w:rPr>
        <w:t> </w:t>
      </w:r>
      <w:r w:rsidR="00562E9E" w:rsidRPr="001B2B22">
        <w:rPr>
          <w:b/>
          <w:szCs w:val="22"/>
          <w:lang w:val="sk-SK"/>
        </w:rPr>
        <w:t>3</w:t>
      </w:r>
      <w:r w:rsidRPr="001B2B22">
        <w:rPr>
          <w:b/>
          <w:szCs w:val="22"/>
          <w:lang w:val="sk-SK"/>
        </w:rPr>
        <w:tab/>
        <w:t xml:space="preserve">ASCEND-5 (klinické skúšanie A2303) </w:t>
      </w:r>
      <w:r w:rsidRPr="001B2B22">
        <w:rPr>
          <w:b/>
          <w:szCs w:val="22"/>
          <w:lang w:val="sk-SK"/>
        </w:rPr>
        <w:noBreakHyphen/>
        <w:t xml:space="preserve"> Kaplanova-Meierova krivka prežívania bez progresie, ktoré bolo hodnotené BIRC</w:t>
      </w:r>
      <w:r w:rsidR="008009B0">
        <w:rPr>
          <w:b/>
          <w:szCs w:val="22"/>
          <w:lang w:val="sk-SK"/>
        </w:rPr>
        <w:t xml:space="preserve"> (primárna analýza)</w:t>
      </w:r>
    </w:p>
    <w:p w14:paraId="345E49FD" w14:textId="77777777" w:rsidR="00E75FF0" w:rsidRPr="001B2B22" w:rsidRDefault="00E75FF0" w:rsidP="00630951">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sk-SK"/>
        </w:rPr>
      </w:pPr>
    </w:p>
    <w:p w14:paraId="345E49FE" w14:textId="77777777" w:rsidR="00E75FF0" w:rsidRPr="001B2B22" w:rsidRDefault="008D75A5"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Calibri" w:eastAsia="Calibri" w:hAnsi="Calibri"/>
          <w:noProof/>
          <w:szCs w:val="22"/>
          <w:lang w:val="en-US"/>
        </w:rPr>
        <mc:AlternateContent>
          <mc:Choice Requires="wpg">
            <w:drawing>
              <wp:anchor distT="0" distB="0" distL="114300" distR="114300" simplePos="0" relativeHeight="251652096" behindDoc="1" locked="0" layoutInCell="1" allowOverlap="1" wp14:anchorId="345E565B" wp14:editId="345E565C">
                <wp:simplePos x="0" y="0"/>
                <wp:positionH relativeFrom="page">
                  <wp:posOffset>1678940</wp:posOffset>
                </wp:positionH>
                <wp:positionV relativeFrom="paragraph">
                  <wp:posOffset>31115</wp:posOffset>
                </wp:positionV>
                <wp:extent cx="4992370" cy="2896870"/>
                <wp:effectExtent l="0" t="0" r="0" b="0"/>
                <wp:wrapNone/>
                <wp:docPr id="1563"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564" name="Group 975"/>
                        <wpg:cNvGrpSpPr>
                          <a:grpSpLocks/>
                        </wpg:cNvGrpSpPr>
                        <wpg:grpSpPr bwMode="auto">
                          <a:xfrm>
                            <a:off x="2708" y="128"/>
                            <a:ext cx="7734" cy="4417"/>
                            <a:chOff x="2708" y="128"/>
                            <a:chExt cx="7734" cy="4417"/>
                          </a:xfrm>
                        </wpg:grpSpPr>
                        <wps:wsp>
                          <wps:cNvPr id="1565" name="Freeform 97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977"/>
                        <wpg:cNvGrpSpPr>
                          <a:grpSpLocks/>
                        </wpg:cNvGrpSpPr>
                        <wpg:grpSpPr bwMode="auto">
                          <a:xfrm>
                            <a:off x="2708" y="128"/>
                            <a:ext cx="6252" cy="4361"/>
                            <a:chOff x="2708" y="128"/>
                            <a:chExt cx="6252" cy="4361"/>
                          </a:xfrm>
                        </wpg:grpSpPr>
                        <wps:wsp>
                          <wps:cNvPr id="1567" name="Freeform 97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979"/>
                        <wpg:cNvGrpSpPr>
                          <a:grpSpLocks/>
                        </wpg:cNvGrpSpPr>
                        <wpg:grpSpPr bwMode="auto">
                          <a:xfrm>
                            <a:off x="2681" y="85"/>
                            <a:ext cx="71" cy="71"/>
                            <a:chOff x="2681" y="85"/>
                            <a:chExt cx="71" cy="71"/>
                          </a:xfrm>
                        </wpg:grpSpPr>
                        <wps:wsp>
                          <wps:cNvPr id="1569" name="Freeform 98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981"/>
                        <wpg:cNvGrpSpPr>
                          <a:grpSpLocks/>
                        </wpg:cNvGrpSpPr>
                        <wpg:grpSpPr bwMode="auto">
                          <a:xfrm>
                            <a:off x="3372" y="1087"/>
                            <a:ext cx="71" cy="71"/>
                            <a:chOff x="3372" y="1087"/>
                            <a:chExt cx="71" cy="71"/>
                          </a:xfrm>
                        </wpg:grpSpPr>
                        <wps:wsp>
                          <wps:cNvPr id="1571" name="Freeform 98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983"/>
                        <wpg:cNvGrpSpPr>
                          <a:grpSpLocks/>
                        </wpg:cNvGrpSpPr>
                        <wpg:grpSpPr bwMode="auto">
                          <a:xfrm>
                            <a:off x="3499" y="1130"/>
                            <a:ext cx="71" cy="70"/>
                            <a:chOff x="3499" y="1130"/>
                            <a:chExt cx="71" cy="70"/>
                          </a:xfrm>
                        </wpg:grpSpPr>
                        <wps:wsp>
                          <wps:cNvPr id="1573" name="Freeform 98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985"/>
                        <wpg:cNvGrpSpPr>
                          <a:grpSpLocks/>
                        </wpg:cNvGrpSpPr>
                        <wpg:grpSpPr bwMode="auto">
                          <a:xfrm>
                            <a:off x="3584" y="1214"/>
                            <a:ext cx="70" cy="71"/>
                            <a:chOff x="3584" y="1214"/>
                            <a:chExt cx="70" cy="71"/>
                          </a:xfrm>
                        </wpg:grpSpPr>
                        <wps:wsp>
                          <wps:cNvPr id="1575" name="Freeform 98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987"/>
                        <wpg:cNvGrpSpPr>
                          <a:grpSpLocks/>
                        </wpg:cNvGrpSpPr>
                        <wpg:grpSpPr bwMode="auto">
                          <a:xfrm>
                            <a:off x="3668" y="1483"/>
                            <a:ext cx="71" cy="71"/>
                            <a:chOff x="3668" y="1483"/>
                            <a:chExt cx="71" cy="71"/>
                          </a:xfrm>
                        </wpg:grpSpPr>
                        <wps:wsp>
                          <wps:cNvPr id="1577" name="Freeform 98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989"/>
                        <wpg:cNvGrpSpPr>
                          <a:grpSpLocks/>
                        </wpg:cNvGrpSpPr>
                        <wpg:grpSpPr bwMode="auto">
                          <a:xfrm>
                            <a:off x="4120" y="2139"/>
                            <a:ext cx="85" cy="2"/>
                            <a:chOff x="4120" y="2139"/>
                            <a:chExt cx="85" cy="2"/>
                          </a:xfrm>
                        </wpg:grpSpPr>
                        <wps:wsp>
                          <wps:cNvPr id="1579" name="Freeform 99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991"/>
                        <wpg:cNvGrpSpPr>
                          <a:grpSpLocks/>
                        </wpg:cNvGrpSpPr>
                        <wpg:grpSpPr bwMode="auto">
                          <a:xfrm>
                            <a:off x="4403" y="2329"/>
                            <a:ext cx="70" cy="71"/>
                            <a:chOff x="4403" y="2329"/>
                            <a:chExt cx="70" cy="71"/>
                          </a:xfrm>
                        </wpg:grpSpPr>
                        <wps:wsp>
                          <wps:cNvPr id="1581" name="Freeform 99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993"/>
                        <wpg:cNvGrpSpPr>
                          <a:grpSpLocks/>
                        </wpg:cNvGrpSpPr>
                        <wpg:grpSpPr bwMode="auto">
                          <a:xfrm>
                            <a:off x="4543" y="2429"/>
                            <a:ext cx="71" cy="71"/>
                            <a:chOff x="4543" y="2429"/>
                            <a:chExt cx="71" cy="71"/>
                          </a:xfrm>
                        </wpg:grpSpPr>
                        <wps:wsp>
                          <wps:cNvPr id="1583" name="Freeform 99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995"/>
                        <wpg:cNvGrpSpPr>
                          <a:grpSpLocks/>
                        </wpg:cNvGrpSpPr>
                        <wpg:grpSpPr bwMode="auto">
                          <a:xfrm>
                            <a:off x="4670" y="2704"/>
                            <a:ext cx="155" cy="2"/>
                            <a:chOff x="4670" y="2704"/>
                            <a:chExt cx="155" cy="2"/>
                          </a:xfrm>
                        </wpg:grpSpPr>
                        <wps:wsp>
                          <wps:cNvPr id="1585" name="Freeform 99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997"/>
                        <wpg:cNvGrpSpPr>
                          <a:grpSpLocks/>
                        </wpg:cNvGrpSpPr>
                        <wpg:grpSpPr bwMode="auto">
                          <a:xfrm>
                            <a:off x="5009" y="2760"/>
                            <a:ext cx="142" cy="2"/>
                            <a:chOff x="5009" y="2760"/>
                            <a:chExt cx="142" cy="2"/>
                          </a:xfrm>
                        </wpg:grpSpPr>
                        <wps:wsp>
                          <wps:cNvPr id="1587" name="Freeform 99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999"/>
                        <wpg:cNvGrpSpPr>
                          <a:grpSpLocks/>
                        </wpg:cNvGrpSpPr>
                        <wpg:grpSpPr bwMode="auto">
                          <a:xfrm>
                            <a:off x="5405" y="2993"/>
                            <a:ext cx="70" cy="71"/>
                            <a:chOff x="5405" y="2993"/>
                            <a:chExt cx="70" cy="71"/>
                          </a:xfrm>
                        </wpg:grpSpPr>
                        <wps:wsp>
                          <wps:cNvPr id="1589" name="Freeform 100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001"/>
                        <wpg:cNvGrpSpPr>
                          <a:grpSpLocks/>
                        </wpg:cNvGrpSpPr>
                        <wpg:grpSpPr bwMode="auto">
                          <a:xfrm>
                            <a:off x="5587" y="3049"/>
                            <a:ext cx="71" cy="71"/>
                            <a:chOff x="5587" y="3049"/>
                            <a:chExt cx="71" cy="71"/>
                          </a:xfrm>
                        </wpg:grpSpPr>
                        <wps:wsp>
                          <wps:cNvPr id="1591" name="Freeform 100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003"/>
                        <wpg:cNvGrpSpPr>
                          <a:grpSpLocks/>
                        </wpg:cNvGrpSpPr>
                        <wpg:grpSpPr bwMode="auto">
                          <a:xfrm>
                            <a:off x="5672" y="3105"/>
                            <a:ext cx="71" cy="71"/>
                            <a:chOff x="5672" y="3105"/>
                            <a:chExt cx="71" cy="71"/>
                          </a:xfrm>
                        </wpg:grpSpPr>
                        <wps:wsp>
                          <wps:cNvPr id="1593" name="Freeform 100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005"/>
                        <wpg:cNvGrpSpPr>
                          <a:grpSpLocks/>
                        </wpg:cNvGrpSpPr>
                        <wpg:grpSpPr bwMode="auto">
                          <a:xfrm>
                            <a:off x="5969" y="3233"/>
                            <a:ext cx="71" cy="71"/>
                            <a:chOff x="5969" y="3233"/>
                            <a:chExt cx="71" cy="71"/>
                          </a:xfrm>
                        </wpg:grpSpPr>
                        <wps:wsp>
                          <wps:cNvPr id="1595" name="Freeform 100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007"/>
                        <wpg:cNvGrpSpPr>
                          <a:grpSpLocks/>
                        </wpg:cNvGrpSpPr>
                        <wpg:grpSpPr bwMode="auto">
                          <a:xfrm>
                            <a:off x="6463" y="3614"/>
                            <a:ext cx="70" cy="71"/>
                            <a:chOff x="6463" y="3614"/>
                            <a:chExt cx="70" cy="71"/>
                          </a:xfrm>
                        </wpg:grpSpPr>
                        <wps:wsp>
                          <wps:cNvPr id="1597" name="Freeform 100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009"/>
                        <wpg:cNvGrpSpPr>
                          <a:grpSpLocks/>
                        </wpg:cNvGrpSpPr>
                        <wpg:grpSpPr bwMode="auto">
                          <a:xfrm>
                            <a:off x="6618" y="3671"/>
                            <a:ext cx="71" cy="71"/>
                            <a:chOff x="6618" y="3671"/>
                            <a:chExt cx="71" cy="71"/>
                          </a:xfrm>
                        </wpg:grpSpPr>
                        <wps:wsp>
                          <wps:cNvPr id="1599" name="Freeform 101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011"/>
                        <wpg:cNvGrpSpPr>
                          <a:grpSpLocks/>
                        </wpg:cNvGrpSpPr>
                        <wpg:grpSpPr bwMode="auto">
                          <a:xfrm>
                            <a:off x="6716" y="3811"/>
                            <a:ext cx="71" cy="71"/>
                            <a:chOff x="6716" y="3811"/>
                            <a:chExt cx="71" cy="71"/>
                          </a:xfrm>
                        </wpg:grpSpPr>
                        <wps:wsp>
                          <wps:cNvPr id="1601" name="Freeform 101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013"/>
                        <wpg:cNvGrpSpPr>
                          <a:grpSpLocks/>
                        </wpg:cNvGrpSpPr>
                        <wpg:grpSpPr bwMode="auto">
                          <a:xfrm>
                            <a:off x="6886" y="3811"/>
                            <a:ext cx="71" cy="71"/>
                            <a:chOff x="6886" y="3811"/>
                            <a:chExt cx="71" cy="71"/>
                          </a:xfrm>
                        </wpg:grpSpPr>
                        <wps:wsp>
                          <wps:cNvPr id="1603" name="Freeform 101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015"/>
                        <wpg:cNvGrpSpPr>
                          <a:grpSpLocks/>
                        </wpg:cNvGrpSpPr>
                        <wpg:grpSpPr bwMode="auto">
                          <a:xfrm>
                            <a:off x="7451" y="3811"/>
                            <a:ext cx="71" cy="71"/>
                            <a:chOff x="7451" y="3811"/>
                            <a:chExt cx="71" cy="71"/>
                          </a:xfrm>
                        </wpg:grpSpPr>
                        <wps:wsp>
                          <wps:cNvPr id="1605" name="Freeform 101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017"/>
                        <wpg:cNvGrpSpPr>
                          <a:grpSpLocks/>
                        </wpg:cNvGrpSpPr>
                        <wpg:grpSpPr bwMode="auto">
                          <a:xfrm>
                            <a:off x="7648" y="3911"/>
                            <a:ext cx="71" cy="71"/>
                            <a:chOff x="7648" y="3911"/>
                            <a:chExt cx="71" cy="71"/>
                          </a:xfrm>
                        </wpg:grpSpPr>
                        <wps:wsp>
                          <wps:cNvPr id="1607" name="Freeform 101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019"/>
                        <wpg:cNvGrpSpPr>
                          <a:grpSpLocks/>
                        </wpg:cNvGrpSpPr>
                        <wpg:grpSpPr bwMode="auto">
                          <a:xfrm>
                            <a:off x="7987" y="4009"/>
                            <a:ext cx="70" cy="71"/>
                            <a:chOff x="7987" y="4009"/>
                            <a:chExt cx="70" cy="71"/>
                          </a:xfrm>
                        </wpg:grpSpPr>
                        <wps:wsp>
                          <wps:cNvPr id="1609" name="Freeform 102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021"/>
                        <wpg:cNvGrpSpPr>
                          <a:grpSpLocks/>
                        </wpg:cNvGrpSpPr>
                        <wpg:grpSpPr bwMode="auto">
                          <a:xfrm>
                            <a:off x="8720" y="4263"/>
                            <a:ext cx="71" cy="71"/>
                            <a:chOff x="8720" y="4263"/>
                            <a:chExt cx="71" cy="71"/>
                          </a:xfrm>
                        </wpg:grpSpPr>
                        <wps:wsp>
                          <wps:cNvPr id="1611" name="Freeform 102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023"/>
                        <wpg:cNvGrpSpPr>
                          <a:grpSpLocks/>
                        </wpg:cNvGrpSpPr>
                        <wpg:grpSpPr bwMode="auto">
                          <a:xfrm>
                            <a:off x="9186" y="4263"/>
                            <a:ext cx="71" cy="71"/>
                            <a:chOff x="9186" y="4263"/>
                            <a:chExt cx="71" cy="71"/>
                          </a:xfrm>
                        </wpg:grpSpPr>
                        <wps:wsp>
                          <wps:cNvPr id="1613" name="Freeform 102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025"/>
                        <wpg:cNvGrpSpPr>
                          <a:grpSpLocks/>
                        </wpg:cNvGrpSpPr>
                        <wpg:grpSpPr bwMode="auto">
                          <a:xfrm>
                            <a:off x="10400" y="4503"/>
                            <a:ext cx="70" cy="71"/>
                            <a:chOff x="10400" y="4503"/>
                            <a:chExt cx="70" cy="71"/>
                          </a:xfrm>
                        </wpg:grpSpPr>
                        <wps:wsp>
                          <wps:cNvPr id="1615" name="Freeform 102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027"/>
                        <wpg:cNvGrpSpPr>
                          <a:grpSpLocks/>
                        </wpg:cNvGrpSpPr>
                        <wpg:grpSpPr bwMode="auto">
                          <a:xfrm>
                            <a:off x="2681" y="85"/>
                            <a:ext cx="84" cy="85"/>
                            <a:chOff x="2681" y="85"/>
                            <a:chExt cx="84" cy="85"/>
                          </a:xfrm>
                        </wpg:grpSpPr>
                        <wps:wsp>
                          <wps:cNvPr id="1617" name="Freeform 102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029"/>
                        <wpg:cNvGrpSpPr>
                          <a:grpSpLocks/>
                        </wpg:cNvGrpSpPr>
                        <wpg:grpSpPr bwMode="auto">
                          <a:xfrm>
                            <a:off x="2681" y="85"/>
                            <a:ext cx="84" cy="85"/>
                            <a:chOff x="2681" y="85"/>
                            <a:chExt cx="84" cy="85"/>
                          </a:xfrm>
                        </wpg:grpSpPr>
                        <wps:wsp>
                          <wps:cNvPr id="1619" name="Freeform 103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031"/>
                        <wpg:cNvGrpSpPr>
                          <a:grpSpLocks/>
                        </wpg:cNvGrpSpPr>
                        <wpg:grpSpPr bwMode="auto">
                          <a:xfrm>
                            <a:off x="2681" y="85"/>
                            <a:ext cx="84" cy="85"/>
                            <a:chOff x="2681" y="85"/>
                            <a:chExt cx="84" cy="85"/>
                          </a:xfrm>
                        </wpg:grpSpPr>
                        <wps:wsp>
                          <wps:cNvPr id="1621" name="Freeform 103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033"/>
                        <wpg:cNvGrpSpPr>
                          <a:grpSpLocks/>
                        </wpg:cNvGrpSpPr>
                        <wpg:grpSpPr bwMode="auto">
                          <a:xfrm>
                            <a:off x="2681" y="85"/>
                            <a:ext cx="84" cy="85"/>
                            <a:chOff x="2681" y="85"/>
                            <a:chExt cx="84" cy="85"/>
                          </a:xfrm>
                        </wpg:grpSpPr>
                        <wps:wsp>
                          <wps:cNvPr id="1623" name="Freeform 103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035"/>
                        <wpg:cNvGrpSpPr>
                          <a:grpSpLocks/>
                        </wpg:cNvGrpSpPr>
                        <wpg:grpSpPr bwMode="auto">
                          <a:xfrm>
                            <a:off x="2681" y="85"/>
                            <a:ext cx="84" cy="85"/>
                            <a:chOff x="2681" y="85"/>
                            <a:chExt cx="84" cy="85"/>
                          </a:xfrm>
                        </wpg:grpSpPr>
                        <wps:wsp>
                          <wps:cNvPr id="1625" name="Freeform 103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037"/>
                        <wpg:cNvGrpSpPr>
                          <a:grpSpLocks/>
                        </wpg:cNvGrpSpPr>
                        <wpg:grpSpPr bwMode="auto">
                          <a:xfrm>
                            <a:off x="2681" y="85"/>
                            <a:ext cx="84" cy="85"/>
                            <a:chOff x="2681" y="85"/>
                            <a:chExt cx="84" cy="85"/>
                          </a:xfrm>
                        </wpg:grpSpPr>
                        <wps:wsp>
                          <wps:cNvPr id="1627" name="Freeform 103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039"/>
                        <wpg:cNvGrpSpPr>
                          <a:grpSpLocks/>
                        </wpg:cNvGrpSpPr>
                        <wpg:grpSpPr bwMode="auto">
                          <a:xfrm>
                            <a:off x="2906" y="339"/>
                            <a:ext cx="85" cy="85"/>
                            <a:chOff x="2906" y="339"/>
                            <a:chExt cx="85" cy="85"/>
                          </a:xfrm>
                        </wpg:grpSpPr>
                        <wps:wsp>
                          <wps:cNvPr id="1629" name="Freeform 104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041"/>
                        <wpg:cNvGrpSpPr>
                          <a:grpSpLocks/>
                        </wpg:cNvGrpSpPr>
                        <wpg:grpSpPr bwMode="auto">
                          <a:xfrm>
                            <a:off x="3005" y="890"/>
                            <a:ext cx="85" cy="84"/>
                            <a:chOff x="3005" y="890"/>
                            <a:chExt cx="85" cy="84"/>
                          </a:xfrm>
                        </wpg:grpSpPr>
                        <wps:wsp>
                          <wps:cNvPr id="1631" name="Freeform 104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043"/>
                        <wpg:cNvGrpSpPr>
                          <a:grpSpLocks/>
                        </wpg:cNvGrpSpPr>
                        <wpg:grpSpPr bwMode="auto">
                          <a:xfrm>
                            <a:off x="3161" y="1892"/>
                            <a:ext cx="84" cy="84"/>
                            <a:chOff x="3161" y="1892"/>
                            <a:chExt cx="84" cy="84"/>
                          </a:xfrm>
                        </wpg:grpSpPr>
                        <wps:wsp>
                          <wps:cNvPr id="1633" name="Freeform 104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045"/>
                        <wpg:cNvGrpSpPr>
                          <a:grpSpLocks/>
                        </wpg:cNvGrpSpPr>
                        <wpg:grpSpPr bwMode="auto">
                          <a:xfrm>
                            <a:off x="3175" y="2061"/>
                            <a:ext cx="84" cy="85"/>
                            <a:chOff x="3175" y="2061"/>
                            <a:chExt cx="84" cy="85"/>
                          </a:xfrm>
                        </wpg:grpSpPr>
                        <wps:wsp>
                          <wps:cNvPr id="1635" name="Freeform 104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047"/>
                        <wpg:cNvGrpSpPr>
                          <a:grpSpLocks/>
                        </wpg:cNvGrpSpPr>
                        <wpg:grpSpPr bwMode="auto">
                          <a:xfrm>
                            <a:off x="3175" y="2061"/>
                            <a:ext cx="84" cy="85"/>
                            <a:chOff x="3175" y="2061"/>
                            <a:chExt cx="84" cy="85"/>
                          </a:xfrm>
                        </wpg:grpSpPr>
                        <wps:wsp>
                          <wps:cNvPr id="1637" name="Freeform 104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049"/>
                        <wpg:cNvGrpSpPr>
                          <a:grpSpLocks/>
                        </wpg:cNvGrpSpPr>
                        <wpg:grpSpPr bwMode="auto">
                          <a:xfrm>
                            <a:off x="3485" y="2796"/>
                            <a:ext cx="85" cy="84"/>
                            <a:chOff x="3485" y="2796"/>
                            <a:chExt cx="85" cy="84"/>
                          </a:xfrm>
                        </wpg:grpSpPr>
                        <wps:wsp>
                          <wps:cNvPr id="1639" name="Freeform 105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051"/>
                        <wpg:cNvGrpSpPr>
                          <a:grpSpLocks/>
                        </wpg:cNvGrpSpPr>
                        <wpg:grpSpPr bwMode="auto">
                          <a:xfrm>
                            <a:off x="3570" y="2838"/>
                            <a:ext cx="84" cy="84"/>
                            <a:chOff x="3570" y="2838"/>
                            <a:chExt cx="84" cy="84"/>
                          </a:xfrm>
                        </wpg:grpSpPr>
                        <wps:wsp>
                          <wps:cNvPr id="1641" name="Freeform 105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053"/>
                        <wpg:cNvGrpSpPr>
                          <a:grpSpLocks/>
                        </wpg:cNvGrpSpPr>
                        <wpg:grpSpPr bwMode="auto">
                          <a:xfrm>
                            <a:off x="3697" y="3078"/>
                            <a:ext cx="84" cy="84"/>
                            <a:chOff x="3697" y="3078"/>
                            <a:chExt cx="84" cy="84"/>
                          </a:xfrm>
                        </wpg:grpSpPr>
                        <wps:wsp>
                          <wps:cNvPr id="1643" name="Freeform 105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055"/>
                        <wpg:cNvGrpSpPr>
                          <a:grpSpLocks/>
                        </wpg:cNvGrpSpPr>
                        <wpg:grpSpPr bwMode="auto">
                          <a:xfrm>
                            <a:off x="3796" y="3275"/>
                            <a:ext cx="85" cy="85"/>
                            <a:chOff x="3796" y="3275"/>
                            <a:chExt cx="85" cy="85"/>
                          </a:xfrm>
                        </wpg:grpSpPr>
                        <wps:wsp>
                          <wps:cNvPr id="1645" name="Freeform 105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057"/>
                        <wpg:cNvGrpSpPr>
                          <a:grpSpLocks/>
                        </wpg:cNvGrpSpPr>
                        <wpg:grpSpPr bwMode="auto">
                          <a:xfrm>
                            <a:off x="3810" y="3318"/>
                            <a:ext cx="84" cy="84"/>
                            <a:chOff x="3810" y="3318"/>
                            <a:chExt cx="84" cy="84"/>
                          </a:xfrm>
                        </wpg:grpSpPr>
                        <wps:wsp>
                          <wps:cNvPr id="1647" name="Freeform 105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059"/>
                        <wpg:cNvGrpSpPr>
                          <a:grpSpLocks/>
                        </wpg:cNvGrpSpPr>
                        <wpg:grpSpPr bwMode="auto">
                          <a:xfrm>
                            <a:off x="4120" y="3529"/>
                            <a:ext cx="85" cy="85"/>
                            <a:chOff x="4120" y="3529"/>
                            <a:chExt cx="85" cy="85"/>
                          </a:xfrm>
                        </wpg:grpSpPr>
                        <wps:wsp>
                          <wps:cNvPr id="1649" name="Freeform 106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061"/>
                        <wpg:cNvGrpSpPr>
                          <a:grpSpLocks/>
                        </wpg:cNvGrpSpPr>
                        <wpg:grpSpPr bwMode="auto">
                          <a:xfrm>
                            <a:off x="4120" y="3529"/>
                            <a:ext cx="85" cy="85"/>
                            <a:chOff x="4120" y="3529"/>
                            <a:chExt cx="85" cy="85"/>
                          </a:xfrm>
                        </wpg:grpSpPr>
                        <wps:wsp>
                          <wps:cNvPr id="1651" name="Freeform 106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063"/>
                        <wpg:cNvGrpSpPr>
                          <a:grpSpLocks/>
                        </wpg:cNvGrpSpPr>
                        <wpg:grpSpPr bwMode="auto">
                          <a:xfrm>
                            <a:off x="4712" y="3938"/>
                            <a:ext cx="85" cy="85"/>
                            <a:chOff x="4712" y="3938"/>
                            <a:chExt cx="85" cy="85"/>
                          </a:xfrm>
                        </wpg:grpSpPr>
                        <wps:wsp>
                          <wps:cNvPr id="1653" name="Freeform 106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065"/>
                        <wpg:cNvGrpSpPr>
                          <a:grpSpLocks/>
                        </wpg:cNvGrpSpPr>
                        <wpg:grpSpPr bwMode="auto">
                          <a:xfrm>
                            <a:off x="4741" y="3938"/>
                            <a:ext cx="84" cy="85"/>
                            <a:chOff x="4741" y="3938"/>
                            <a:chExt cx="84" cy="85"/>
                          </a:xfrm>
                        </wpg:grpSpPr>
                        <wps:wsp>
                          <wps:cNvPr id="1655" name="Freeform 106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067"/>
                        <wpg:cNvGrpSpPr>
                          <a:grpSpLocks/>
                        </wpg:cNvGrpSpPr>
                        <wpg:grpSpPr bwMode="auto">
                          <a:xfrm>
                            <a:off x="5065" y="4009"/>
                            <a:ext cx="85" cy="85"/>
                            <a:chOff x="5065" y="4009"/>
                            <a:chExt cx="85" cy="85"/>
                          </a:xfrm>
                        </wpg:grpSpPr>
                        <wps:wsp>
                          <wps:cNvPr id="1657" name="Freeform 106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069"/>
                        <wpg:cNvGrpSpPr>
                          <a:grpSpLocks/>
                        </wpg:cNvGrpSpPr>
                        <wpg:grpSpPr bwMode="auto">
                          <a:xfrm>
                            <a:off x="5560" y="4080"/>
                            <a:ext cx="85" cy="84"/>
                            <a:chOff x="5560" y="4080"/>
                            <a:chExt cx="85" cy="84"/>
                          </a:xfrm>
                        </wpg:grpSpPr>
                        <wps:wsp>
                          <wps:cNvPr id="1659" name="Freeform 107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071"/>
                        <wpg:cNvGrpSpPr>
                          <a:grpSpLocks/>
                        </wpg:cNvGrpSpPr>
                        <wpg:grpSpPr bwMode="auto">
                          <a:xfrm>
                            <a:off x="5602" y="4080"/>
                            <a:ext cx="85" cy="84"/>
                            <a:chOff x="5602" y="4080"/>
                            <a:chExt cx="85" cy="84"/>
                          </a:xfrm>
                        </wpg:grpSpPr>
                        <wps:wsp>
                          <wps:cNvPr id="1661" name="Freeform 107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073"/>
                        <wpg:cNvGrpSpPr>
                          <a:grpSpLocks/>
                        </wpg:cNvGrpSpPr>
                        <wpg:grpSpPr bwMode="auto">
                          <a:xfrm>
                            <a:off x="6025" y="4080"/>
                            <a:ext cx="85" cy="84"/>
                            <a:chOff x="6025" y="4080"/>
                            <a:chExt cx="85" cy="84"/>
                          </a:xfrm>
                        </wpg:grpSpPr>
                        <wps:wsp>
                          <wps:cNvPr id="1663" name="Freeform 107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075"/>
                        <wpg:cNvGrpSpPr>
                          <a:grpSpLocks/>
                        </wpg:cNvGrpSpPr>
                        <wpg:grpSpPr bwMode="auto">
                          <a:xfrm>
                            <a:off x="6576" y="4305"/>
                            <a:ext cx="84" cy="85"/>
                            <a:chOff x="6576" y="4305"/>
                            <a:chExt cx="84" cy="85"/>
                          </a:xfrm>
                        </wpg:grpSpPr>
                        <wps:wsp>
                          <wps:cNvPr id="1665" name="Freeform 107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077"/>
                        <wpg:cNvGrpSpPr>
                          <a:grpSpLocks/>
                        </wpg:cNvGrpSpPr>
                        <wpg:grpSpPr bwMode="auto">
                          <a:xfrm>
                            <a:off x="8509" y="4447"/>
                            <a:ext cx="84" cy="84"/>
                            <a:chOff x="8509" y="4447"/>
                            <a:chExt cx="84" cy="84"/>
                          </a:xfrm>
                        </wpg:grpSpPr>
                        <wps:wsp>
                          <wps:cNvPr id="1667" name="Freeform 107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079"/>
                        <wpg:cNvGrpSpPr>
                          <a:grpSpLocks/>
                        </wpg:cNvGrpSpPr>
                        <wpg:grpSpPr bwMode="auto">
                          <a:xfrm>
                            <a:off x="8918" y="4447"/>
                            <a:ext cx="84" cy="84"/>
                            <a:chOff x="8918" y="4447"/>
                            <a:chExt cx="84" cy="84"/>
                          </a:xfrm>
                        </wpg:grpSpPr>
                        <wps:wsp>
                          <wps:cNvPr id="1669" name="Freeform 108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081"/>
                        <wpg:cNvGrpSpPr>
                          <a:grpSpLocks/>
                        </wpg:cNvGrpSpPr>
                        <wpg:grpSpPr bwMode="auto">
                          <a:xfrm>
                            <a:off x="7620" y="721"/>
                            <a:ext cx="607" cy="2"/>
                            <a:chOff x="7620" y="721"/>
                            <a:chExt cx="607" cy="2"/>
                          </a:xfrm>
                        </wpg:grpSpPr>
                        <wps:wsp>
                          <wps:cNvPr id="1671" name="Freeform 108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083"/>
                        <wpg:cNvGrpSpPr>
                          <a:grpSpLocks/>
                        </wpg:cNvGrpSpPr>
                        <wpg:grpSpPr bwMode="auto">
                          <a:xfrm>
                            <a:off x="7620" y="947"/>
                            <a:ext cx="607" cy="2"/>
                            <a:chOff x="7620" y="947"/>
                            <a:chExt cx="607" cy="2"/>
                          </a:xfrm>
                        </wpg:grpSpPr>
                        <wps:wsp>
                          <wps:cNvPr id="1673" name="Freeform 108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085"/>
                        <wpg:cNvGrpSpPr>
                          <a:grpSpLocks/>
                        </wpg:cNvGrpSpPr>
                        <wpg:grpSpPr bwMode="auto">
                          <a:xfrm>
                            <a:off x="7874" y="678"/>
                            <a:ext cx="70" cy="71"/>
                            <a:chOff x="7874" y="678"/>
                            <a:chExt cx="70" cy="71"/>
                          </a:xfrm>
                        </wpg:grpSpPr>
                        <wps:wsp>
                          <wps:cNvPr id="1675" name="Freeform 108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087"/>
                        <wpg:cNvGrpSpPr>
                          <a:grpSpLocks/>
                        </wpg:cNvGrpSpPr>
                        <wpg:grpSpPr bwMode="auto">
                          <a:xfrm>
                            <a:off x="7874" y="903"/>
                            <a:ext cx="84" cy="85"/>
                            <a:chOff x="7874" y="903"/>
                            <a:chExt cx="84" cy="85"/>
                          </a:xfrm>
                        </wpg:grpSpPr>
                        <wps:wsp>
                          <wps:cNvPr id="1677" name="Freeform 108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089"/>
                        <wpg:cNvGrpSpPr>
                          <a:grpSpLocks/>
                        </wpg:cNvGrpSpPr>
                        <wpg:grpSpPr bwMode="auto">
                          <a:xfrm>
                            <a:off x="7578" y="438"/>
                            <a:ext cx="70" cy="71"/>
                            <a:chOff x="7578" y="438"/>
                            <a:chExt cx="70" cy="71"/>
                          </a:xfrm>
                        </wpg:grpSpPr>
                        <wps:wsp>
                          <wps:cNvPr id="1679" name="Freeform 109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091"/>
                        <wpg:cNvGrpSpPr>
                          <a:grpSpLocks/>
                        </wpg:cNvGrpSpPr>
                        <wpg:grpSpPr bwMode="auto">
                          <a:xfrm>
                            <a:off x="8184" y="438"/>
                            <a:ext cx="85" cy="85"/>
                            <a:chOff x="8184" y="438"/>
                            <a:chExt cx="85" cy="85"/>
                          </a:xfrm>
                        </wpg:grpSpPr>
                        <wps:wsp>
                          <wps:cNvPr id="1681" name="Freeform 109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AB5D1" id="Group 974" o:spid="_x0000_s1026" style="position:absolute;margin-left:132.2pt;margin-top:2.45pt;width:393.1pt;height:228.1pt;z-index:-25166438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">
                <v:group id="Group 97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97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7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97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7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98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" path="m,35r71,e" filled="f" strokeweight="3.64pt">
                    <v:path arrowok="t" o:connecttype="custom" o:connectlocs="0,120;71,120" o:connectangles="0,0"/>
                  </v:shape>
                </v:group>
                <v:group id="Group 98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98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" path="m,35r71,e" filled="f" strokeweight="3.64pt">
                    <v:path arrowok="t" o:connecttype="custom" o:connectlocs="0,1122;71,1122" o:connectangles="0,0"/>
                  </v:shape>
                </v:group>
                <v:group id="Group 98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98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" path="m,35r71,e" filled="f" strokeweight="3.58pt">
                    <v:path arrowok="t" o:connecttype="custom" o:connectlocs="0,1165;71,1165" o:connectangles="0,0"/>
                  </v:shape>
                </v:group>
                <v:group id="Group 98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98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" path="m,36r70,e" filled="f" strokeweight="3.64pt">
                    <v:path arrowok="t" o:connecttype="custom" o:connectlocs="0,1250;70,1250" o:connectangles="0,0"/>
                  </v:shape>
                </v:group>
                <v:group id="Group 98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98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" path="m,35r71,e" filled="f" strokeweight="3.64pt">
                    <v:path arrowok="t" o:connecttype="custom" o:connectlocs="0,1518;71,1518" o:connectangles="0,0"/>
                  </v:shape>
                </v:group>
                <v:group id="Group 98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99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" path="m,l85,e" filled="f" strokeweight="3.64pt">
                    <v:path arrowok="t" o:connecttype="custom" o:connectlocs="0,0;85,0" o:connectangles="0,0"/>
                  </v:shape>
                </v:group>
                <v:group id="Group 99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99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" path="m,35r69,e" filled="f" strokeweight="3.64pt">
                    <v:path arrowok="t" o:connecttype="custom" o:connectlocs="0,2364;69,2364" o:connectangles="0,0"/>
                  </v:shape>
                </v:group>
                <v:group id="Group 99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99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" path="m,35r71,e" filled="f" strokeweight="3.64pt">
                    <v:path arrowok="t" o:connecttype="custom" o:connectlocs="0,2464;71,2464" o:connectangles="0,0"/>
                  </v:shape>
                </v:group>
                <v:group id="Group 99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99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" path="m,l155,e" filled="f" strokeweight="3.64pt">
                    <v:path arrowok="t" o:connecttype="custom" o:connectlocs="0,0;155,0" o:connectangles="0,0"/>
                  </v:shape>
                </v:group>
                <v:group id="Group 99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99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" path="m,l141,e" filled="f" strokeweight="3.64pt">
                    <v:path arrowok="t" o:connecttype="custom" o:connectlocs="0,0;141,0" o:connectangles="0,0"/>
                  </v:shape>
                </v:group>
                <v:group id="Group 99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00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" path="m,35r69,e" filled="f" strokeweight="3.64pt">
                    <v:path arrowok="t" o:connecttype="custom" o:connectlocs="0,3028;69,3028" o:connectangles="0,0"/>
                  </v:shape>
                </v:group>
                <v:group id="Group 100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00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" path="m,35r71,e" filled="f" strokeweight="3.64pt">
                    <v:path arrowok="t" o:connecttype="custom" o:connectlocs="0,3084;71,3084" o:connectangles="0,0"/>
                  </v:shape>
                </v:group>
                <v:group id="Group 100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00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" path="m,36r71,e" filled="f" strokeweight="3.64pt">
                    <v:path arrowok="t" o:connecttype="custom" o:connectlocs="0,3141;71,3141" o:connectangles="0,0"/>
                  </v:shape>
                </v:group>
                <v:group id="Group 100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00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" path="m,35r71,e" filled="f" strokeweight="3.64pt">
                    <v:path arrowok="t" o:connecttype="custom" o:connectlocs="0,3268;71,3268" o:connectangles="0,0"/>
                  </v:shape>
                </v:group>
                <v:group id="Group 100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00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" path="m,36r70,e" filled="f" strokeweight="3.64pt">
                    <v:path arrowok="t" o:connecttype="custom" o:connectlocs="0,3650;70,3650" o:connectangles="0,0"/>
                  </v:shape>
                </v:group>
                <v:group id="Group 100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01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" path="m,35r71,e" filled="f" strokeweight="3.64pt">
                    <v:path arrowok="t" o:connecttype="custom" o:connectlocs="0,3706;71,3706" o:connectangles="0,0"/>
                  </v:shape>
                </v:group>
                <v:group id="Group 101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01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" path="m,35r71,e" filled="f" strokeweight="3.64pt">
                    <v:path arrowok="t" o:connecttype="custom" o:connectlocs="0,3846;71,3846" o:connectangles="0,0"/>
                  </v:shape>
                </v:group>
                <v:group id="Group 101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01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" path="m,35r70,e" filled="f" strokeweight="3.64pt">
                    <v:path arrowok="t" o:connecttype="custom" o:connectlocs="0,3846;70,3846" o:connectangles="0,0"/>
                  </v:shape>
                </v:group>
                <v:group id="Group 101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01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" path="m,35r71,e" filled="f" strokeweight="3.64pt">
                    <v:path arrowok="t" o:connecttype="custom" o:connectlocs="0,3846;71,3846" o:connectangles="0,0"/>
                  </v:shape>
                </v:group>
                <v:group id="Group 101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01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" path="m,35r70,e" filled="f" strokeweight="3.64pt">
                    <v:path arrowok="t" o:connecttype="custom" o:connectlocs="0,3946;70,3946" o:connectangles="0,0"/>
                  </v:shape>
                </v:group>
                <v:group id="Group 101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02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" path="m,35r70,e" filled="f" strokeweight="3.64pt">
                    <v:path arrowok="t" o:connecttype="custom" o:connectlocs="0,4044;70,4044" o:connectangles="0,0"/>
                  </v:shape>
                </v:group>
                <v:group id="Group 102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02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" path="m,36r71,e" filled="f" strokeweight="3.64pt">
                    <v:path arrowok="t" o:connecttype="custom" o:connectlocs="0,4299;71,4299" o:connectangles="0,0"/>
                  </v:shape>
                </v:group>
                <v:group id="Group 102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02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" path="m,36r71,e" filled="f" strokeweight="3.64pt">
                    <v:path arrowok="t" o:connecttype="custom" o:connectlocs="0,4299;71,4299" o:connectangles="0,0"/>
                  </v:shape>
                </v:group>
                <v:group id="Group 102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02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" path="m,36r70,e" filled="f" strokeweight="3.64pt">
                    <v:path arrowok="t" o:connecttype="custom" o:connectlocs="0,4539;70,4539" o:connectangles="0,0"/>
                  </v:shape>
                </v:group>
                <v:group id="Group 102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02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" path="m42,l,85r84,l42,xe" filled="f" strokeweight=".06pt">
                    <v:path arrowok="t" o:connecttype="custom" o:connectlocs="42,85;0,170;84,170;42,85" o:connectangles="0,0,0,0"/>
                  </v:shape>
                </v:group>
                <v:group id="Group 102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03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" path="m42,l,85r84,l42,xe" filled="f" strokeweight=".06pt">
                    <v:path arrowok="t" o:connecttype="custom" o:connectlocs="42,85;0,170;84,170;42,85" o:connectangles="0,0,0,0"/>
                  </v:shape>
                </v:group>
                <v:group id="Group 103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03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" path="m42,l,85r84,l42,xe" filled="f" strokeweight=".06pt">
                    <v:path arrowok="t" o:connecttype="custom" o:connectlocs="42,85;0,170;84,170;42,85" o:connectangles="0,0,0,0"/>
                  </v:shape>
                </v:group>
                <v:group id="Group 103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03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" path="m42,l,85r84,l42,xe" filled="f" strokeweight=".06pt">
                    <v:path arrowok="t" o:connecttype="custom" o:connectlocs="42,85;0,170;84,170;42,85" o:connectangles="0,0,0,0"/>
                  </v:shape>
                </v:group>
                <v:group id="Group 103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03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" path="m42,l,85r84,l42,xe" filled="f" strokeweight=".06pt">
                    <v:path arrowok="t" o:connecttype="custom" o:connectlocs="42,85;0,170;84,170;42,85" o:connectangles="0,0,0,0"/>
                  </v:shape>
                </v:group>
                <v:group id="Group 103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03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" path="m42,l,85r84,l42,xe" filled="f" strokeweight=".06pt">
                    <v:path arrowok="t" o:connecttype="custom" o:connectlocs="42,85;0,170;84,170;42,85" o:connectangles="0,0,0,0"/>
                  </v:shape>
                </v:group>
                <v:group id="Group 103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04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" path="m42,l,86r86,l42,xe" filled="f" strokeweight=".06pt">
                    <v:path arrowok="t" o:connecttype="custom" o:connectlocs="42,339;0,425;86,425;42,339" o:connectangles="0,0,0,0"/>
                  </v:shape>
                </v:group>
                <v:group id="Group 104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04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" path="m43,l,84r85,l43,xe" filled="f" strokeweight=".06pt">
                    <v:path arrowok="t" o:connecttype="custom" o:connectlocs="43,890;0,974;85,974;43,890" o:connectangles="0,0,0,0"/>
                  </v:shape>
                </v:group>
                <v:group id="Group 104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04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" path="m42,l,84r84,l42,xe" filled="f" strokeweight=".06pt">
                    <v:path arrowok="t" o:connecttype="custom" o:connectlocs="42,1892;0,1976;84,1976;42,1892" o:connectangles="0,0,0,0"/>
                  </v:shape>
                </v:group>
                <v:group id="Group 104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04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" path="m42,l,86r84,l42,xe" filled="f" strokeweight=".06pt">
                    <v:path arrowok="t" o:connecttype="custom" o:connectlocs="42,2061;0,2147;84,2147;42,2061" o:connectangles="0,0,0,0"/>
                  </v:shape>
                </v:group>
                <v:group id="Group 104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04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" path="m42,l,86r84,l42,xe" filled="f" strokeweight=".06pt">
                    <v:path arrowok="t" o:connecttype="custom" o:connectlocs="42,2061;0,2147;84,2147;42,2061" o:connectangles="0,0,0,0"/>
                  </v:shape>
                </v:group>
                <v:group id="Group 104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05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" path="m43,l,84r85,l43,xe" filled="f" strokeweight=".06pt">
                    <v:path arrowok="t" o:connecttype="custom" o:connectlocs="43,2796;0,2880;85,2880;43,2796" o:connectangles="0,0,0,0"/>
                  </v:shape>
                </v:group>
                <v:group id="Group 105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05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" path="m42,l,84r84,l42,xe" filled="f" strokeweight=".06pt">
                    <v:path arrowok="t" o:connecttype="custom" o:connectlocs="42,2838;0,2922;84,2922;42,2838" o:connectangles="0,0,0,0"/>
                  </v:shape>
                </v:group>
                <v:group id="Group 105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05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" path="m42,l,84r84,l42,xe" filled="f" strokeweight=".06pt">
                    <v:path arrowok="t" o:connecttype="custom" o:connectlocs="42,3078;0,3162;84,3162;42,3078" o:connectangles="0,0,0,0"/>
                  </v:shape>
                </v:group>
                <v:group id="Group 105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05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" path="m42,l,85r85,l42,xe" filled="f" strokeweight=".06pt">
                    <v:path arrowok="t" o:connecttype="custom" o:connectlocs="42,3275;0,3360;85,3360;42,3275" o:connectangles="0,0,0,0"/>
                  </v:shape>
                </v:group>
                <v:group id="Group 105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05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" path="m42,l,84r84,l42,xe" filled="f" strokeweight=".06pt">
                    <v:path arrowok="t" o:connecttype="custom" o:connectlocs="42,3318;0,3402;84,3402;42,3318" o:connectangles="0,0,0,0"/>
                  </v:shape>
                </v:group>
                <v:group id="Group 105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06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" path="m43,l,85r85,l43,xe" filled="f" strokeweight=".06pt">
                    <v:path arrowok="t" o:connecttype="custom" o:connectlocs="43,3529;0,3614;85,3614;43,3529" o:connectangles="0,0,0,0"/>
                  </v:shape>
                </v:group>
                <v:group id="Group 106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06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" path="m43,l,85r85,l43,xe" filled="f" strokeweight=".06pt">
                    <v:path arrowok="t" o:connecttype="custom" o:connectlocs="43,3529;0,3614;85,3614;43,3529" o:connectangles="0,0,0,0"/>
                  </v:shape>
                </v:group>
                <v:group id="Group 106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06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" path="m44,l,85r86,l44,xe" filled="f" strokeweight=".06pt">
                    <v:path arrowok="t" o:connecttype="custom" o:connectlocs="44,3938;0,4023;86,4023;44,3938" o:connectangles="0,0,0,0"/>
                  </v:shape>
                </v:group>
                <v:group id="Group 106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06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" path="m42,l,85r84,l42,xe" filled="f" strokeweight=".06pt">
                    <v:path arrowok="t" o:connecttype="custom" o:connectlocs="42,3938;0,4023;84,4023;42,3938" o:connectangles="0,0,0,0"/>
                  </v:shape>
                </v:group>
                <v:group id="Group 106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06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" path="m43,l,85r85,l43,xe" filled="f" strokeweight=".06pt">
                    <v:path arrowok="t" o:connecttype="custom" o:connectlocs="43,4009;0,4094;85,4094;43,4009" o:connectangles="0,0,0,0"/>
                  </v:shape>
                </v:group>
                <v:group id="Group 106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07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" path="m42,l,84r85,l42,xe" filled="f" strokeweight=".06pt">
                    <v:path arrowok="t" o:connecttype="custom" o:connectlocs="42,4080;0,4164;85,4164;42,4080" o:connectangles="0,0,0,0"/>
                  </v:shape>
                </v:group>
                <v:group id="Group 107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07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" path="m43,l,84r85,l43,xe" filled="f" strokeweight=".06pt">
                    <v:path arrowok="t" o:connecttype="custom" o:connectlocs="43,4080;0,4164;85,4164;43,4080" o:connectangles="0,0,0,0"/>
                  </v:shape>
                </v:group>
                <v:group id="Group 107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07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" path="m42,l,84r85,l42,xe" filled="f" strokeweight=".06pt">
                    <v:path arrowok="t" o:connecttype="custom" o:connectlocs="42,4080;0,4164;85,4164;42,4080" o:connectangles="0,0,0,0"/>
                  </v:shape>
                </v:group>
                <v:group id="Group 107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07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" path="m42,l,86r84,l42,xe" filled="f" strokeweight=".06pt">
                    <v:path arrowok="t" o:connecttype="custom" o:connectlocs="42,4305;0,4391;84,4391;42,4305" o:connectangles="0,0,0,0"/>
                  </v:shape>
                </v:group>
                <v:group id="Group 107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07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" path="m42,l,84r84,l42,xe" filled="f" strokeweight=".06pt">
                    <v:path arrowok="t" o:connecttype="custom" o:connectlocs="42,4447;0,4531;84,4531;42,4447" o:connectangles="0,0,0,0"/>
                  </v:shape>
                </v:group>
                <v:group id="Group 107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08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" path="m42,l,84r84,l42,xe" filled="f" strokeweight=".06pt">
                    <v:path arrowok="t" o:connecttype="custom" o:connectlocs="42,4447;0,4531;84,4531;42,4447" o:connectangles="0,0,0,0"/>
                  </v:shape>
                </v:group>
                <v:group id="Group 108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08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" path="m,l607,e" filled="f" strokeweight=".06pt">
                    <v:path arrowok="t" o:connecttype="custom" o:connectlocs="0,0;607,0" o:connectangles="0,0"/>
                  </v:shape>
                </v:group>
                <v:group id="Group 108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08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" path="m,l607,e" filled="f" strokeweight=".06pt">
                    <v:stroke dashstyle="dash"/>
                    <v:path arrowok="t" o:connecttype="custom" o:connectlocs="0,0;607,0" o:connectangles="0,0"/>
                  </v:shape>
                </v:group>
                <v:group id="Group 108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08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" path="m,35r70,e" filled="f" strokeweight="3.64pt">
                    <v:path arrowok="t" o:connecttype="custom" o:connectlocs="0,713;70,713" o:connectangles="0,0"/>
                  </v:shape>
                </v:group>
                <v:group id="Group 108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08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" path="m42,l,86r84,l42,xe" filled="f" strokeweight=".06pt">
                    <v:path arrowok="t" o:connecttype="custom" o:connectlocs="42,903;0,989;84,989;42,903" o:connectangles="0,0,0,0"/>
                  </v:shape>
                </v:group>
                <v:group id="Group 108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09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" path="m,35r70,e" filled="f" strokeweight="3.64pt">
                    <v:path arrowok="t" o:connecttype="custom" o:connectlocs="0,473;70,473" o:connectangles="0,0"/>
                  </v:shape>
                </v:group>
                <v:group id="Group 109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09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" path="m43,l,85r85,l43,xe" filled="f" strokeweight=".06pt">
                    <v:path arrowok="t" o:connecttype="custom" o:connectlocs="43,438;0,523;85,523;43,438" o:connectangles="0,0,0,0"/>
                  </v:shape>
                </v:group>
                <w10:wrap anchorx="page"/>
              </v:group>
            </w:pict>
          </mc:Fallback>
        </mc:AlternateContent>
      </w:r>
      <w:r w:rsidRPr="001B2B22">
        <w:rPr>
          <w:rFonts w:ascii="Calibri" w:eastAsia="Calibri" w:hAnsi="Calibri"/>
          <w:noProof/>
          <w:szCs w:val="22"/>
          <w:lang w:val="en-US"/>
        </w:rPr>
        <mc:AlternateContent>
          <mc:Choice Requires="wps">
            <w:drawing>
              <wp:anchor distT="0" distB="0" distL="114300" distR="114300" simplePos="0" relativeHeight="251653120" behindDoc="0" locked="0" layoutInCell="1" allowOverlap="1" wp14:anchorId="345E565D" wp14:editId="345E565E">
                <wp:simplePos x="0" y="0"/>
                <wp:positionH relativeFrom="page">
                  <wp:posOffset>1526540</wp:posOffset>
                </wp:positionH>
                <wp:positionV relativeFrom="paragraph">
                  <wp:posOffset>-41910</wp:posOffset>
                </wp:positionV>
                <wp:extent cx="5681980" cy="3262630"/>
                <wp:effectExtent l="0" t="0" r="13970" b="13970"/>
                <wp:wrapNone/>
                <wp:docPr id="1562"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15A5C" w14:paraId="345E5706" w14:textId="77777777" w:rsidTr="00AE542B">
                              <w:trPr>
                                <w:trHeight w:hRule="exact" w:val="198"/>
                              </w:trPr>
                              <w:tc>
                                <w:tcPr>
                                  <w:tcW w:w="84" w:type="dxa"/>
                                  <w:tcBorders>
                                    <w:top w:val="nil"/>
                                    <w:left w:val="nil"/>
                                    <w:bottom w:val="single" w:sz="0" w:space="0" w:color="000000"/>
                                    <w:right w:val="single" w:sz="2" w:space="0" w:color="000000"/>
                                  </w:tcBorders>
                                </w:tcPr>
                                <w:p w14:paraId="345E56F6" w14:textId="77777777" w:rsidR="00015A5C" w:rsidRDefault="00015A5C"/>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345E56F7" w14:textId="77777777" w:rsidR="00015A5C" w:rsidRDefault="00015A5C">
                                  <w:pPr>
                                    <w:spacing w:line="200" w:lineRule="exact"/>
                                    <w:rPr>
                                      <w:sz w:val="20"/>
                                    </w:rPr>
                                  </w:pPr>
                                </w:p>
                                <w:p w14:paraId="345E56F8" w14:textId="77777777" w:rsidR="00015A5C" w:rsidRDefault="00015A5C">
                                  <w:pPr>
                                    <w:spacing w:before="10" w:line="240" w:lineRule="exact"/>
                                    <w:rPr>
                                      <w:sz w:val="24"/>
                                      <w:szCs w:val="24"/>
                                    </w:rPr>
                                  </w:pPr>
                                </w:p>
                                <w:p w14:paraId="345E56F9" w14:textId="77777777" w:rsidR="00015A5C" w:rsidRPr="00E75FF0" w:rsidRDefault="00015A5C" w:rsidP="00E75FF0">
                                  <w:pPr>
                                    <w:spacing w:line="240" w:lineRule="auto"/>
                                    <w:ind w:left="6012" w:right="445"/>
                                    <w:rPr>
                                      <w:rFonts w:ascii="Arial" w:eastAsia="Microsoft Sans Serif" w:hAnsi="Arial" w:cs="Arial"/>
                                      <w:sz w:val="16"/>
                                      <w:szCs w:val="16"/>
                                      <w:lang w:val="it-IT"/>
                                    </w:rPr>
                                  </w:pPr>
                                  <w:r w:rsidRPr="00E75FF0">
                                    <w:rPr>
                                      <w:rFonts w:ascii="Arial" w:eastAsia="Microsoft Sans Serif" w:hAnsi="Arial" w:cs="Arial"/>
                                      <w:spacing w:val="4"/>
                                      <w:w w:val="99"/>
                                      <w:sz w:val="16"/>
                                      <w:szCs w:val="16"/>
                                      <w:lang w:val="it-IT"/>
                                    </w:rPr>
                                    <w:t>Cen</w:t>
                                  </w:r>
                                  <w:r w:rsidRPr="00E75FF0">
                                    <w:rPr>
                                      <w:rFonts w:ascii="Arial" w:eastAsia="Microsoft Sans Serif" w:hAnsi="Arial" w:cs="Arial"/>
                                      <w:w w:val="99"/>
                                      <w:sz w:val="16"/>
                                      <w:szCs w:val="16"/>
                                      <w:lang w:val="it-IT"/>
                                    </w:rPr>
                                    <w:t>zorované časy</w:t>
                                  </w:r>
                                </w:p>
                                <w:p w14:paraId="345E56FA" w14:textId="77777777" w:rsidR="00015A5C" w:rsidRPr="000260C2" w:rsidRDefault="00015A5C" w:rsidP="00E75FF0">
                                  <w:pPr>
                                    <w:spacing w:before="47"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sz w:val="16"/>
                                      <w:szCs w:val="16"/>
                                      <w:lang w:val="it-IT"/>
                                    </w:rPr>
                                    <w:t>Ceritinib</w:t>
                                  </w:r>
                                  <w:r w:rsidRPr="000260C2">
                                    <w:rPr>
                                      <w:rFonts w:ascii="Arial" w:eastAsia="Microsoft Sans Serif" w:hAnsi="Arial" w:cs="Arial"/>
                                      <w:sz w:val="16"/>
                                      <w:szCs w:val="16"/>
                                      <w:lang w:val="it-IT"/>
                                    </w:rPr>
                                    <w:t xml:space="preserve"> </w:t>
                                  </w:r>
                                  <w:r w:rsidRPr="000260C2">
                                    <w:rPr>
                                      <w:rFonts w:ascii="Arial" w:eastAsia="Microsoft Sans Serif" w:hAnsi="Arial" w:cs="Arial"/>
                                      <w:spacing w:val="5"/>
                                      <w:sz w:val="16"/>
                                      <w:szCs w:val="16"/>
                                      <w:lang w:val="it-IT"/>
                                    </w:rPr>
                                    <w:t>7</w:t>
                                  </w:r>
                                  <w:r w:rsidRPr="000260C2">
                                    <w:rPr>
                                      <w:rFonts w:ascii="Arial" w:eastAsia="Microsoft Sans Serif" w:hAnsi="Arial" w:cs="Arial"/>
                                      <w:spacing w:val="4"/>
                                      <w:sz w:val="16"/>
                                      <w:szCs w:val="16"/>
                                      <w:lang w:val="it-IT"/>
                                    </w:rPr>
                                    <w:t>5</w:t>
                                  </w:r>
                                  <w:r w:rsidRPr="000260C2">
                                    <w:rPr>
                                      <w:rFonts w:ascii="Arial" w:eastAsia="Microsoft Sans Serif" w:hAnsi="Arial" w:cs="Arial"/>
                                      <w:sz w:val="16"/>
                                      <w:szCs w:val="16"/>
                                      <w:lang w:val="it-IT"/>
                                    </w:rPr>
                                    <w:t>0</w:t>
                                  </w:r>
                                  <w:r w:rsidRPr="000260C2">
                                    <w:rPr>
                                      <w:rFonts w:ascii="Arial" w:eastAsia="Microsoft Sans Serif" w:hAnsi="Arial" w:cs="Arial"/>
                                      <w:spacing w:val="-1"/>
                                      <w:sz w:val="16"/>
                                      <w:szCs w:val="16"/>
                                      <w:lang w:val="it-IT"/>
                                    </w:rPr>
                                    <w:t> </w:t>
                                  </w:r>
                                  <w:r w:rsidRPr="000260C2">
                                    <w:rPr>
                                      <w:rFonts w:ascii="Arial" w:eastAsia="Microsoft Sans Serif" w:hAnsi="Arial" w:cs="Arial"/>
                                      <w:w w:val="99"/>
                                      <w:sz w:val="16"/>
                                      <w:szCs w:val="16"/>
                                      <w:lang w:val="it-IT"/>
                                    </w:rPr>
                                    <w:t>m</w:t>
                                  </w:r>
                                  <w:r w:rsidRPr="000260C2">
                                    <w:rPr>
                                      <w:rFonts w:ascii="Arial" w:eastAsia="Microsoft Sans Serif" w:hAnsi="Arial" w:cs="Arial"/>
                                      <w:sz w:val="16"/>
                                      <w:szCs w:val="16"/>
                                      <w:lang w:val="it-IT"/>
                                    </w:rPr>
                                    <w:t>g</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4"/>
                                      <w:w w:val="99"/>
                                      <w:sz w:val="16"/>
                                      <w:szCs w:val="16"/>
                                      <w:lang w:val="it-IT"/>
                                    </w:rPr>
                                    <w:t>8</w:t>
                                  </w:r>
                                  <w:r w:rsidRPr="000260C2">
                                    <w:rPr>
                                      <w:rFonts w:ascii="Arial" w:eastAsia="Microsoft Sans Serif" w:hAnsi="Arial" w:cs="Arial"/>
                                      <w:spacing w:val="5"/>
                                      <w:w w:val="99"/>
                                      <w:sz w:val="16"/>
                                      <w:szCs w:val="16"/>
                                      <w:lang w:val="it-IT"/>
                                    </w:rPr>
                                    <w:t>3</w:t>
                                  </w:r>
                                  <w:r w:rsidRPr="000260C2">
                                    <w:rPr>
                                      <w:rFonts w:ascii="Arial" w:eastAsia="Microsoft Sans Serif" w:hAnsi="Arial" w:cs="Arial"/>
                                      <w:spacing w:val="-5"/>
                                      <w:w w:val="99"/>
                                      <w:sz w:val="16"/>
                                      <w:szCs w:val="16"/>
                                      <w:lang w:val="it-IT"/>
                                    </w:rPr>
                                    <w:t>/</w:t>
                                  </w:r>
                                  <w:r w:rsidRPr="000260C2">
                                    <w:rPr>
                                      <w:rFonts w:ascii="Arial" w:eastAsia="Microsoft Sans Serif" w:hAnsi="Arial" w:cs="Arial"/>
                                      <w:spacing w:val="4"/>
                                      <w:w w:val="99"/>
                                      <w:sz w:val="16"/>
                                      <w:szCs w:val="16"/>
                                      <w:lang w:val="it-IT"/>
                                    </w:rPr>
                                    <w:t>1</w:t>
                                  </w:r>
                                  <w:r w:rsidRPr="000260C2">
                                    <w:rPr>
                                      <w:rFonts w:ascii="Arial" w:eastAsia="Microsoft Sans Serif" w:hAnsi="Arial" w:cs="Arial"/>
                                      <w:spacing w:val="5"/>
                                      <w:w w:val="99"/>
                                      <w:sz w:val="16"/>
                                      <w:szCs w:val="16"/>
                                      <w:lang w:val="it-IT"/>
                                    </w:rPr>
                                    <w:t>1</w:t>
                                  </w:r>
                                  <w:r w:rsidRPr="000260C2">
                                    <w:rPr>
                                      <w:rFonts w:ascii="Arial" w:eastAsia="Microsoft Sans Serif" w:hAnsi="Arial" w:cs="Arial"/>
                                      <w:spacing w:val="4"/>
                                      <w:w w:val="99"/>
                                      <w:sz w:val="16"/>
                                      <w:szCs w:val="16"/>
                                      <w:lang w:val="it-IT"/>
                                    </w:rPr>
                                    <w:t>5</w:t>
                                  </w:r>
                                  <w:r w:rsidRPr="000260C2">
                                    <w:rPr>
                                      <w:rFonts w:ascii="Arial" w:eastAsia="Microsoft Sans Serif" w:hAnsi="Arial" w:cs="Arial"/>
                                      <w:w w:val="99"/>
                                      <w:sz w:val="16"/>
                                      <w:szCs w:val="16"/>
                                      <w:lang w:val="it-IT"/>
                                    </w:rPr>
                                    <w:t>)</w:t>
                                  </w:r>
                                </w:p>
                                <w:p w14:paraId="345E56FB" w14:textId="77777777" w:rsidR="00015A5C" w:rsidRPr="000260C2" w:rsidRDefault="00015A5C" w:rsidP="00E75FF0">
                                  <w:pPr>
                                    <w:tabs>
                                      <w:tab w:val="left" w:pos="5920"/>
                                    </w:tabs>
                                    <w:spacing w:before="33"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w w:val="99"/>
                                      <w:sz w:val="16"/>
                                      <w:szCs w:val="16"/>
                                      <w:lang w:val="it-IT"/>
                                    </w:rPr>
                                    <w:t>Che</w:t>
                                  </w:r>
                                  <w:r w:rsidRPr="000260C2">
                                    <w:rPr>
                                      <w:rFonts w:ascii="Arial" w:eastAsia="Microsoft Sans Serif" w:hAnsi="Arial" w:cs="Arial"/>
                                      <w:w w:val="99"/>
                                      <w:sz w:val="16"/>
                                      <w:szCs w:val="16"/>
                                      <w:lang w:val="it-IT"/>
                                    </w:rPr>
                                    <w:t>m</w:t>
                                  </w:r>
                                  <w:r w:rsidRPr="000260C2">
                                    <w:rPr>
                                      <w:rFonts w:ascii="Arial" w:eastAsia="Microsoft Sans Serif" w:hAnsi="Arial" w:cs="Arial"/>
                                      <w:spacing w:val="4"/>
                                      <w:w w:val="99"/>
                                      <w:sz w:val="16"/>
                                      <w:szCs w:val="16"/>
                                      <w:lang w:val="it-IT"/>
                                    </w:rPr>
                                    <w:t>o</w:t>
                                  </w:r>
                                  <w:r w:rsidRPr="000260C2">
                                    <w:rPr>
                                      <w:rFonts w:ascii="Arial" w:eastAsia="Microsoft Sans Serif" w:hAnsi="Arial" w:cs="Arial"/>
                                      <w:spacing w:val="-5"/>
                                      <w:w w:val="99"/>
                                      <w:sz w:val="16"/>
                                      <w:szCs w:val="16"/>
                                      <w:lang w:val="it-IT"/>
                                    </w:rPr>
                                    <w:t>t</w:t>
                                  </w:r>
                                  <w:r w:rsidRPr="000260C2">
                                    <w:rPr>
                                      <w:rFonts w:ascii="Arial" w:eastAsia="Microsoft Sans Serif" w:hAnsi="Arial" w:cs="Arial"/>
                                      <w:spacing w:val="4"/>
                                      <w:w w:val="99"/>
                                      <w:sz w:val="16"/>
                                      <w:szCs w:val="16"/>
                                      <w:lang w:val="it-IT"/>
                                    </w:rPr>
                                    <w:t>e</w:t>
                                  </w:r>
                                  <w:r w:rsidRPr="000260C2">
                                    <w:rPr>
                                      <w:rFonts w:ascii="Arial" w:eastAsia="Microsoft Sans Serif" w:hAnsi="Arial" w:cs="Arial"/>
                                      <w:w w:val="99"/>
                                      <w:sz w:val="16"/>
                                      <w:szCs w:val="16"/>
                                      <w:lang w:val="it-IT"/>
                                    </w:rPr>
                                    <w:t>r</w:t>
                                  </w:r>
                                  <w:r w:rsidRPr="000260C2">
                                    <w:rPr>
                                      <w:rFonts w:ascii="Arial" w:eastAsia="Microsoft Sans Serif" w:hAnsi="Arial" w:cs="Arial"/>
                                      <w:spacing w:val="4"/>
                                      <w:w w:val="99"/>
                                      <w:sz w:val="16"/>
                                      <w:szCs w:val="16"/>
                                      <w:lang w:val="it-IT"/>
                                    </w:rPr>
                                    <w:t>a</w:t>
                                  </w:r>
                                  <w:r w:rsidRPr="000260C2">
                                    <w:rPr>
                                      <w:rFonts w:ascii="Arial" w:eastAsia="Microsoft Sans Serif" w:hAnsi="Arial" w:cs="Arial"/>
                                      <w:spacing w:val="5"/>
                                      <w:w w:val="99"/>
                                      <w:sz w:val="16"/>
                                      <w:szCs w:val="16"/>
                                      <w:lang w:val="it-IT"/>
                                    </w:rPr>
                                    <w:t>p</w:t>
                                  </w:r>
                                  <w:r w:rsidRPr="000260C2">
                                    <w:rPr>
                                      <w:rFonts w:ascii="Arial" w:eastAsia="Microsoft Sans Serif" w:hAnsi="Arial" w:cs="Arial"/>
                                      <w:w w:val="99"/>
                                      <w:sz w:val="16"/>
                                      <w:szCs w:val="16"/>
                                      <w:lang w:val="it-IT"/>
                                    </w:rPr>
                                    <w:t>ia</w:t>
                                  </w:r>
                                  <w:r w:rsidRPr="000260C2">
                                    <w:rPr>
                                      <w:rFonts w:ascii="Arial" w:eastAsia="Microsoft Sans Serif" w:hAnsi="Arial" w:cs="Arial"/>
                                      <w:spacing w:val="-16"/>
                                      <w:w w:val="99"/>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 =</w:t>
                                  </w:r>
                                  <w:r w:rsidRPr="000260C2">
                                    <w:rPr>
                                      <w:rFonts w:ascii="Arial" w:eastAsia="Microsoft Sans Serif" w:hAnsi="Arial" w:cs="Arial"/>
                                      <w:spacing w:val="-5"/>
                                      <w:sz w:val="16"/>
                                      <w:szCs w:val="16"/>
                                      <w:lang w:val="it-IT"/>
                                    </w:rPr>
                                    <w:t xml:space="preserve"> </w:t>
                                  </w:r>
                                  <w:r w:rsidRPr="000260C2">
                                    <w:rPr>
                                      <w:rFonts w:ascii="Arial" w:eastAsia="Microsoft Sans Serif" w:hAnsi="Arial" w:cs="Arial"/>
                                      <w:spacing w:val="4"/>
                                      <w:sz w:val="16"/>
                                      <w:szCs w:val="16"/>
                                      <w:lang w:val="it-IT"/>
                                    </w:rPr>
                                    <w:t>8</w:t>
                                  </w:r>
                                  <w:r w:rsidRPr="000260C2">
                                    <w:rPr>
                                      <w:rFonts w:ascii="Arial" w:eastAsia="Microsoft Sans Serif" w:hAnsi="Arial" w:cs="Arial"/>
                                      <w:spacing w:val="5"/>
                                      <w:sz w:val="16"/>
                                      <w:szCs w:val="16"/>
                                      <w:lang w:val="it-IT"/>
                                    </w:rPr>
                                    <w:t>9</w:t>
                                  </w:r>
                                  <w:r w:rsidRPr="000260C2">
                                    <w:rPr>
                                      <w:rFonts w:ascii="Arial" w:eastAsia="Microsoft Sans Serif" w:hAnsi="Arial" w:cs="Arial"/>
                                      <w:spacing w:val="-5"/>
                                      <w:sz w:val="16"/>
                                      <w:szCs w:val="16"/>
                                      <w:lang w:val="it-IT"/>
                                    </w:rPr>
                                    <w:t>/</w:t>
                                  </w:r>
                                  <w:r w:rsidRPr="000260C2">
                                    <w:rPr>
                                      <w:rFonts w:ascii="Arial" w:eastAsia="Microsoft Sans Serif" w:hAnsi="Arial" w:cs="Arial"/>
                                      <w:spacing w:val="4"/>
                                      <w:sz w:val="16"/>
                                      <w:szCs w:val="16"/>
                                      <w:lang w:val="it-IT"/>
                                    </w:rPr>
                                    <w:t>1</w:t>
                                  </w:r>
                                  <w:r w:rsidRPr="000260C2">
                                    <w:rPr>
                                      <w:rFonts w:ascii="Arial" w:eastAsia="Microsoft Sans Serif" w:hAnsi="Arial" w:cs="Arial"/>
                                      <w:spacing w:val="5"/>
                                      <w:sz w:val="16"/>
                                      <w:szCs w:val="16"/>
                                      <w:lang w:val="it-IT"/>
                                    </w:rPr>
                                    <w:t>1</w:t>
                                  </w:r>
                                  <w:r w:rsidRPr="000260C2">
                                    <w:rPr>
                                      <w:rFonts w:ascii="Arial" w:eastAsia="Microsoft Sans Serif" w:hAnsi="Arial" w:cs="Arial"/>
                                      <w:spacing w:val="4"/>
                                      <w:sz w:val="16"/>
                                      <w:szCs w:val="16"/>
                                      <w:lang w:val="it-IT"/>
                                    </w:rPr>
                                    <w:t>6</w:t>
                                  </w:r>
                                  <w:r w:rsidRPr="000260C2">
                                    <w:rPr>
                                      <w:rFonts w:ascii="Arial" w:eastAsia="Microsoft Sans Serif" w:hAnsi="Arial" w:cs="Arial"/>
                                      <w:sz w:val="16"/>
                                      <w:szCs w:val="16"/>
                                      <w:lang w:val="it-IT"/>
                                    </w:rPr>
                                    <w:t>)</w:t>
                                  </w:r>
                                </w:p>
                                <w:p w14:paraId="345E56FC" w14:textId="77777777" w:rsidR="00015A5C" w:rsidRPr="000260C2" w:rsidRDefault="00015A5C" w:rsidP="00E75FF0">
                                  <w:pPr>
                                    <w:spacing w:before="3" w:line="110" w:lineRule="exact"/>
                                    <w:rPr>
                                      <w:rFonts w:ascii="Arial" w:hAnsi="Arial" w:cs="Arial"/>
                                      <w:sz w:val="16"/>
                                      <w:szCs w:val="16"/>
                                      <w:lang w:val="it-IT"/>
                                    </w:rPr>
                                  </w:pPr>
                                </w:p>
                                <w:p w14:paraId="345E56FD" w14:textId="77777777" w:rsidR="00015A5C" w:rsidRPr="000260C2" w:rsidRDefault="00015A5C" w:rsidP="00E75FF0">
                                  <w:pPr>
                                    <w:spacing w:line="200" w:lineRule="exact"/>
                                    <w:rPr>
                                      <w:rFonts w:ascii="Arial" w:hAnsi="Arial" w:cs="Arial"/>
                                      <w:sz w:val="16"/>
                                      <w:szCs w:val="16"/>
                                      <w:lang w:val="it-IT"/>
                                    </w:rPr>
                                  </w:pPr>
                                </w:p>
                                <w:p w14:paraId="345E56FE" w14:textId="77777777" w:rsidR="00015A5C" w:rsidRPr="000260C2" w:rsidRDefault="00015A5C" w:rsidP="00E75FF0">
                                  <w:pPr>
                                    <w:spacing w:line="240" w:lineRule="auto"/>
                                    <w:ind w:left="5135" w:right="-20"/>
                                    <w:rPr>
                                      <w:rFonts w:ascii="Arial" w:eastAsia="Microsoft Sans Serif" w:hAnsi="Arial" w:cs="Arial"/>
                                      <w:sz w:val="16"/>
                                      <w:szCs w:val="16"/>
                                      <w:lang w:val="it-IT"/>
                                    </w:rPr>
                                  </w:pPr>
                                  <w:r w:rsidRPr="000260C2">
                                    <w:rPr>
                                      <w:rFonts w:ascii="Arial" w:eastAsia="Microsoft Sans Serif" w:hAnsi="Arial" w:cs="Arial"/>
                                      <w:spacing w:val="5"/>
                                      <w:sz w:val="16"/>
                                      <w:szCs w:val="16"/>
                                      <w:lang w:val="it-IT"/>
                                    </w:rPr>
                                    <w:t>Pomer rizika</w:t>
                                  </w:r>
                                  <w:r w:rsidRPr="000260C2">
                                    <w:rPr>
                                      <w:rFonts w:ascii="Arial" w:eastAsia="Microsoft Sans Serif" w:hAnsi="Arial" w:cs="Arial"/>
                                      <w:spacing w:val="40"/>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5"/>
                                      <w:sz w:val="16"/>
                                      <w:szCs w:val="16"/>
                                      <w:lang w:val="it-IT"/>
                                    </w:rPr>
                                    <w:t>0</w:t>
                                  </w:r>
                                  <w:r w:rsidRPr="000260C2">
                                    <w:rPr>
                                      <w:rFonts w:ascii="Arial" w:eastAsia="Microsoft Sans Serif" w:hAnsi="Arial" w:cs="Arial"/>
                                      <w:spacing w:val="-5"/>
                                      <w:sz w:val="16"/>
                                      <w:szCs w:val="16"/>
                                      <w:lang w:val="it-IT"/>
                                    </w:rPr>
                                    <w:t>,</w:t>
                                  </w:r>
                                  <w:r w:rsidRPr="000260C2">
                                    <w:rPr>
                                      <w:rFonts w:ascii="Arial" w:eastAsia="Microsoft Sans Serif" w:hAnsi="Arial" w:cs="Arial"/>
                                      <w:spacing w:val="5"/>
                                      <w:sz w:val="16"/>
                                      <w:szCs w:val="16"/>
                                      <w:lang w:val="it-IT"/>
                                    </w:rPr>
                                    <w:t>49</w:t>
                                  </w:r>
                                </w:p>
                                <w:p w14:paraId="345E56FF" w14:textId="77777777" w:rsidR="00015A5C" w:rsidRPr="000260C2" w:rsidRDefault="00015A5C" w:rsidP="00E75FF0">
                                  <w:pPr>
                                    <w:spacing w:before="33" w:line="240" w:lineRule="auto"/>
                                    <w:ind w:left="5135" w:right="-20"/>
                                    <w:rPr>
                                      <w:rFonts w:ascii="Arial" w:eastAsia="Microsoft Sans Serif" w:hAnsi="Arial" w:cs="Arial"/>
                                      <w:sz w:val="16"/>
                                      <w:szCs w:val="16"/>
                                    </w:rPr>
                                  </w:pPr>
                                  <w:r w:rsidRPr="000260C2">
                                    <w:rPr>
                                      <w:rFonts w:ascii="Arial" w:eastAsia="Microsoft Sans Serif" w:hAnsi="Arial" w:cs="Arial"/>
                                      <w:spacing w:val="5"/>
                                      <w:sz w:val="16"/>
                                      <w:szCs w:val="16"/>
                                    </w:rPr>
                                    <w:t>9</w:t>
                                  </w:r>
                                  <w:r w:rsidRPr="000260C2">
                                    <w:rPr>
                                      <w:rFonts w:ascii="Arial" w:eastAsia="Microsoft Sans Serif" w:hAnsi="Arial" w:cs="Arial"/>
                                      <w:sz w:val="16"/>
                                      <w:szCs w:val="16"/>
                                    </w:rPr>
                                    <w:t>5% IS</w:t>
                                  </w:r>
                                  <w:r w:rsidRPr="000260C2">
                                    <w:rPr>
                                      <w:rFonts w:ascii="Arial" w:eastAsia="Microsoft Sans Serif" w:hAnsi="Arial" w:cs="Arial"/>
                                      <w:spacing w:val="-10"/>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3</w:t>
                                  </w:r>
                                  <w:r w:rsidRPr="000260C2">
                                    <w:rPr>
                                      <w:rFonts w:ascii="Arial" w:eastAsia="Microsoft Sans Serif" w:hAnsi="Arial" w:cs="Arial"/>
                                      <w:spacing w:val="5"/>
                                      <w:sz w:val="16"/>
                                      <w:szCs w:val="16"/>
                                    </w:rPr>
                                    <w:t>6</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0</w:t>
                                  </w:r>
                                  <w:r w:rsidRPr="000260C2">
                                    <w:rPr>
                                      <w:rFonts w:ascii="Arial" w:eastAsia="Microsoft Sans Serif" w:hAnsi="Arial" w:cs="Arial"/>
                                      <w:spacing w:val="-4"/>
                                      <w:sz w:val="16"/>
                                      <w:szCs w:val="16"/>
                                    </w:rPr>
                                    <w:t>,</w:t>
                                  </w:r>
                                  <w:r w:rsidRPr="000260C2">
                                    <w:rPr>
                                      <w:rFonts w:ascii="Arial" w:eastAsia="Microsoft Sans Serif" w:hAnsi="Arial" w:cs="Arial"/>
                                      <w:spacing w:val="5"/>
                                      <w:sz w:val="16"/>
                                      <w:szCs w:val="16"/>
                                    </w:rPr>
                                    <w:t>67)</w:t>
                                  </w:r>
                                </w:p>
                                <w:p w14:paraId="345E5700" w14:textId="77777777" w:rsidR="00015A5C" w:rsidRPr="000260C2" w:rsidRDefault="00015A5C" w:rsidP="00E75FF0">
                                  <w:pPr>
                                    <w:spacing w:before="8" w:line="280" w:lineRule="exact"/>
                                    <w:rPr>
                                      <w:rFonts w:ascii="Arial" w:hAnsi="Arial" w:cs="Arial"/>
                                      <w:sz w:val="16"/>
                                      <w:szCs w:val="16"/>
                                    </w:rPr>
                                  </w:pPr>
                                </w:p>
                                <w:p w14:paraId="345E5701"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1"/>
                                      <w:sz w:val="16"/>
                                      <w:szCs w:val="16"/>
                                    </w:rPr>
                                    <w:t>K</w:t>
                                  </w:r>
                                  <w:r w:rsidRPr="000260C2">
                                    <w:rPr>
                                      <w:rFonts w:ascii="Arial" w:eastAsia="Microsoft Sans Serif" w:hAnsi="Arial" w:cs="Arial"/>
                                      <w:spacing w:val="4"/>
                                      <w:sz w:val="16"/>
                                      <w:szCs w:val="16"/>
                                    </w:rPr>
                                    <w:t>ap</w:t>
                                  </w:r>
                                  <w:r w:rsidRPr="000260C2">
                                    <w:rPr>
                                      <w:rFonts w:ascii="Arial" w:eastAsia="Microsoft Sans Serif" w:hAnsi="Arial" w:cs="Arial"/>
                                      <w:spacing w:val="3"/>
                                      <w:sz w:val="16"/>
                                      <w:szCs w:val="16"/>
                                    </w:rPr>
                                    <w:t>l</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nove</w:t>
                                  </w:r>
                                  <w:r w:rsidRPr="000260C2">
                                    <w:rPr>
                                      <w:rFonts w:ascii="Arial" w:eastAsia="Microsoft Sans Serif" w:hAnsi="Arial" w:cs="Arial"/>
                                      <w:sz w:val="16"/>
                                      <w:szCs w:val="16"/>
                                    </w:rPr>
                                    <w:t>-</w:t>
                                  </w:r>
                                  <w:r w:rsidRPr="000260C2">
                                    <w:rPr>
                                      <w:rFonts w:ascii="Arial" w:eastAsia="Microsoft Sans Serif" w:hAnsi="Arial" w:cs="Arial"/>
                                      <w:spacing w:val="-14"/>
                                      <w:sz w:val="16"/>
                                      <w:szCs w:val="16"/>
                                    </w:rPr>
                                    <w:t>M</w:t>
                                  </w:r>
                                  <w:r w:rsidRPr="000260C2">
                                    <w:rPr>
                                      <w:rFonts w:ascii="Arial" w:eastAsia="Microsoft Sans Serif" w:hAnsi="Arial" w:cs="Arial"/>
                                      <w:spacing w:val="4"/>
                                      <w:sz w:val="16"/>
                                      <w:szCs w:val="16"/>
                                    </w:rPr>
                                    <w:t>eie</w:t>
                                  </w:r>
                                  <w:r w:rsidRPr="000260C2">
                                    <w:rPr>
                                      <w:rFonts w:ascii="Arial" w:eastAsia="Microsoft Sans Serif" w:hAnsi="Arial" w:cs="Arial"/>
                                      <w:sz w:val="16"/>
                                      <w:szCs w:val="16"/>
                                    </w:rPr>
                                    <w:t>rove</w:t>
                                  </w:r>
                                  <w:r w:rsidRPr="000260C2">
                                    <w:rPr>
                                      <w:rFonts w:ascii="Arial" w:eastAsia="Microsoft Sans Serif" w:hAnsi="Arial" w:cs="Arial"/>
                                      <w:spacing w:val="-13"/>
                                      <w:sz w:val="16"/>
                                      <w:szCs w:val="16"/>
                                    </w:rPr>
                                    <w:t xml:space="preserve"> </w:t>
                                  </w:r>
                                  <w:r w:rsidRPr="000260C2">
                                    <w:rPr>
                                      <w:rFonts w:ascii="Arial" w:eastAsia="Microsoft Sans Serif" w:hAnsi="Arial" w:cs="Arial"/>
                                      <w:w w:val="99"/>
                                      <w:sz w:val="16"/>
                                      <w:szCs w:val="16"/>
                                    </w:rPr>
                                    <w:t>m</w:t>
                                  </w:r>
                                  <w:r w:rsidRPr="000260C2">
                                    <w:rPr>
                                      <w:rFonts w:ascii="Arial" w:eastAsia="Microsoft Sans Serif" w:hAnsi="Arial" w:cs="Arial"/>
                                      <w:spacing w:val="4"/>
                                      <w:sz w:val="16"/>
                                      <w:szCs w:val="16"/>
                                    </w:rPr>
                                    <w:t>ed</w:t>
                                  </w:r>
                                  <w:r w:rsidRPr="000260C2">
                                    <w:rPr>
                                      <w:rFonts w:ascii="Arial" w:eastAsia="Microsoft Sans Serif" w:hAnsi="Arial" w:cs="Arial"/>
                                      <w:spacing w:val="3"/>
                                      <w:sz w:val="16"/>
                                      <w:szCs w:val="16"/>
                                    </w:rPr>
                                    <w:t>i</w:t>
                                  </w:r>
                                  <w:r w:rsidRPr="000260C2">
                                    <w:rPr>
                                      <w:rFonts w:ascii="Arial" w:eastAsia="Microsoft Sans Serif" w:hAnsi="Arial" w:cs="Arial"/>
                                      <w:spacing w:val="5"/>
                                      <w:sz w:val="16"/>
                                      <w:szCs w:val="16"/>
                                    </w:rPr>
                                    <w:t>á</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y</w:t>
                                  </w:r>
                                  <w:r w:rsidRPr="000260C2">
                                    <w:rPr>
                                      <w:rFonts w:ascii="Arial" w:eastAsia="Microsoft Sans Serif" w:hAnsi="Arial" w:cs="Arial"/>
                                      <w:spacing w:val="7"/>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4"/>
                                      <w:sz w:val="16"/>
                                      <w:szCs w:val="16"/>
                                    </w:rPr>
                                    <w:t>95</w:t>
                                  </w:r>
                                  <w:r w:rsidRPr="000260C2">
                                    <w:rPr>
                                      <w:rFonts w:ascii="Arial" w:eastAsia="Microsoft Sans Serif" w:hAnsi="Arial" w:cs="Arial"/>
                                      <w:sz w:val="16"/>
                                      <w:szCs w:val="16"/>
                                    </w:rPr>
                                    <w:t>%</w:t>
                                  </w:r>
                                  <w:r w:rsidRPr="000260C2">
                                    <w:rPr>
                                      <w:rFonts w:ascii="Arial" w:eastAsia="Microsoft Sans Serif" w:hAnsi="Arial" w:cs="Arial"/>
                                      <w:spacing w:val="-2"/>
                                      <w:sz w:val="16"/>
                                      <w:szCs w:val="16"/>
                                    </w:rPr>
                                    <w:t xml:space="preserve"> </w:t>
                                  </w:r>
                                  <w:r w:rsidRPr="000260C2">
                                    <w:rPr>
                                      <w:rFonts w:ascii="Arial" w:eastAsia="Microsoft Sans Serif" w:hAnsi="Arial" w:cs="Arial"/>
                                      <w:spacing w:val="-5"/>
                                      <w:sz w:val="16"/>
                                      <w:szCs w:val="16"/>
                                    </w:rPr>
                                    <w:t>IS</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w w:val="99"/>
                                      <w:sz w:val="16"/>
                                      <w:szCs w:val="16"/>
                                    </w:rPr>
                                    <w:t>(</w:t>
                                  </w:r>
                                  <w:r w:rsidRPr="000260C2">
                                    <w:rPr>
                                      <w:rFonts w:ascii="Arial" w:eastAsia="Microsoft Sans Serif" w:hAnsi="Arial" w:cs="Arial"/>
                                      <w:spacing w:val="5"/>
                                      <w:w w:val="99"/>
                                      <w:sz w:val="16"/>
                                      <w:szCs w:val="16"/>
                                    </w:rPr>
                                    <w:t>mesi</w:t>
                                  </w:r>
                                  <w:r w:rsidRPr="000260C2">
                                    <w:rPr>
                                      <w:rFonts w:ascii="Arial" w:eastAsia="Microsoft Sans Serif" w:hAnsi="Arial" w:cs="Arial"/>
                                      <w:w w:val="99"/>
                                      <w:sz w:val="16"/>
                                      <w:szCs w:val="16"/>
                                    </w:rPr>
                                    <w:t>ace</w:t>
                                  </w:r>
                                  <w:r w:rsidRPr="000260C2">
                                    <w:rPr>
                                      <w:rFonts w:ascii="Arial" w:eastAsia="Microsoft Sans Serif" w:hAnsi="Arial" w:cs="Arial"/>
                                      <w:sz w:val="16"/>
                                      <w:szCs w:val="16"/>
                                    </w:rPr>
                                    <w:t>)</w:t>
                                  </w:r>
                                </w:p>
                                <w:p w14:paraId="345E5702"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4"/>
                                      <w:sz w:val="16"/>
                                      <w:szCs w:val="16"/>
                                    </w:rPr>
                                    <w:t>Ceritinib</w:t>
                                  </w:r>
                                  <w:r w:rsidRPr="000260C2">
                                    <w:rPr>
                                      <w:rFonts w:ascii="Arial" w:eastAsia="Microsoft Sans Serif" w:hAnsi="Arial" w:cs="Arial"/>
                                      <w:spacing w:val="-4"/>
                                      <w:sz w:val="16"/>
                                      <w:szCs w:val="16"/>
                                    </w:rPr>
                                    <w:t xml:space="preserve"> </w:t>
                                  </w:r>
                                  <w:r w:rsidRPr="000260C2">
                                    <w:rPr>
                                      <w:rFonts w:ascii="Arial" w:eastAsia="Microsoft Sans Serif" w:hAnsi="Arial" w:cs="Arial"/>
                                      <w:spacing w:val="4"/>
                                      <w:sz w:val="16"/>
                                      <w:szCs w:val="16"/>
                                    </w:rPr>
                                    <w:t>7</w:t>
                                  </w:r>
                                  <w:r w:rsidRPr="000260C2">
                                    <w:rPr>
                                      <w:rFonts w:ascii="Arial" w:eastAsia="Microsoft Sans Serif" w:hAnsi="Arial" w:cs="Arial"/>
                                      <w:spacing w:val="5"/>
                                      <w:sz w:val="16"/>
                                      <w:szCs w:val="16"/>
                                    </w:rPr>
                                    <w:t>5</w:t>
                                  </w:r>
                                  <w:r w:rsidRPr="000260C2">
                                    <w:rPr>
                                      <w:rFonts w:ascii="Arial" w:eastAsia="Microsoft Sans Serif" w:hAnsi="Arial" w:cs="Arial"/>
                                      <w:sz w:val="16"/>
                                      <w:szCs w:val="16"/>
                                    </w:rPr>
                                    <w:t>0</w:t>
                                  </w:r>
                                  <w:r w:rsidRPr="000260C2">
                                    <w:rPr>
                                      <w:rFonts w:ascii="Arial" w:eastAsia="Microsoft Sans Serif" w:hAnsi="Arial" w:cs="Arial"/>
                                      <w:spacing w:val="-2"/>
                                      <w:sz w:val="16"/>
                                      <w:szCs w:val="16"/>
                                    </w:rPr>
                                    <w:t> </w:t>
                                  </w:r>
                                  <w:r w:rsidRPr="000260C2">
                                    <w:rPr>
                                      <w:rFonts w:ascii="Arial" w:eastAsia="Microsoft Sans Serif" w:hAnsi="Arial" w:cs="Arial"/>
                                      <w:w w:val="99"/>
                                      <w:sz w:val="16"/>
                                      <w:szCs w:val="16"/>
                                    </w:rPr>
                                    <w:t>m</w:t>
                                  </w:r>
                                  <w:r w:rsidRPr="000260C2">
                                    <w:rPr>
                                      <w:rFonts w:ascii="Arial" w:eastAsia="Microsoft Sans Serif" w:hAnsi="Arial" w:cs="Arial"/>
                                      <w:sz w:val="16"/>
                                      <w:szCs w:val="16"/>
                                    </w:rPr>
                                    <w:t>g:</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5</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4 (</w:t>
                                  </w:r>
                                  <w:r w:rsidRPr="000260C2">
                                    <w:rPr>
                                      <w:rFonts w:ascii="Arial" w:eastAsia="Microsoft Sans Serif" w:hAnsi="Arial" w:cs="Arial"/>
                                      <w:spacing w:val="4"/>
                                      <w:sz w:val="16"/>
                                      <w:szCs w:val="16"/>
                                    </w:rPr>
                                    <w:t>4</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4"/>
                                      <w:sz w:val="16"/>
                                      <w:szCs w:val="16"/>
                                    </w:rPr>
                                    <w:t>6</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9</w:t>
                                  </w:r>
                                  <w:r w:rsidRPr="000260C2">
                                    <w:rPr>
                                      <w:rFonts w:ascii="Arial" w:eastAsia="Microsoft Sans Serif" w:hAnsi="Arial" w:cs="Arial"/>
                                      <w:sz w:val="16"/>
                                      <w:szCs w:val="16"/>
                                    </w:rPr>
                                    <w:t>)</w:t>
                                  </w:r>
                                </w:p>
                                <w:p w14:paraId="345E5703" w14:textId="77777777" w:rsidR="00015A5C" w:rsidRPr="000260C2" w:rsidRDefault="00015A5C" w:rsidP="00E75FF0">
                                  <w:pPr>
                                    <w:spacing w:line="178" w:lineRule="exact"/>
                                    <w:ind w:left="5135" w:right="-20"/>
                                    <w:rPr>
                                      <w:rFonts w:ascii="Arial" w:eastAsia="Microsoft Sans Serif" w:hAnsi="Arial" w:cs="Arial"/>
                                      <w:sz w:val="16"/>
                                      <w:szCs w:val="16"/>
                                    </w:rPr>
                                  </w:pPr>
                                  <w:r w:rsidRPr="000260C2">
                                    <w:rPr>
                                      <w:rFonts w:ascii="Arial" w:eastAsia="Microsoft Sans Serif" w:hAnsi="Arial" w:cs="Arial"/>
                                      <w:spacing w:val="4"/>
                                      <w:w w:val="99"/>
                                      <w:sz w:val="16"/>
                                      <w:szCs w:val="16"/>
                                    </w:rPr>
                                    <w:t>C</w:t>
                                  </w:r>
                                  <w:r w:rsidRPr="000260C2">
                                    <w:rPr>
                                      <w:rFonts w:ascii="Arial" w:eastAsia="Microsoft Sans Serif" w:hAnsi="Arial" w:cs="Arial"/>
                                      <w:spacing w:val="5"/>
                                      <w:w w:val="99"/>
                                      <w:sz w:val="16"/>
                                      <w:szCs w:val="16"/>
                                    </w:rPr>
                                    <w:t>h</w:t>
                                  </w:r>
                                  <w:r w:rsidRPr="000260C2">
                                    <w:rPr>
                                      <w:rFonts w:ascii="Arial" w:eastAsia="Microsoft Sans Serif" w:hAnsi="Arial" w:cs="Arial"/>
                                      <w:spacing w:val="4"/>
                                      <w:w w:val="99"/>
                                      <w:sz w:val="16"/>
                                      <w:szCs w:val="16"/>
                                    </w:rPr>
                                    <w:t>e</w:t>
                                  </w:r>
                                  <w:r w:rsidRPr="000260C2">
                                    <w:rPr>
                                      <w:rFonts w:ascii="Arial" w:eastAsia="Microsoft Sans Serif" w:hAnsi="Arial" w:cs="Arial"/>
                                      <w:w w:val="99"/>
                                      <w:sz w:val="16"/>
                                      <w:szCs w:val="16"/>
                                    </w:rPr>
                                    <w:t>m</w:t>
                                  </w:r>
                                  <w:r w:rsidRPr="000260C2">
                                    <w:rPr>
                                      <w:rFonts w:ascii="Arial" w:eastAsia="Microsoft Sans Serif" w:hAnsi="Arial" w:cs="Arial"/>
                                      <w:spacing w:val="5"/>
                                      <w:w w:val="99"/>
                                      <w:sz w:val="16"/>
                                      <w:szCs w:val="16"/>
                                    </w:rPr>
                                    <w:t>o</w:t>
                                  </w:r>
                                  <w:r w:rsidRPr="000260C2">
                                    <w:rPr>
                                      <w:rFonts w:ascii="Arial" w:eastAsia="Microsoft Sans Serif" w:hAnsi="Arial" w:cs="Arial"/>
                                      <w:spacing w:val="-5"/>
                                      <w:w w:val="99"/>
                                      <w:sz w:val="16"/>
                                      <w:szCs w:val="16"/>
                                    </w:rPr>
                                    <w:t>t</w:t>
                                  </w:r>
                                  <w:r w:rsidRPr="000260C2">
                                    <w:rPr>
                                      <w:rFonts w:ascii="Arial" w:eastAsia="Microsoft Sans Serif" w:hAnsi="Arial" w:cs="Arial"/>
                                      <w:spacing w:val="5"/>
                                      <w:w w:val="99"/>
                                      <w:sz w:val="16"/>
                                      <w:szCs w:val="16"/>
                                    </w:rPr>
                                    <w:t>e</w:t>
                                  </w:r>
                                  <w:r w:rsidRPr="000260C2">
                                    <w:rPr>
                                      <w:rFonts w:ascii="Arial" w:eastAsia="Microsoft Sans Serif" w:hAnsi="Arial" w:cs="Arial"/>
                                      <w:w w:val="99"/>
                                      <w:sz w:val="16"/>
                                      <w:szCs w:val="16"/>
                                    </w:rPr>
                                    <w:t>r</w:t>
                                  </w:r>
                                  <w:r w:rsidRPr="000260C2">
                                    <w:rPr>
                                      <w:rFonts w:ascii="Arial" w:eastAsia="Microsoft Sans Serif" w:hAnsi="Arial" w:cs="Arial"/>
                                      <w:spacing w:val="4"/>
                                      <w:w w:val="99"/>
                                      <w:sz w:val="16"/>
                                      <w:szCs w:val="16"/>
                                    </w:rPr>
                                    <w:t>ap</w:t>
                                  </w:r>
                                  <w:r w:rsidRPr="000260C2">
                                    <w:rPr>
                                      <w:rFonts w:ascii="Arial" w:eastAsia="Microsoft Sans Serif" w:hAnsi="Arial" w:cs="Arial"/>
                                      <w:w w:val="99"/>
                                      <w:sz w:val="16"/>
                                      <w:szCs w:val="16"/>
                                    </w:rPr>
                                    <w:t>ia</w:t>
                                  </w:r>
                                  <w:r w:rsidRPr="000260C2">
                                    <w:rPr>
                                      <w:rFonts w:ascii="Arial" w:eastAsia="Microsoft Sans Serif" w:hAnsi="Arial" w:cs="Arial"/>
                                      <w:sz w:val="16"/>
                                      <w:szCs w:val="16"/>
                                    </w:rPr>
                                    <w:t>:</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6 (</w:t>
                                  </w:r>
                                  <w:r w:rsidRPr="000260C2">
                                    <w:rPr>
                                      <w:rFonts w:ascii="Arial" w:eastAsia="Microsoft Sans Serif" w:hAnsi="Arial" w:cs="Arial"/>
                                      <w:spacing w:val="4"/>
                                      <w:sz w:val="16"/>
                                      <w:szCs w:val="16"/>
                                    </w:rPr>
                                    <w:t>1</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4</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2</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8</w:t>
                                  </w:r>
                                  <w:r w:rsidRPr="000260C2">
                                    <w:rPr>
                                      <w:rFonts w:ascii="Arial" w:eastAsia="Microsoft Sans Serif" w:hAnsi="Arial" w:cs="Arial"/>
                                      <w:sz w:val="16"/>
                                      <w:szCs w:val="16"/>
                                    </w:rPr>
                                    <w:t>)</w:t>
                                  </w:r>
                                </w:p>
                                <w:p w14:paraId="345E5704" w14:textId="77777777" w:rsidR="00015A5C" w:rsidRPr="000260C2" w:rsidRDefault="00015A5C" w:rsidP="00E75FF0">
                                  <w:pPr>
                                    <w:spacing w:before="8" w:line="280" w:lineRule="exact"/>
                                    <w:rPr>
                                      <w:rFonts w:ascii="Arial" w:hAnsi="Arial" w:cs="Arial"/>
                                      <w:sz w:val="16"/>
                                      <w:szCs w:val="16"/>
                                    </w:rPr>
                                  </w:pPr>
                                </w:p>
                                <w:p w14:paraId="345E5705" w14:textId="77777777" w:rsidR="00015A5C" w:rsidRDefault="00015A5C" w:rsidP="002124DD">
                                  <w:pPr>
                                    <w:spacing w:line="240" w:lineRule="auto"/>
                                    <w:ind w:left="5135" w:right="-20"/>
                                    <w:rPr>
                                      <w:rFonts w:ascii="Microsoft Sans Serif" w:eastAsia="Microsoft Sans Serif" w:hAnsi="Microsoft Sans Serif" w:cs="Microsoft Sans Serif"/>
                                      <w:sz w:val="17"/>
                                      <w:szCs w:val="17"/>
                                    </w:rPr>
                                  </w:pPr>
                                  <w:r w:rsidRPr="000260C2">
                                    <w:rPr>
                                      <w:rFonts w:ascii="Arial" w:eastAsia="Microsoft Sans Serif" w:hAnsi="Arial" w:cs="Arial"/>
                                      <w:spacing w:val="5"/>
                                      <w:sz w:val="16"/>
                                      <w:szCs w:val="16"/>
                                    </w:rPr>
                                    <w:t>L</w:t>
                                  </w:r>
                                  <w:r w:rsidRPr="000260C2">
                                    <w:rPr>
                                      <w:rFonts w:ascii="Arial" w:eastAsia="Microsoft Sans Serif" w:hAnsi="Arial" w:cs="Arial"/>
                                      <w:spacing w:val="4"/>
                                      <w:sz w:val="16"/>
                                      <w:szCs w:val="16"/>
                                    </w:rPr>
                                    <w:t xml:space="preserve">og </w:t>
                                  </w:r>
                                  <w:r w:rsidRPr="000260C2">
                                    <w:rPr>
                                      <w:rFonts w:ascii="Arial" w:eastAsia="Microsoft Sans Serif" w:hAnsi="Arial" w:cs="Arial"/>
                                      <w:sz w:val="16"/>
                                      <w:szCs w:val="16"/>
                                    </w:rPr>
                                    <w:t>r</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k</w:t>
                                  </w:r>
                                  <w:r w:rsidRPr="000260C2">
                                    <w:rPr>
                                      <w:rFonts w:ascii="Arial" w:eastAsia="Microsoft Sans Serif" w:hAnsi="Arial" w:cs="Arial"/>
                                      <w:spacing w:val="-9"/>
                                      <w:sz w:val="16"/>
                                      <w:szCs w:val="16"/>
                                    </w:rPr>
                                    <w:t xml:space="preserve"> </w:t>
                                  </w:r>
                                  <w:r w:rsidRPr="000260C2">
                                    <w:rPr>
                                      <w:rFonts w:ascii="Arial" w:eastAsia="Microsoft Sans Serif" w:hAnsi="Arial" w:cs="Arial"/>
                                      <w:spacing w:val="4"/>
                                      <w:sz w:val="16"/>
                                      <w:szCs w:val="16"/>
                                    </w:rPr>
                                    <w:t>p</w:t>
                                  </w:r>
                                  <w:r w:rsidRPr="000260C2">
                                    <w:rPr>
                                      <w:rFonts w:ascii="Arial" w:eastAsia="Microsoft Sans Serif" w:hAnsi="Arial" w:cs="Arial"/>
                                      <w:sz w:val="16"/>
                                      <w:szCs w:val="16"/>
                                    </w:rPr>
                                    <w:t>-hodnota</w:t>
                                  </w:r>
                                  <w:r w:rsidRPr="000260C2">
                                    <w:rPr>
                                      <w:rFonts w:ascii="Arial" w:eastAsia="Microsoft Sans Serif" w:hAnsi="Arial" w:cs="Arial"/>
                                      <w:spacing w:val="-4"/>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1"/>
                                      <w:sz w:val="16"/>
                                      <w:szCs w:val="16"/>
                                    </w:rPr>
                                    <w:t>&lt;0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001</w:t>
                                  </w:r>
                                </w:p>
                              </w:tc>
                            </w:tr>
                            <w:tr w:rsidR="00015A5C" w14:paraId="345E5709"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07"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08" w14:textId="77777777" w:rsidR="00015A5C" w:rsidRDefault="00015A5C"/>
                              </w:tc>
                            </w:tr>
                            <w:tr w:rsidR="00015A5C" w14:paraId="345E570C"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0A"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0B" w14:textId="77777777" w:rsidR="00015A5C" w:rsidRDefault="00015A5C"/>
                              </w:tc>
                            </w:tr>
                            <w:tr w:rsidR="00015A5C" w14:paraId="345E570F"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0D"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0E" w14:textId="77777777" w:rsidR="00015A5C" w:rsidRDefault="00015A5C"/>
                              </w:tc>
                            </w:tr>
                            <w:tr w:rsidR="00015A5C" w14:paraId="345E5712" w14:textId="77777777" w:rsidTr="00AE542B">
                              <w:trPr>
                                <w:trHeight w:hRule="exact" w:val="932"/>
                              </w:trPr>
                              <w:tc>
                                <w:tcPr>
                                  <w:tcW w:w="84" w:type="dxa"/>
                                  <w:tcBorders>
                                    <w:top w:val="single" w:sz="0" w:space="0" w:color="000000"/>
                                    <w:left w:val="nil"/>
                                    <w:bottom w:val="single" w:sz="0" w:space="0" w:color="000000"/>
                                    <w:right w:val="single" w:sz="2" w:space="0" w:color="000000"/>
                                  </w:tcBorders>
                                </w:tcPr>
                                <w:p w14:paraId="345E5710"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11" w14:textId="77777777" w:rsidR="00015A5C" w:rsidRDefault="00015A5C"/>
                              </w:tc>
                            </w:tr>
                            <w:tr w:rsidR="00015A5C" w14:paraId="345E5715"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13"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14" w14:textId="77777777" w:rsidR="00015A5C" w:rsidRDefault="00015A5C"/>
                              </w:tc>
                            </w:tr>
                            <w:tr w:rsidR="00015A5C" w14:paraId="345E5718" w14:textId="77777777" w:rsidTr="00AE542B">
                              <w:trPr>
                                <w:trHeight w:hRule="exact" w:val="198"/>
                              </w:trPr>
                              <w:tc>
                                <w:tcPr>
                                  <w:tcW w:w="84" w:type="dxa"/>
                                  <w:tcBorders>
                                    <w:top w:val="single" w:sz="0" w:space="0" w:color="000000"/>
                                    <w:left w:val="nil"/>
                                    <w:bottom w:val="nil"/>
                                    <w:right w:val="single" w:sz="2" w:space="0" w:color="000000"/>
                                  </w:tcBorders>
                                </w:tcPr>
                                <w:p w14:paraId="345E5716"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17" w14:textId="77777777" w:rsidR="00015A5C" w:rsidRDefault="00015A5C"/>
                              </w:tc>
                            </w:tr>
                            <w:tr w:rsidR="00015A5C" w14:paraId="345E5727" w14:textId="77777777">
                              <w:trPr>
                                <w:trHeight w:hRule="exact" w:val="84"/>
                              </w:trPr>
                              <w:tc>
                                <w:tcPr>
                                  <w:tcW w:w="310" w:type="dxa"/>
                                  <w:gridSpan w:val="2"/>
                                  <w:tcBorders>
                                    <w:top w:val="nil"/>
                                    <w:left w:val="nil"/>
                                    <w:bottom w:val="nil"/>
                                    <w:right w:val="single" w:sz="0" w:space="0" w:color="000000"/>
                                  </w:tcBorders>
                                </w:tcPr>
                                <w:p w14:paraId="345E5719"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A" w14:textId="77777777" w:rsidR="00015A5C" w:rsidRDefault="00015A5C"/>
                              </w:tc>
                              <w:tc>
                                <w:tcPr>
                                  <w:tcW w:w="692" w:type="dxa"/>
                                  <w:tcBorders>
                                    <w:top w:val="single" w:sz="0" w:space="0" w:color="000000"/>
                                    <w:left w:val="single" w:sz="0" w:space="0" w:color="000000"/>
                                    <w:bottom w:val="nil"/>
                                    <w:right w:val="single" w:sz="0" w:space="0" w:color="000000"/>
                                  </w:tcBorders>
                                </w:tcPr>
                                <w:p w14:paraId="345E571B"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C"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D"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1E"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F"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0"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21"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2"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3"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24"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5" w14:textId="77777777" w:rsidR="00015A5C" w:rsidRDefault="00015A5C"/>
                              </w:tc>
                              <w:tc>
                                <w:tcPr>
                                  <w:tcW w:w="227" w:type="dxa"/>
                                  <w:tcBorders>
                                    <w:top w:val="single" w:sz="0" w:space="0" w:color="000000"/>
                                    <w:left w:val="single" w:sz="0" w:space="0" w:color="000000"/>
                                    <w:bottom w:val="nil"/>
                                    <w:right w:val="nil"/>
                                  </w:tcBorders>
                                </w:tcPr>
                                <w:p w14:paraId="345E5726" w14:textId="77777777" w:rsidR="00015A5C" w:rsidRDefault="00015A5C"/>
                              </w:tc>
                            </w:tr>
                          </w:tbl>
                          <w:p w14:paraId="345E5728" w14:textId="77777777" w:rsidR="00015A5C" w:rsidRDefault="00015A5C" w:rsidP="00E75FF0">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5D" id="Text Box 1093" o:spid="_x0000_s1093" type="#_x0000_t202" style="position:absolute;left:0;text-align:left;margin-left:120.2pt;margin-top:-3.3pt;width:447.4pt;height:256.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15A5C" w14:paraId="345E5706" w14:textId="77777777" w:rsidTr="00AE542B">
                        <w:trPr>
                          <w:trHeight w:hRule="exact" w:val="198"/>
                        </w:trPr>
                        <w:tc>
                          <w:tcPr>
                            <w:tcW w:w="84" w:type="dxa"/>
                            <w:tcBorders>
                              <w:top w:val="nil"/>
                              <w:left w:val="nil"/>
                              <w:bottom w:val="single" w:sz="0" w:space="0" w:color="000000"/>
                              <w:right w:val="single" w:sz="2" w:space="0" w:color="000000"/>
                            </w:tcBorders>
                          </w:tcPr>
                          <w:p w14:paraId="345E56F6" w14:textId="77777777" w:rsidR="00015A5C" w:rsidRDefault="00015A5C"/>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345E56F7" w14:textId="77777777" w:rsidR="00015A5C" w:rsidRDefault="00015A5C">
                            <w:pPr>
                              <w:spacing w:line="200" w:lineRule="exact"/>
                              <w:rPr>
                                <w:sz w:val="20"/>
                              </w:rPr>
                            </w:pPr>
                          </w:p>
                          <w:p w14:paraId="345E56F8" w14:textId="77777777" w:rsidR="00015A5C" w:rsidRDefault="00015A5C">
                            <w:pPr>
                              <w:spacing w:before="10" w:line="240" w:lineRule="exact"/>
                              <w:rPr>
                                <w:sz w:val="24"/>
                                <w:szCs w:val="24"/>
                              </w:rPr>
                            </w:pPr>
                          </w:p>
                          <w:p w14:paraId="345E56F9" w14:textId="77777777" w:rsidR="00015A5C" w:rsidRPr="00E75FF0" w:rsidRDefault="00015A5C" w:rsidP="00E75FF0">
                            <w:pPr>
                              <w:spacing w:line="240" w:lineRule="auto"/>
                              <w:ind w:left="6012" w:right="445"/>
                              <w:rPr>
                                <w:rFonts w:ascii="Arial" w:eastAsia="Microsoft Sans Serif" w:hAnsi="Arial" w:cs="Arial"/>
                                <w:sz w:val="16"/>
                                <w:szCs w:val="16"/>
                                <w:lang w:val="it-IT"/>
                              </w:rPr>
                            </w:pPr>
                            <w:r w:rsidRPr="00E75FF0">
                              <w:rPr>
                                <w:rFonts w:ascii="Arial" w:eastAsia="Microsoft Sans Serif" w:hAnsi="Arial" w:cs="Arial"/>
                                <w:spacing w:val="4"/>
                                <w:w w:val="99"/>
                                <w:sz w:val="16"/>
                                <w:szCs w:val="16"/>
                                <w:lang w:val="it-IT"/>
                              </w:rPr>
                              <w:t>Cen</w:t>
                            </w:r>
                            <w:r w:rsidRPr="00E75FF0">
                              <w:rPr>
                                <w:rFonts w:ascii="Arial" w:eastAsia="Microsoft Sans Serif" w:hAnsi="Arial" w:cs="Arial"/>
                                <w:w w:val="99"/>
                                <w:sz w:val="16"/>
                                <w:szCs w:val="16"/>
                                <w:lang w:val="it-IT"/>
                              </w:rPr>
                              <w:t>zorované časy</w:t>
                            </w:r>
                          </w:p>
                          <w:p w14:paraId="345E56FA" w14:textId="77777777" w:rsidR="00015A5C" w:rsidRPr="000260C2" w:rsidRDefault="00015A5C" w:rsidP="00E75FF0">
                            <w:pPr>
                              <w:spacing w:before="47"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sz w:val="16"/>
                                <w:szCs w:val="16"/>
                                <w:lang w:val="it-IT"/>
                              </w:rPr>
                              <w:t>Ceritinib</w:t>
                            </w:r>
                            <w:r w:rsidRPr="000260C2">
                              <w:rPr>
                                <w:rFonts w:ascii="Arial" w:eastAsia="Microsoft Sans Serif" w:hAnsi="Arial" w:cs="Arial"/>
                                <w:sz w:val="16"/>
                                <w:szCs w:val="16"/>
                                <w:lang w:val="it-IT"/>
                              </w:rPr>
                              <w:t xml:space="preserve"> </w:t>
                            </w:r>
                            <w:r w:rsidRPr="000260C2">
                              <w:rPr>
                                <w:rFonts w:ascii="Arial" w:eastAsia="Microsoft Sans Serif" w:hAnsi="Arial" w:cs="Arial"/>
                                <w:spacing w:val="5"/>
                                <w:sz w:val="16"/>
                                <w:szCs w:val="16"/>
                                <w:lang w:val="it-IT"/>
                              </w:rPr>
                              <w:t>7</w:t>
                            </w:r>
                            <w:r w:rsidRPr="000260C2">
                              <w:rPr>
                                <w:rFonts w:ascii="Arial" w:eastAsia="Microsoft Sans Serif" w:hAnsi="Arial" w:cs="Arial"/>
                                <w:spacing w:val="4"/>
                                <w:sz w:val="16"/>
                                <w:szCs w:val="16"/>
                                <w:lang w:val="it-IT"/>
                              </w:rPr>
                              <w:t>5</w:t>
                            </w:r>
                            <w:r w:rsidRPr="000260C2">
                              <w:rPr>
                                <w:rFonts w:ascii="Arial" w:eastAsia="Microsoft Sans Serif" w:hAnsi="Arial" w:cs="Arial"/>
                                <w:sz w:val="16"/>
                                <w:szCs w:val="16"/>
                                <w:lang w:val="it-IT"/>
                              </w:rPr>
                              <w:t>0</w:t>
                            </w:r>
                            <w:r w:rsidRPr="000260C2">
                              <w:rPr>
                                <w:rFonts w:ascii="Arial" w:eastAsia="Microsoft Sans Serif" w:hAnsi="Arial" w:cs="Arial"/>
                                <w:spacing w:val="-1"/>
                                <w:sz w:val="16"/>
                                <w:szCs w:val="16"/>
                                <w:lang w:val="it-IT"/>
                              </w:rPr>
                              <w:t> </w:t>
                            </w:r>
                            <w:r w:rsidRPr="000260C2">
                              <w:rPr>
                                <w:rFonts w:ascii="Arial" w:eastAsia="Microsoft Sans Serif" w:hAnsi="Arial" w:cs="Arial"/>
                                <w:w w:val="99"/>
                                <w:sz w:val="16"/>
                                <w:szCs w:val="16"/>
                                <w:lang w:val="it-IT"/>
                              </w:rPr>
                              <w:t>m</w:t>
                            </w:r>
                            <w:r w:rsidRPr="000260C2">
                              <w:rPr>
                                <w:rFonts w:ascii="Arial" w:eastAsia="Microsoft Sans Serif" w:hAnsi="Arial" w:cs="Arial"/>
                                <w:sz w:val="16"/>
                                <w:szCs w:val="16"/>
                                <w:lang w:val="it-IT"/>
                              </w:rPr>
                              <w:t>g</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4"/>
                                <w:w w:val="99"/>
                                <w:sz w:val="16"/>
                                <w:szCs w:val="16"/>
                                <w:lang w:val="it-IT"/>
                              </w:rPr>
                              <w:t>8</w:t>
                            </w:r>
                            <w:r w:rsidRPr="000260C2">
                              <w:rPr>
                                <w:rFonts w:ascii="Arial" w:eastAsia="Microsoft Sans Serif" w:hAnsi="Arial" w:cs="Arial"/>
                                <w:spacing w:val="5"/>
                                <w:w w:val="99"/>
                                <w:sz w:val="16"/>
                                <w:szCs w:val="16"/>
                                <w:lang w:val="it-IT"/>
                              </w:rPr>
                              <w:t>3</w:t>
                            </w:r>
                            <w:r w:rsidRPr="000260C2">
                              <w:rPr>
                                <w:rFonts w:ascii="Arial" w:eastAsia="Microsoft Sans Serif" w:hAnsi="Arial" w:cs="Arial"/>
                                <w:spacing w:val="-5"/>
                                <w:w w:val="99"/>
                                <w:sz w:val="16"/>
                                <w:szCs w:val="16"/>
                                <w:lang w:val="it-IT"/>
                              </w:rPr>
                              <w:t>/</w:t>
                            </w:r>
                            <w:r w:rsidRPr="000260C2">
                              <w:rPr>
                                <w:rFonts w:ascii="Arial" w:eastAsia="Microsoft Sans Serif" w:hAnsi="Arial" w:cs="Arial"/>
                                <w:spacing w:val="4"/>
                                <w:w w:val="99"/>
                                <w:sz w:val="16"/>
                                <w:szCs w:val="16"/>
                                <w:lang w:val="it-IT"/>
                              </w:rPr>
                              <w:t>1</w:t>
                            </w:r>
                            <w:r w:rsidRPr="000260C2">
                              <w:rPr>
                                <w:rFonts w:ascii="Arial" w:eastAsia="Microsoft Sans Serif" w:hAnsi="Arial" w:cs="Arial"/>
                                <w:spacing w:val="5"/>
                                <w:w w:val="99"/>
                                <w:sz w:val="16"/>
                                <w:szCs w:val="16"/>
                                <w:lang w:val="it-IT"/>
                              </w:rPr>
                              <w:t>1</w:t>
                            </w:r>
                            <w:r w:rsidRPr="000260C2">
                              <w:rPr>
                                <w:rFonts w:ascii="Arial" w:eastAsia="Microsoft Sans Serif" w:hAnsi="Arial" w:cs="Arial"/>
                                <w:spacing w:val="4"/>
                                <w:w w:val="99"/>
                                <w:sz w:val="16"/>
                                <w:szCs w:val="16"/>
                                <w:lang w:val="it-IT"/>
                              </w:rPr>
                              <w:t>5</w:t>
                            </w:r>
                            <w:r w:rsidRPr="000260C2">
                              <w:rPr>
                                <w:rFonts w:ascii="Arial" w:eastAsia="Microsoft Sans Serif" w:hAnsi="Arial" w:cs="Arial"/>
                                <w:w w:val="99"/>
                                <w:sz w:val="16"/>
                                <w:szCs w:val="16"/>
                                <w:lang w:val="it-IT"/>
                              </w:rPr>
                              <w:t>)</w:t>
                            </w:r>
                          </w:p>
                          <w:p w14:paraId="345E56FB" w14:textId="77777777" w:rsidR="00015A5C" w:rsidRPr="000260C2" w:rsidRDefault="00015A5C" w:rsidP="00E75FF0">
                            <w:pPr>
                              <w:tabs>
                                <w:tab w:val="left" w:pos="5920"/>
                              </w:tabs>
                              <w:spacing w:before="33"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w w:val="99"/>
                                <w:sz w:val="16"/>
                                <w:szCs w:val="16"/>
                                <w:lang w:val="it-IT"/>
                              </w:rPr>
                              <w:t>Che</w:t>
                            </w:r>
                            <w:r w:rsidRPr="000260C2">
                              <w:rPr>
                                <w:rFonts w:ascii="Arial" w:eastAsia="Microsoft Sans Serif" w:hAnsi="Arial" w:cs="Arial"/>
                                <w:w w:val="99"/>
                                <w:sz w:val="16"/>
                                <w:szCs w:val="16"/>
                                <w:lang w:val="it-IT"/>
                              </w:rPr>
                              <w:t>m</w:t>
                            </w:r>
                            <w:r w:rsidRPr="000260C2">
                              <w:rPr>
                                <w:rFonts w:ascii="Arial" w:eastAsia="Microsoft Sans Serif" w:hAnsi="Arial" w:cs="Arial"/>
                                <w:spacing w:val="4"/>
                                <w:w w:val="99"/>
                                <w:sz w:val="16"/>
                                <w:szCs w:val="16"/>
                                <w:lang w:val="it-IT"/>
                              </w:rPr>
                              <w:t>o</w:t>
                            </w:r>
                            <w:r w:rsidRPr="000260C2">
                              <w:rPr>
                                <w:rFonts w:ascii="Arial" w:eastAsia="Microsoft Sans Serif" w:hAnsi="Arial" w:cs="Arial"/>
                                <w:spacing w:val="-5"/>
                                <w:w w:val="99"/>
                                <w:sz w:val="16"/>
                                <w:szCs w:val="16"/>
                                <w:lang w:val="it-IT"/>
                              </w:rPr>
                              <w:t>t</w:t>
                            </w:r>
                            <w:r w:rsidRPr="000260C2">
                              <w:rPr>
                                <w:rFonts w:ascii="Arial" w:eastAsia="Microsoft Sans Serif" w:hAnsi="Arial" w:cs="Arial"/>
                                <w:spacing w:val="4"/>
                                <w:w w:val="99"/>
                                <w:sz w:val="16"/>
                                <w:szCs w:val="16"/>
                                <w:lang w:val="it-IT"/>
                              </w:rPr>
                              <w:t>e</w:t>
                            </w:r>
                            <w:r w:rsidRPr="000260C2">
                              <w:rPr>
                                <w:rFonts w:ascii="Arial" w:eastAsia="Microsoft Sans Serif" w:hAnsi="Arial" w:cs="Arial"/>
                                <w:w w:val="99"/>
                                <w:sz w:val="16"/>
                                <w:szCs w:val="16"/>
                                <w:lang w:val="it-IT"/>
                              </w:rPr>
                              <w:t>r</w:t>
                            </w:r>
                            <w:r w:rsidRPr="000260C2">
                              <w:rPr>
                                <w:rFonts w:ascii="Arial" w:eastAsia="Microsoft Sans Serif" w:hAnsi="Arial" w:cs="Arial"/>
                                <w:spacing w:val="4"/>
                                <w:w w:val="99"/>
                                <w:sz w:val="16"/>
                                <w:szCs w:val="16"/>
                                <w:lang w:val="it-IT"/>
                              </w:rPr>
                              <w:t>a</w:t>
                            </w:r>
                            <w:r w:rsidRPr="000260C2">
                              <w:rPr>
                                <w:rFonts w:ascii="Arial" w:eastAsia="Microsoft Sans Serif" w:hAnsi="Arial" w:cs="Arial"/>
                                <w:spacing w:val="5"/>
                                <w:w w:val="99"/>
                                <w:sz w:val="16"/>
                                <w:szCs w:val="16"/>
                                <w:lang w:val="it-IT"/>
                              </w:rPr>
                              <w:t>p</w:t>
                            </w:r>
                            <w:r w:rsidRPr="000260C2">
                              <w:rPr>
                                <w:rFonts w:ascii="Arial" w:eastAsia="Microsoft Sans Serif" w:hAnsi="Arial" w:cs="Arial"/>
                                <w:w w:val="99"/>
                                <w:sz w:val="16"/>
                                <w:szCs w:val="16"/>
                                <w:lang w:val="it-IT"/>
                              </w:rPr>
                              <w:t>ia</w:t>
                            </w:r>
                            <w:r w:rsidRPr="000260C2">
                              <w:rPr>
                                <w:rFonts w:ascii="Arial" w:eastAsia="Microsoft Sans Serif" w:hAnsi="Arial" w:cs="Arial"/>
                                <w:spacing w:val="-16"/>
                                <w:w w:val="99"/>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 =</w:t>
                            </w:r>
                            <w:r w:rsidRPr="000260C2">
                              <w:rPr>
                                <w:rFonts w:ascii="Arial" w:eastAsia="Microsoft Sans Serif" w:hAnsi="Arial" w:cs="Arial"/>
                                <w:spacing w:val="-5"/>
                                <w:sz w:val="16"/>
                                <w:szCs w:val="16"/>
                                <w:lang w:val="it-IT"/>
                              </w:rPr>
                              <w:t xml:space="preserve"> </w:t>
                            </w:r>
                            <w:r w:rsidRPr="000260C2">
                              <w:rPr>
                                <w:rFonts w:ascii="Arial" w:eastAsia="Microsoft Sans Serif" w:hAnsi="Arial" w:cs="Arial"/>
                                <w:spacing w:val="4"/>
                                <w:sz w:val="16"/>
                                <w:szCs w:val="16"/>
                                <w:lang w:val="it-IT"/>
                              </w:rPr>
                              <w:t>8</w:t>
                            </w:r>
                            <w:r w:rsidRPr="000260C2">
                              <w:rPr>
                                <w:rFonts w:ascii="Arial" w:eastAsia="Microsoft Sans Serif" w:hAnsi="Arial" w:cs="Arial"/>
                                <w:spacing w:val="5"/>
                                <w:sz w:val="16"/>
                                <w:szCs w:val="16"/>
                                <w:lang w:val="it-IT"/>
                              </w:rPr>
                              <w:t>9</w:t>
                            </w:r>
                            <w:r w:rsidRPr="000260C2">
                              <w:rPr>
                                <w:rFonts w:ascii="Arial" w:eastAsia="Microsoft Sans Serif" w:hAnsi="Arial" w:cs="Arial"/>
                                <w:spacing w:val="-5"/>
                                <w:sz w:val="16"/>
                                <w:szCs w:val="16"/>
                                <w:lang w:val="it-IT"/>
                              </w:rPr>
                              <w:t>/</w:t>
                            </w:r>
                            <w:r w:rsidRPr="000260C2">
                              <w:rPr>
                                <w:rFonts w:ascii="Arial" w:eastAsia="Microsoft Sans Serif" w:hAnsi="Arial" w:cs="Arial"/>
                                <w:spacing w:val="4"/>
                                <w:sz w:val="16"/>
                                <w:szCs w:val="16"/>
                                <w:lang w:val="it-IT"/>
                              </w:rPr>
                              <w:t>1</w:t>
                            </w:r>
                            <w:r w:rsidRPr="000260C2">
                              <w:rPr>
                                <w:rFonts w:ascii="Arial" w:eastAsia="Microsoft Sans Serif" w:hAnsi="Arial" w:cs="Arial"/>
                                <w:spacing w:val="5"/>
                                <w:sz w:val="16"/>
                                <w:szCs w:val="16"/>
                                <w:lang w:val="it-IT"/>
                              </w:rPr>
                              <w:t>1</w:t>
                            </w:r>
                            <w:r w:rsidRPr="000260C2">
                              <w:rPr>
                                <w:rFonts w:ascii="Arial" w:eastAsia="Microsoft Sans Serif" w:hAnsi="Arial" w:cs="Arial"/>
                                <w:spacing w:val="4"/>
                                <w:sz w:val="16"/>
                                <w:szCs w:val="16"/>
                                <w:lang w:val="it-IT"/>
                              </w:rPr>
                              <w:t>6</w:t>
                            </w:r>
                            <w:r w:rsidRPr="000260C2">
                              <w:rPr>
                                <w:rFonts w:ascii="Arial" w:eastAsia="Microsoft Sans Serif" w:hAnsi="Arial" w:cs="Arial"/>
                                <w:sz w:val="16"/>
                                <w:szCs w:val="16"/>
                                <w:lang w:val="it-IT"/>
                              </w:rPr>
                              <w:t>)</w:t>
                            </w:r>
                          </w:p>
                          <w:p w14:paraId="345E56FC" w14:textId="77777777" w:rsidR="00015A5C" w:rsidRPr="000260C2" w:rsidRDefault="00015A5C" w:rsidP="00E75FF0">
                            <w:pPr>
                              <w:spacing w:before="3" w:line="110" w:lineRule="exact"/>
                              <w:rPr>
                                <w:rFonts w:ascii="Arial" w:hAnsi="Arial" w:cs="Arial"/>
                                <w:sz w:val="16"/>
                                <w:szCs w:val="16"/>
                                <w:lang w:val="it-IT"/>
                              </w:rPr>
                            </w:pPr>
                          </w:p>
                          <w:p w14:paraId="345E56FD" w14:textId="77777777" w:rsidR="00015A5C" w:rsidRPr="000260C2" w:rsidRDefault="00015A5C" w:rsidP="00E75FF0">
                            <w:pPr>
                              <w:spacing w:line="200" w:lineRule="exact"/>
                              <w:rPr>
                                <w:rFonts w:ascii="Arial" w:hAnsi="Arial" w:cs="Arial"/>
                                <w:sz w:val="16"/>
                                <w:szCs w:val="16"/>
                                <w:lang w:val="it-IT"/>
                              </w:rPr>
                            </w:pPr>
                          </w:p>
                          <w:p w14:paraId="345E56FE" w14:textId="77777777" w:rsidR="00015A5C" w:rsidRPr="000260C2" w:rsidRDefault="00015A5C" w:rsidP="00E75FF0">
                            <w:pPr>
                              <w:spacing w:line="240" w:lineRule="auto"/>
                              <w:ind w:left="5135" w:right="-20"/>
                              <w:rPr>
                                <w:rFonts w:ascii="Arial" w:eastAsia="Microsoft Sans Serif" w:hAnsi="Arial" w:cs="Arial"/>
                                <w:sz w:val="16"/>
                                <w:szCs w:val="16"/>
                                <w:lang w:val="it-IT"/>
                              </w:rPr>
                            </w:pPr>
                            <w:r w:rsidRPr="000260C2">
                              <w:rPr>
                                <w:rFonts w:ascii="Arial" w:eastAsia="Microsoft Sans Serif" w:hAnsi="Arial" w:cs="Arial"/>
                                <w:spacing w:val="5"/>
                                <w:sz w:val="16"/>
                                <w:szCs w:val="16"/>
                                <w:lang w:val="it-IT"/>
                              </w:rPr>
                              <w:t>Pomer rizika</w:t>
                            </w:r>
                            <w:r w:rsidRPr="000260C2">
                              <w:rPr>
                                <w:rFonts w:ascii="Arial" w:eastAsia="Microsoft Sans Serif" w:hAnsi="Arial" w:cs="Arial"/>
                                <w:spacing w:val="40"/>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5"/>
                                <w:sz w:val="16"/>
                                <w:szCs w:val="16"/>
                                <w:lang w:val="it-IT"/>
                              </w:rPr>
                              <w:t>0</w:t>
                            </w:r>
                            <w:r w:rsidRPr="000260C2">
                              <w:rPr>
                                <w:rFonts w:ascii="Arial" w:eastAsia="Microsoft Sans Serif" w:hAnsi="Arial" w:cs="Arial"/>
                                <w:spacing w:val="-5"/>
                                <w:sz w:val="16"/>
                                <w:szCs w:val="16"/>
                                <w:lang w:val="it-IT"/>
                              </w:rPr>
                              <w:t>,</w:t>
                            </w:r>
                            <w:r w:rsidRPr="000260C2">
                              <w:rPr>
                                <w:rFonts w:ascii="Arial" w:eastAsia="Microsoft Sans Serif" w:hAnsi="Arial" w:cs="Arial"/>
                                <w:spacing w:val="5"/>
                                <w:sz w:val="16"/>
                                <w:szCs w:val="16"/>
                                <w:lang w:val="it-IT"/>
                              </w:rPr>
                              <w:t>49</w:t>
                            </w:r>
                          </w:p>
                          <w:p w14:paraId="345E56FF" w14:textId="77777777" w:rsidR="00015A5C" w:rsidRPr="000260C2" w:rsidRDefault="00015A5C" w:rsidP="00E75FF0">
                            <w:pPr>
                              <w:spacing w:before="33" w:line="240" w:lineRule="auto"/>
                              <w:ind w:left="5135" w:right="-20"/>
                              <w:rPr>
                                <w:rFonts w:ascii="Arial" w:eastAsia="Microsoft Sans Serif" w:hAnsi="Arial" w:cs="Arial"/>
                                <w:sz w:val="16"/>
                                <w:szCs w:val="16"/>
                              </w:rPr>
                            </w:pPr>
                            <w:r w:rsidRPr="000260C2">
                              <w:rPr>
                                <w:rFonts w:ascii="Arial" w:eastAsia="Microsoft Sans Serif" w:hAnsi="Arial" w:cs="Arial"/>
                                <w:spacing w:val="5"/>
                                <w:sz w:val="16"/>
                                <w:szCs w:val="16"/>
                              </w:rPr>
                              <w:t>9</w:t>
                            </w:r>
                            <w:r w:rsidRPr="000260C2">
                              <w:rPr>
                                <w:rFonts w:ascii="Arial" w:eastAsia="Microsoft Sans Serif" w:hAnsi="Arial" w:cs="Arial"/>
                                <w:sz w:val="16"/>
                                <w:szCs w:val="16"/>
                              </w:rPr>
                              <w:t>5% IS</w:t>
                            </w:r>
                            <w:r w:rsidRPr="000260C2">
                              <w:rPr>
                                <w:rFonts w:ascii="Arial" w:eastAsia="Microsoft Sans Serif" w:hAnsi="Arial" w:cs="Arial"/>
                                <w:spacing w:val="-10"/>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3</w:t>
                            </w:r>
                            <w:r w:rsidRPr="000260C2">
                              <w:rPr>
                                <w:rFonts w:ascii="Arial" w:eastAsia="Microsoft Sans Serif" w:hAnsi="Arial" w:cs="Arial"/>
                                <w:spacing w:val="5"/>
                                <w:sz w:val="16"/>
                                <w:szCs w:val="16"/>
                              </w:rPr>
                              <w:t>6</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0</w:t>
                            </w:r>
                            <w:r w:rsidRPr="000260C2">
                              <w:rPr>
                                <w:rFonts w:ascii="Arial" w:eastAsia="Microsoft Sans Serif" w:hAnsi="Arial" w:cs="Arial"/>
                                <w:spacing w:val="-4"/>
                                <w:sz w:val="16"/>
                                <w:szCs w:val="16"/>
                              </w:rPr>
                              <w:t>,</w:t>
                            </w:r>
                            <w:r w:rsidRPr="000260C2">
                              <w:rPr>
                                <w:rFonts w:ascii="Arial" w:eastAsia="Microsoft Sans Serif" w:hAnsi="Arial" w:cs="Arial"/>
                                <w:spacing w:val="5"/>
                                <w:sz w:val="16"/>
                                <w:szCs w:val="16"/>
                              </w:rPr>
                              <w:t>67)</w:t>
                            </w:r>
                          </w:p>
                          <w:p w14:paraId="345E5700" w14:textId="77777777" w:rsidR="00015A5C" w:rsidRPr="000260C2" w:rsidRDefault="00015A5C" w:rsidP="00E75FF0">
                            <w:pPr>
                              <w:spacing w:before="8" w:line="280" w:lineRule="exact"/>
                              <w:rPr>
                                <w:rFonts w:ascii="Arial" w:hAnsi="Arial" w:cs="Arial"/>
                                <w:sz w:val="16"/>
                                <w:szCs w:val="16"/>
                              </w:rPr>
                            </w:pPr>
                          </w:p>
                          <w:p w14:paraId="345E5701"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1"/>
                                <w:sz w:val="16"/>
                                <w:szCs w:val="16"/>
                              </w:rPr>
                              <w:t>K</w:t>
                            </w:r>
                            <w:r w:rsidRPr="000260C2">
                              <w:rPr>
                                <w:rFonts w:ascii="Arial" w:eastAsia="Microsoft Sans Serif" w:hAnsi="Arial" w:cs="Arial"/>
                                <w:spacing w:val="4"/>
                                <w:sz w:val="16"/>
                                <w:szCs w:val="16"/>
                              </w:rPr>
                              <w:t>ap</w:t>
                            </w:r>
                            <w:r w:rsidRPr="000260C2">
                              <w:rPr>
                                <w:rFonts w:ascii="Arial" w:eastAsia="Microsoft Sans Serif" w:hAnsi="Arial" w:cs="Arial"/>
                                <w:spacing w:val="3"/>
                                <w:sz w:val="16"/>
                                <w:szCs w:val="16"/>
                              </w:rPr>
                              <w:t>l</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nove</w:t>
                            </w:r>
                            <w:r w:rsidRPr="000260C2">
                              <w:rPr>
                                <w:rFonts w:ascii="Arial" w:eastAsia="Microsoft Sans Serif" w:hAnsi="Arial" w:cs="Arial"/>
                                <w:sz w:val="16"/>
                                <w:szCs w:val="16"/>
                              </w:rPr>
                              <w:t>-</w:t>
                            </w:r>
                            <w:r w:rsidRPr="000260C2">
                              <w:rPr>
                                <w:rFonts w:ascii="Arial" w:eastAsia="Microsoft Sans Serif" w:hAnsi="Arial" w:cs="Arial"/>
                                <w:spacing w:val="-14"/>
                                <w:sz w:val="16"/>
                                <w:szCs w:val="16"/>
                              </w:rPr>
                              <w:t>M</w:t>
                            </w:r>
                            <w:r w:rsidRPr="000260C2">
                              <w:rPr>
                                <w:rFonts w:ascii="Arial" w:eastAsia="Microsoft Sans Serif" w:hAnsi="Arial" w:cs="Arial"/>
                                <w:spacing w:val="4"/>
                                <w:sz w:val="16"/>
                                <w:szCs w:val="16"/>
                              </w:rPr>
                              <w:t>eie</w:t>
                            </w:r>
                            <w:r w:rsidRPr="000260C2">
                              <w:rPr>
                                <w:rFonts w:ascii="Arial" w:eastAsia="Microsoft Sans Serif" w:hAnsi="Arial" w:cs="Arial"/>
                                <w:sz w:val="16"/>
                                <w:szCs w:val="16"/>
                              </w:rPr>
                              <w:t>rove</w:t>
                            </w:r>
                            <w:r w:rsidRPr="000260C2">
                              <w:rPr>
                                <w:rFonts w:ascii="Arial" w:eastAsia="Microsoft Sans Serif" w:hAnsi="Arial" w:cs="Arial"/>
                                <w:spacing w:val="-13"/>
                                <w:sz w:val="16"/>
                                <w:szCs w:val="16"/>
                              </w:rPr>
                              <w:t xml:space="preserve"> </w:t>
                            </w:r>
                            <w:r w:rsidRPr="000260C2">
                              <w:rPr>
                                <w:rFonts w:ascii="Arial" w:eastAsia="Microsoft Sans Serif" w:hAnsi="Arial" w:cs="Arial"/>
                                <w:w w:val="99"/>
                                <w:sz w:val="16"/>
                                <w:szCs w:val="16"/>
                              </w:rPr>
                              <w:t>m</w:t>
                            </w:r>
                            <w:r w:rsidRPr="000260C2">
                              <w:rPr>
                                <w:rFonts w:ascii="Arial" w:eastAsia="Microsoft Sans Serif" w:hAnsi="Arial" w:cs="Arial"/>
                                <w:spacing w:val="4"/>
                                <w:sz w:val="16"/>
                                <w:szCs w:val="16"/>
                              </w:rPr>
                              <w:t>ed</w:t>
                            </w:r>
                            <w:r w:rsidRPr="000260C2">
                              <w:rPr>
                                <w:rFonts w:ascii="Arial" w:eastAsia="Microsoft Sans Serif" w:hAnsi="Arial" w:cs="Arial"/>
                                <w:spacing w:val="3"/>
                                <w:sz w:val="16"/>
                                <w:szCs w:val="16"/>
                              </w:rPr>
                              <w:t>i</w:t>
                            </w:r>
                            <w:r w:rsidRPr="000260C2">
                              <w:rPr>
                                <w:rFonts w:ascii="Arial" w:eastAsia="Microsoft Sans Serif" w:hAnsi="Arial" w:cs="Arial"/>
                                <w:spacing w:val="5"/>
                                <w:sz w:val="16"/>
                                <w:szCs w:val="16"/>
                              </w:rPr>
                              <w:t>á</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y</w:t>
                            </w:r>
                            <w:r w:rsidRPr="000260C2">
                              <w:rPr>
                                <w:rFonts w:ascii="Arial" w:eastAsia="Microsoft Sans Serif" w:hAnsi="Arial" w:cs="Arial"/>
                                <w:spacing w:val="7"/>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4"/>
                                <w:sz w:val="16"/>
                                <w:szCs w:val="16"/>
                              </w:rPr>
                              <w:t>95</w:t>
                            </w:r>
                            <w:r w:rsidRPr="000260C2">
                              <w:rPr>
                                <w:rFonts w:ascii="Arial" w:eastAsia="Microsoft Sans Serif" w:hAnsi="Arial" w:cs="Arial"/>
                                <w:sz w:val="16"/>
                                <w:szCs w:val="16"/>
                              </w:rPr>
                              <w:t>%</w:t>
                            </w:r>
                            <w:r w:rsidRPr="000260C2">
                              <w:rPr>
                                <w:rFonts w:ascii="Arial" w:eastAsia="Microsoft Sans Serif" w:hAnsi="Arial" w:cs="Arial"/>
                                <w:spacing w:val="-2"/>
                                <w:sz w:val="16"/>
                                <w:szCs w:val="16"/>
                              </w:rPr>
                              <w:t xml:space="preserve"> </w:t>
                            </w:r>
                            <w:r w:rsidRPr="000260C2">
                              <w:rPr>
                                <w:rFonts w:ascii="Arial" w:eastAsia="Microsoft Sans Serif" w:hAnsi="Arial" w:cs="Arial"/>
                                <w:spacing w:val="-5"/>
                                <w:sz w:val="16"/>
                                <w:szCs w:val="16"/>
                              </w:rPr>
                              <w:t>IS</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w w:val="99"/>
                                <w:sz w:val="16"/>
                                <w:szCs w:val="16"/>
                              </w:rPr>
                              <w:t>(</w:t>
                            </w:r>
                            <w:r w:rsidRPr="000260C2">
                              <w:rPr>
                                <w:rFonts w:ascii="Arial" w:eastAsia="Microsoft Sans Serif" w:hAnsi="Arial" w:cs="Arial"/>
                                <w:spacing w:val="5"/>
                                <w:w w:val="99"/>
                                <w:sz w:val="16"/>
                                <w:szCs w:val="16"/>
                              </w:rPr>
                              <w:t>mesi</w:t>
                            </w:r>
                            <w:r w:rsidRPr="000260C2">
                              <w:rPr>
                                <w:rFonts w:ascii="Arial" w:eastAsia="Microsoft Sans Serif" w:hAnsi="Arial" w:cs="Arial"/>
                                <w:w w:val="99"/>
                                <w:sz w:val="16"/>
                                <w:szCs w:val="16"/>
                              </w:rPr>
                              <w:t>ace</w:t>
                            </w:r>
                            <w:r w:rsidRPr="000260C2">
                              <w:rPr>
                                <w:rFonts w:ascii="Arial" w:eastAsia="Microsoft Sans Serif" w:hAnsi="Arial" w:cs="Arial"/>
                                <w:sz w:val="16"/>
                                <w:szCs w:val="16"/>
                              </w:rPr>
                              <w:t>)</w:t>
                            </w:r>
                          </w:p>
                          <w:p w14:paraId="345E5702"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4"/>
                                <w:sz w:val="16"/>
                                <w:szCs w:val="16"/>
                              </w:rPr>
                              <w:t>Ceritinib</w:t>
                            </w:r>
                            <w:r w:rsidRPr="000260C2">
                              <w:rPr>
                                <w:rFonts w:ascii="Arial" w:eastAsia="Microsoft Sans Serif" w:hAnsi="Arial" w:cs="Arial"/>
                                <w:spacing w:val="-4"/>
                                <w:sz w:val="16"/>
                                <w:szCs w:val="16"/>
                              </w:rPr>
                              <w:t xml:space="preserve"> </w:t>
                            </w:r>
                            <w:r w:rsidRPr="000260C2">
                              <w:rPr>
                                <w:rFonts w:ascii="Arial" w:eastAsia="Microsoft Sans Serif" w:hAnsi="Arial" w:cs="Arial"/>
                                <w:spacing w:val="4"/>
                                <w:sz w:val="16"/>
                                <w:szCs w:val="16"/>
                              </w:rPr>
                              <w:t>7</w:t>
                            </w:r>
                            <w:r w:rsidRPr="000260C2">
                              <w:rPr>
                                <w:rFonts w:ascii="Arial" w:eastAsia="Microsoft Sans Serif" w:hAnsi="Arial" w:cs="Arial"/>
                                <w:spacing w:val="5"/>
                                <w:sz w:val="16"/>
                                <w:szCs w:val="16"/>
                              </w:rPr>
                              <w:t>5</w:t>
                            </w:r>
                            <w:r w:rsidRPr="000260C2">
                              <w:rPr>
                                <w:rFonts w:ascii="Arial" w:eastAsia="Microsoft Sans Serif" w:hAnsi="Arial" w:cs="Arial"/>
                                <w:sz w:val="16"/>
                                <w:szCs w:val="16"/>
                              </w:rPr>
                              <w:t>0</w:t>
                            </w:r>
                            <w:r w:rsidRPr="000260C2">
                              <w:rPr>
                                <w:rFonts w:ascii="Arial" w:eastAsia="Microsoft Sans Serif" w:hAnsi="Arial" w:cs="Arial"/>
                                <w:spacing w:val="-2"/>
                                <w:sz w:val="16"/>
                                <w:szCs w:val="16"/>
                              </w:rPr>
                              <w:t> </w:t>
                            </w:r>
                            <w:r w:rsidRPr="000260C2">
                              <w:rPr>
                                <w:rFonts w:ascii="Arial" w:eastAsia="Microsoft Sans Serif" w:hAnsi="Arial" w:cs="Arial"/>
                                <w:w w:val="99"/>
                                <w:sz w:val="16"/>
                                <w:szCs w:val="16"/>
                              </w:rPr>
                              <w:t>m</w:t>
                            </w:r>
                            <w:r w:rsidRPr="000260C2">
                              <w:rPr>
                                <w:rFonts w:ascii="Arial" w:eastAsia="Microsoft Sans Serif" w:hAnsi="Arial" w:cs="Arial"/>
                                <w:sz w:val="16"/>
                                <w:szCs w:val="16"/>
                              </w:rPr>
                              <w:t>g:</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5</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4 (</w:t>
                            </w:r>
                            <w:r w:rsidRPr="000260C2">
                              <w:rPr>
                                <w:rFonts w:ascii="Arial" w:eastAsia="Microsoft Sans Serif" w:hAnsi="Arial" w:cs="Arial"/>
                                <w:spacing w:val="4"/>
                                <w:sz w:val="16"/>
                                <w:szCs w:val="16"/>
                              </w:rPr>
                              <w:t>4</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4"/>
                                <w:sz w:val="16"/>
                                <w:szCs w:val="16"/>
                              </w:rPr>
                              <w:t>6</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9</w:t>
                            </w:r>
                            <w:r w:rsidRPr="000260C2">
                              <w:rPr>
                                <w:rFonts w:ascii="Arial" w:eastAsia="Microsoft Sans Serif" w:hAnsi="Arial" w:cs="Arial"/>
                                <w:sz w:val="16"/>
                                <w:szCs w:val="16"/>
                              </w:rPr>
                              <w:t>)</w:t>
                            </w:r>
                          </w:p>
                          <w:p w14:paraId="345E5703" w14:textId="77777777" w:rsidR="00015A5C" w:rsidRPr="000260C2" w:rsidRDefault="00015A5C" w:rsidP="00E75FF0">
                            <w:pPr>
                              <w:spacing w:line="178" w:lineRule="exact"/>
                              <w:ind w:left="5135" w:right="-20"/>
                              <w:rPr>
                                <w:rFonts w:ascii="Arial" w:eastAsia="Microsoft Sans Serif" w:hAnsi="Arial" w:cs="Arial"/>
                                <w:sz w:val="16"/>
                                <w:szCs w:val="16"/>
                              </w:rPr>
                            </w:pPr>
                            <w:r w:rsidRPr="000260C2">
                              <w:rPr>
                                <w:rFonts w:ascii="Arial" w:eastAsia="Microsoft Sans Serif" w:hAnsi="Arial" w:cs="Arial"/>
                                <w:spacing w:val="4"/>
                                <w:w w:val="99"/>
                                <w:sz w:val="16"/>
                                <w:szCs w:val="16"/>
                              </w:rPr>
                              <w:t>C</w:t>
                            </w:r>
                            <w:r w:rsidRPr="000260C2">
                              <w:rPr>
                                <w:rFonts w:ascii="Arial" w:eastAsia="Microsoft Sans Serif" w:hAnsi="Arial" w:cs="Arial"/>
                                <w:spacing w:val="5"/>
                                <w:w w:val="99"/>
                                <w:sz w:val="16"/>
                                <w:szCs w:val="16"/>
                              </w:rPr>
                              <w:t>h</w:t>
                            </w:r>
                            <w:r w:rsidRPr="000260C2">
                              <w:rPr>
                                <w:rFonts w:ascii="Arial" w:eastAsia="Microsoft Sans Serif" w:hAnsi="Arial" w:cs="Arial"/>
                                <w:spacing w:val="4"/>
                                <w:w w:val="99"/>
                                <w:sz w:val="16"/>
                                <w:szCs w:val="16"/>
                              </w:rPr>
                              <w:t>e</w:t>
                            </w:r>
                            <w:r w:rsidRPr="000260C2">
                              <w:rPr>
                                <w:rFonts w:ascii="Arial" w:eastAsia="Microsoft Sans Serif" w:hAnsi="Arial" w:cs="Arial"/>
                                <w:w w:val="99"/>
                                <w:sz w:val="16"/>
                                <w:szCs w:val="16"/>
                              </w:rPr>
                              <w:t>m</w:t>
                            </w:r>
                            <w:r w:rsidRPr="000260C2">
                              <w:rPr>
                                <w:rFonts w:ascii="Arial" w:eastAsia="Microsoft Sans Serif" w:hAnsi="Arial" w:cs="Arial"/>
                                <w:spacing w:val="5"/>
                                <w:w w:val="99"/>
                                <w:sz w:val="16"/>
                                <w:szCs w:val="16"/>
                              </w:rPr>
                              <w:t>o</w:t>
                            </w:r>
                            <w:r w:rsidRPr="000260C2">
                              <w:rPr>
                                <w:rFonts w:ascii="Arial" w:eastAsia="Microsoft Sans Serif" w:hAnsi="Arial" w:cs="Arial"/>
                                <w:spacing w:val="-5"/>
                                <w:w w:val="99"/>
                                <w:sz w:val="16"/>
                                <w:szCs w:val="16"/>
                              </w:rPr>
                              <w:t>t</w:t>
                            </w:r>
                            <w:r w:rsidRPr="000260C2">
                              <w:rPr>
                                <w:rFonts w:ascii="Arial" w:eastAsia="Microsoft Sans Serif" w:hAnsi="Arial" w:cs="Arial"/>
                                <w:spacing w:val="5"/>
                                <w:w w:val="99"/>
                                <w:sz w:val="16"/>
                                <w:szCs w:val="16"/>
                              </w:rPr>
                              <w:t>e</w:t>
                            </w:r>
                            <w:r w:rsidRPr="000260C2">
                              <w:rPr>
                                <w:rFonts w:ascii="Arial" w:eastAsia="Microsoft Sans Serif" w:hAnsi="Arial" w:cs="Arial"/>
                                <w:w w:val="99"/>
                                <w:sz w:val="16"/>
                                <w:szCs w:val="16"/>
                              </w:rPr>
                              <w:t>r</w:t>
                            </w:r>
                            <w:r w:rsidRPr="000260C2">
                              <w:rPr>
                                <w:rFonts w:ascii="Arial" w:eastAsia="Microsoft Sans Serif" w:hAnsi="Arial" w:cs="Arial"/>
                                <w:spacing w:val="4"/>
                                <w:w w:val="99"/>
                                <w:sz w:val="16"/>
                                <w:szCs w:val="16"/>
                              </w:rPr>
                              <w:t>ap</w:t>
                            </w:r>
                            <w:r w:rsidRPr="000260C2">
                              <w:rPr>
                                <w:rFonts w:ascii="Arial" w:eastAsia="Microsoft Sans Serif" w:hAnsi="Arial" w:cs="Arial"/>
                                <w:w w:val="99"/>
                                <w:sz w:val="16"/>
                                <w:szCs w:val="16"/>
                              </w:rPr>
                              <w:t>ia</w:t>
                            </w:r>
                            <w:r w:rsidRPr="000260C2">
                              <w:rPr>
                                <w:rFonts w:ascii="Arial" w:eastAsia="Microsoft Sans Serif" w:hAnsi="Arial" w:cs="Arial"/>
                                <w:sz w:val="16"/>
                                <w:szCs w:val="16"/>
                              </w:rPr>
                              <w:t>:</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6 (</w:t>
                            </w:r>
                            <w:r w:rsidRPr="000260C2">
                              <w:rPr>
                                <w:rFonts w:ascii="Arial" w:eastAsia="Microsoft Sans Serif" w:hAnsi="Arial" w:cs="Arial"/>
                                <w:spacing w:val="4"/>
                                <w:sz w:val="16"/>
                                <w:szCs w:val="16"/>
                              </w:rPr>
                              <w:t>1</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4</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2</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8</w:t>
                            </w:r>
                            <w:r w:rsidRPr="000260C2">
                              <w:rPr>
                                <w:rFonts w:ascii="Arial" w:eastAsia="Microsoft Sans Serif" w:hAnsi="Arial" w:cs="Arial"/>
                                <w:sz w:val="16"/>
                                <w:szCs w:val="16"/>
                              </w:rPr>
                              <w:t>)</w:t>
                            </w:r>
                          </w:p>
                          <w:p w14:paraId="345E5704" w14:textId="77777777" w:rsidR="00015A5C" w:rsidRPr="000260C2" w:rsidRDefault="00015A5C" w:rsidP="00E75FF0">
                            <w:pPr>
                              <w:spacing w:before="8" w:line="280" w:lineRule="exact"/>
                              <w:rPr>
                                <w:rFonts w:ascii="Arial" w:hAnsi="Arial" w:cs="Arial"/>
                                <w:sz w:val="16"/>
                                <w:szCs w:val="16"/>
                              </w:rPr>
                            </w:pPr>
                          </w:p>
                          <w:p w14:paraId="345E5705" w14:textId="77777777" w:rsidR="00015A5C" w:rsidRDefault="00015A5C" w:rsidP="002124DD">
                            <w:pPr>
                              <w:spacing w:line="240" w:lineRule="auto"/>
                              <w:ind w:left="5135" w:right="-20"/>
                              <w:rPr>
                                <w:rFonts w:ascii="Microsoft Sans Serif" w:eastAsia="Microsoft Sans Serif" w:hAnsi="Microsoft Sans Serif" w:cs="Microsoft Sans Serif"/>
                                <w:sz w:val="17"/>
                                <w:szCs w:val="17"/>
                              </w:rPr>
                            </w:pPr>
                            <w:r w:rsidRPr="000260C2">
                              <w:rPr>
                                <w:rFonts w:ascii="Arial" w:eastAsia="Microsoft Sans Serif" w:hAnsi="Arial" w:cs="Arial"/>
                                <w:spacing w:val="5"/>
                                <w:sz w:val="16"/>
                                <w:szCs w:val="16"/>
                              </w:rPr>
                              <w:t>L</w:t>
                            </w:r>
                            <w:r w:rsidRPr="000260C2">
                              <w:rPr>
                                <w:rFonts w:ascii="Arial" w:eastAsia="Microsoft Sans Serif" w:hAnsi="Arial" w:cs="Arial"/>
                                <w:spacing w:val="4"/>
                                <w:sz w:val="16"/>
                                <w:szCs w:val="16"/>
                              </w:rPr>
                              <w:t xml:space="preserve">og </w:t>
                            </w:r>
                            <w:r w:rsidRPr="000260C2">
                              <w:rPr>
                                <w:rFonts w:ascii="Arial" w:eastAsia="Microsoft Sans Serif" w:hAnsi="Arial" w:cs="Arial"/>
                                <w:sz w:val="16"/>
                                <w:szCs w:val="16"/>
                              </w:rPr>
                              <w:t>r</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k</w:t>
                            </w:r>
                            <w:r w:rsidRPr="000260C2">
                              <w:rPr>
                                <w:rFonts w:ascii="Arial" w:eastAsia="Microsoft Sans Serif" w:hAnsi="Arial" w:cs="Arial"/>
                                <w:spacing w:val="-9"/>
                                <w:sz w:val="16"/>
                                <w:szCs w:val="16"/>
                              </w:rPr>
                              <w:t xml:space="preserve"> </w:t>
                            </w:r>
                            <w:r w:rsidRPr="000260C2">
                              <w:rPr>
                                <w:rFonts w:ascii="Arial" w:eastAsia="Microsoft Sans Serif" w:hAnsi="Arial" w:cs="Arial"/>
                                <w:spacing w:val="4"/>
                                <w:sz w:val="16"/>
                                <w:szCs w:val="16"/>
                              </w:rPr>
                              <w:t>p</w:t>
                            </w:r>
                            <w:r w:rsidRPr="000260C2">
                              <w:rPr>
                                <w:rFonts w:ascii="Arial" w:eastAsia="Microsoft Sans Serif" w:hAnsi="Arial" w:cs="Arial"/>
                                <w:sz w:val="16"/>
                                <w:szCs w:val="16"/>
                              </w:rPr>
                              <w:t>-hodnota</w:t>
                            </w:r>
                            <w:r w:rsidRPr="000260C2">
                              <w:rPr>
                                <w:rFonts w:ascii="Arial" w:eastAsia="Microsoft Sans Serif" w:hAnsi="Arial" w:cs="Arial"/>
                                <w:spacing w:val="-4"/>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1"/>
                                <w:sz w:val="16"/>
                                <w:szCs w:val="16"/>
                              </w:rPr>
                              <w:t>&lt;0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001</w:t>
                            </w:r>
                          </w:p>
                        </w:tc>
                      </w:tr>
                      <w:tr w:rsidR="00015A5C" w14:paraId="345E5709"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07"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08" w14:textId="77777777" w:rsidR="00015A5C" w:rsidRDefault="00015A5C"/>
                        </w:tc>
                      </w:tr>
                      <w:tr w:rsidR="00015A5C" w14:paraId="345E570C"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0A"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0B" w14:textId="77777777" w:rsidR="00015A5C" w:rsidRDefault="00015A5C"/>
                        </w:tc>
                      </w:tr>
                      <w:tr w:rsidR="00015A5C" w14:paraId="345E570F"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0D"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0E" w14:textId="77777777" w:rsidR="00015A5C" w:rsidRDefault="00015A5C"/>
                        </w:tc>
                      </w:tr>
                      <w:tr w:rsidR="00015A5C" w14:paraId="345E5712" w14:textId="77777777" w:rsidTr="00AE542B">
                        <w:trPr>
                          <w:trHeight w:hRule="exact" w:val="932"/>
                        </w:trPr>
                        <w:tc>
                          <w:tcPr>
                            <w:tcW w:w="84" w:type="dxa"/>
                            <w:tcBorders>
                              <w:top w:val="single" w:sz="0" w:space="0" w:color="000000"/>
                              <w:left w:val="nil"/>
                              <w:bottom w:val="single" w:sz="0" w:space="0" w:color="000000"/>
                              <w:right w:val="single" w:sz="2" w:space="0" w:color="000000"/>
                            </w:tcBorders>
                          </w:tcPr>
                          <w:p w14:paraId="345E5710"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11" w14:textId="77777777" w:rsidR="00015A5C" w:rsidRDefault="00015A5C"/>
                        </w:tc>
                      </w:tr>
                      <w:tr w:rsidR="00015A5C" w14:paraId="345E5715" w14:textId="77777777" w:rsidTr="00AE542B">
                        <w:trPr>
                          <w:trHeight w:hRule="exact" w:val="931"/>
                        </w:trPr>
                        <w:tc>
                          <w:tcPr>
                            <w:tcW w:w="84" w:type="dxa"/>
                            <w:tcBorders>
                              <w:top w:val="single" w:sz="0" w:space="0" w:color="000000"/>
                              <w:left w:val="nil"/>
                              <w:bottom w:val="single" w:sz="0" w:space="0" w:color="000000"/>
                              <w:right w:val="single" w:sz="2" w:space="0" w:color="000000"/>
                            </w:tcBorders>
                          </w:tcPr>
                          <w:p w14:paraId="345E5713"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14" w14:textId="77777777" w:rsidR="00015A5C" w:rsidRDefault="00015A5C"/>
                        </w:tc>
                      </w:tr>
                      <w:tr w:rsidR="00015A5C" w14:paraId="345E5718" w14:textId="77777777" w:rsidTr="00AE542B">
                        <w:trPr>
                          <w:trHeight w:hRule="exact" w:val="198"/>
                        </w:trPr>
                        <w:tc>
                          <w:tcPr>
                            <w:tcW w:w="84" w:type="dxa"/>
                            <w:tcBorders>
                              <w:top w:val="single" w:sz="0" w:space="0" w:color="000000"/>
                              <w:left w:val="nil"/>
                              <w:bottom w:val="nil"/>
                              <w:right w:val="single" w:sz="2" w:space="0" w:color="000000"/>
                            </w:tcBorders>
                          </w:tcPr>
                          <w:p w14:paraId="345E5716"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17" w14:textId="77777777" w:rsidR="00015A5C" w:rsidRDefault="00015A5C"/>
                        </w:tc>
                      </w:tr>
                      <w:tr w:rsidR="00015A5C" w14:paraId="345E5727" w14:textId="77777777">
                        <w:trPr>
                          <w:trHeight w:hRule="exact" w:val="84"/>
                        </w:trPr>
                        <w:tc>
                          <w:tcPr>
                            <w:tcW w:w="310" w:type="dxa"/>
                            <w:gridSpan w:val="2"/>
                            <w:tcBorders>
                              <w:top w:val="nil"/>
                              <w:left w:val="nil"/>
                              <w:bottom w:val="nil"/>
                              <w:right w:val="single" w:sz="0" w:space="0" w:color="000000"/>
                            </w:tcBorders>
                          </w:tcPr>
                          <w:p w14:paraId="345E5719"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A" w14:textId="77777777" w:rsidR="00015A5C" w:rsidRDefault="00015A5C"/>
                        </w:tc>
                        <w:tc>
                          <w:tcPr>
                            <w:tcW w:w="692" w:type="dxa"/>
                            <w:tcBorders>
                              <w:top w:val="single" w:sz="0" w:space="0" w:color="000000"/>
                              <w:left w:val="single" w:sz="0" w:space="0" w:color="000000"/>
                              <w:bottom w:val="nil"/>
                              <w:right w:val="single" w:sz="0" w:space="0" w:color="000000"/>
                            </w:tcBorders>
                          </w:tcPr>
                          <w:p w14:paraId="345E571B"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C"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D"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1E"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1F"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0"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21"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2"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3"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24"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25" w14:textId="77777777" w:rsidR="00015A5C" w:rsidRDefault="00015A5C"/>
                        </w:tc>
                        <w:tc>
                          <w:tcPr>
                            <w:tcW w:w="227" w:type="dxa"/>
                            <w:tcBorders>
                              <w:top w:val="single" w:sz="0" w:space="0" w:color="000000"/>
                              <w:left w:val="single" w:sz="0" w:space="0" w:color="000000"/>
                              <w:bottom w:val="nil"/>
                              <w:right w:val="nil"/>
                            </w:tcBorders>
                          </w:tcPr>
                          <w:p w14:paraId="345E5726" w14:textId="77777777" w:rsidR="00015A5C" w:rsidRDefault="00015A5C"/>
                        </w:tc>
                      </w:tr>
                    </w:tbl>
                    <w:p w14:paraId="345E5728" w14:textId="77777777" w:rsidR="00015A5C" w:rsidRDefault="00015A5C" w:rsidP="00E75FF0">
                      <w:pPr>
                        <w:spacing w:line="240" w:lineRule="auto"/>
                      </w:pPr>
                    </w:p>
                  </w:txbxContent>
                </v:textbox>
                <w10:wrap anchorx="page"/>
              </v:shape>
            </w:pict>
          </mc:Fallback>
        </mc:AlternateContent>
      </w:r>
      <w:r w:rsidR="00E75FF0" w:rsidRPr="001B2B22">
        <w:rPr>
          <w:rFonts w:ascii="Microsoft Sans Serif" w:eastAsia="Microsoft Sans Serif" w:hAnsi="Microsoft Sans Serif" w:cs="Microsoft Sans Serif"/>
          <w:spacing w:val="5"/>
          <w:position w:val="-1"/>
          <w:sz w:val="17"/>
          <w:szCs w:val="17"/>
        </w:rPr>
        <w:t>1</w:t>
      </w:r>
      <w:r w:rsidR="00E75FF0" w:rsidRPr="001B2B22">
        <w:rPr>
          <w:rFonts w:ascii="Microsoft Sans Serif" w:eastAsia="Microsoft Sans Serif" w:hAnsi="Microsoft Sans Serif" w:cs="Microsoft Sans Serif"/>
          <w:spacing w:val="4"/>
          <w:position w:val="-1"/>
          <w:sz w:val="17"/>
          <w:szCs w:val="17"/>
        </w:rPr>
        <w:t>0</w:t>
      </w:r>
      <w:r w:rsidR="00E75FF0" w:rsidRPr="001B2B22">
        <w:rPr>
          <w:rFonts w:ascii="Microsoft Sans Serif" w:eastAsia="Microsoft Sans Serif" w:hAnsi="Microsoft Sans Serif" w:cs="Microsoft Sans Serif"/>
          <w:position w:val="-1"/>
          <w:sz w:val="17"/>
          <w:szCs w:val="17"/>
        </w:rPr>
        <w:t>0</w:t>
      </w:r>
    </w:p>
    <w:p w14:paraId="345E49FF" w14:textId="77777777" w:rsidR="00E75FF0" w:rsidRPr="001B2B22" w:rsidRDefault="00E75FF0" w:rsidP="00630951">
      <w:pPr>
        <w:keepNext/>
        <w:keepLines/>
        <w:spacing w:before="2" w:line="100" w:lineRule="exact"/>
        <w:ind w:left="709" w:hanging="142"/>
        <w:rPr>
          <w:sz w:val="10"/>
          <w:szCs w:val="10"/>
        </w:rPr>
      </w:pPr>
    </w:p>
    <w:p w14:paraId="345E4A00" w14:textId="77777777" w:rsidR="00E75FF0" w:rsidRPr="001B2B22" w:rsidRDefault="008D75A5" w:rsidP="00630951">
      <w:pPr>
        <w:keepNext/>
        <w:keepLines/>
        <w:spacing w:line="200" w:lineRule="exact"/>
        <w:ind w:left="709" w:hanging="142"/>
        <w:rPr>
          <w:sz w:val="20"/>
        </w:rPr>
      </w:pPr>
      <w:r w:rsidRPr="001B2B22">
        <w:rPr>
          <w:noProof/>
          <w:sz w:val="20"/>
          <w:lang w:val="en-US"/>
        </w:rPr>
        <mc:AlternateContent>
          <mc:Choice Requires="wps">
            <w:drawing>
              <wp:anchor distT="0" distB="0" distL="114300" distR="114300" simplePos="0" relativeHeight="251654144" behindDoc="0" locked="0" layoutInCell="1" allowOverlap="1" wp14:anchorId="345E565F" wp14:editId="345E5660">
                <wp:simplePos x="0" y="0"/>
                <wp:positionH relativeFrom="column">
                  <wp:posOffset>-31115</wp:posOffset>
                </wp:positionH>
                <wp:positionV relativeFrom="paragraph">
                  <wp:posOffset>113030</wp:posOffset>
                </wp:positionV>
                <wp:extent cx="369570" cy="2709545"/>
                <wp:effectExtent l="0" t="0" r="0" b="0"/>
                <wp:wrapNone/>
                <wp:docPr id="1561"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0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E5729" w14:textId="77777777" w:rsidR="00015A5C" w:rsidRPr="000260C2" w:rsidRDefault="00015A5C" w:rsidP="00E75FF0">
                            <w:pPr>
                              <w:rPr>
                                <w:rFonts w:ascii="Arial" w:hAnsi="Arial" w:cs="Arial"/>
                                <w:sz w:val="20"/>
                                <w:lang w:val="de-CH"/>
                              </w:rPr>
                            </w:pPr>
                            <w:r w:rsidRPr="000260C2">
                              <w:rPr>
                                <w:rFonts w:ascii="Arial" w:hAnsi="Arial" w:cs="Arial"/>
                                <w:sz w:val="20"/>
                                <w:lang w:val="de-CH"/>
                              </w:rPr>
                              <w:t>Pravdepodobnosť (%) výskytu bez udalosti</w:t>
                            </w:r>
                          </w:p>
                          <w:p w14:paraId="345E572A" w14:textId="77777777" w:rsidR="00015A5C" w:rsidRPr="00EA5649" w:rsidRDefault="00015A5C" w:rsidP="00E75FF0">
                            <w:pPr>
                              <w:rPr>
                                <w:rFonts w:ascii="Arial" w:hAnsi="Arial" w:cs="Arial"/>
                                <w:sz w:val="20"/>
                                <w:lang w:val="de-CH"/>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5F" id="Text Box 1094" o:spid="_x0000_s1094" type="#_x0000_t202" style="position:absolute;left:0;text-align:left;margin-left:-2.45pt;margin-top:8.9pt;width:29.1pt;height:2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" stroked="f">
                <v:textbox style="layout-flow:vertical;mso-layout-flow-alt:bottom-to-top">
                  <w:txbxContent>
                    <w:p w14:paraId="345E5729" w14:textId="77777777" w:rsidR="00015A5C" w:rsidRPr="000260C2" w:rsidRDefault="00015A5C" w:rsidP="00E75FF0">
                      <w:pPr>
                        <w:rPr>
                          <w:rFonts w:ascii="Arial" w:hAnsi="Arial" w:cs="Arial"/>
                          <w:sz w:val="20"/>
                          <w:lang w:val="de-CH"/>
                        </w:rPr>
                      </w:pPr>
                      <w:r w:rsidRPr="000260C2">
                        <w:rPr>
                          <w:rFonts w:ascii="Arial" w:hAnsi="Arial" w:cs="Arial"/>
                          <w:sz w:val="20"/>
                          <w:lang w:val="de-CH"/>
                        </w:rPr>
                        <w:t>Pravdepodobnosť (%) výskytu bez udalosti</w:t>
                      </w:r>
                    </w:p>
                    <w:p w14:paraId="345E572A" w14:textId="77777777" w:rsidR="00015A5C" w:rsidRPr="00EA5649" w:rsidRDefault="00015A5C" w:rsidP="00E75FF0">
                      <w:pPr>
                        <w:rPr>
                          <w:rFonts w:ascii="Arial" w:hAnsi="Arial" w:cs="Arial"/>
                          <w:sz w:val="20"/>
                          <w:lang w:val="de-CH"/>
                        </w:rPr>
                      </w:pPr>
                    </w:p>
                  </w:txbxContent>
                </v:textbox>
              </v:shape>
            </w:pict>
          </mc:Fallback>
        </mc:AlternateContent>
      </w:r>
      <w:r w:rsidR="00E75FF0" w:rsidRPr="001B2B22">
        <w:rPr>
          <w:sz w:val="20"/>
        </w:rPr>
        <w:tab/>
      </w:r>
      <w:r w:rsidR="00E75FF0" w:rsidRPr="001B2B22">
        <w:rPr>
          <w:sz w:val="20"/>
        </w:rPr>
        <w:tab/>
      </w:r>
    </w:p>
    <w:p w14:paraId="345E4A01" w14:textId="77777777" w:rsidR="00E75FF0" w:rsidRPr="001B2B22" w:rsidRDefault="00E75FF0" w:rsidP="00630951">
      <w:pPr>
        <w:keepNext/>
        <w:keepLines/>
        <w:spacing w:line="200" w:lineRule="exact"/>
        <w:ind w:left="709" w:hanging="142"/>
        <w:rPr>
          <w:sz w:val="20"/>
        </w:rPr>
      </w:pPr>
    </w:p>
    <w:p w14:paraId="345E4A02" w14:textId="77777777" w:rsidR="00E75FF0" w:rsidRPr="001B2B22" w:rsidRDefault="00E75FF0" w:rsidP="00630951">
      <w:pPr>
        <w:keepNext/>
        <w:keepLines/>
        <w:spacing w:line="200" w:lineRule="exact"/>
        <w:ind w:left="709" w:hanging="142"/>
        <w:rPr>
          <w:sz w:val="20"/>
        </w:rPr>
      </w:pPr>
    </w:p>
    <w:p w14:paraId="345E4A03" w14:textId="77777777" w:rsidR="00E75FF0" w:rsidRPr="001B2B22" w:rsidRDefault="00E75FF0"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80</w:t>
      </w:r>
    </w:p>
    <w:p w14:paraId="345E4A04" w14:textId="77777777" w:rsidR="00E75FF0" w:rsidRPr="001B2B22" w:rsidRDefault="00E75FF0" w:rsidP="00630951">
      <w:pPr>
        <w:keepNext/>
        <w:keepLines/>
        <w:spacing w:line="200" w:lineRule="exact"/>
        <w:rPr>
          <w:sz w:val="20"/>
        </w:rPr>
      </w:pPr>
    </w:p>
    <w:p w14:paraId="345E4A05" w14:textId="77777777" w:rsidR="00E75FF0" w:rsidRPr="001B2B22" w:rsidRDefault="00E75FF0" w:rsidP="00630951">
      <w:pPr>
        <w:keepNext/>
        <w:keepLines/>
        <w:spacing w:before="3" w:line="100" w:lineRule="exact"/>
        <w:ind w:left="709" w:hanging="142"/>
        <w:rPr>
          <w:sz w:val="10"/>
          <w:szCs w:val="10"/>
        </w:rPr>
      </w:pPr>
    </w:p>
    <w:p w14:paraId="345E4A06" w14:textId="77777777" w:rsidR="00E75FF0" w:rsidRPr="001B2B22" w:rsidRDefault="00E75FF0" w:rsidP="00630951">
      <w:pPr>
        <w:keepNext/>
        <w:keepLines/>
        <w:spacing w:line="200" w:lineRule="exact"/>
        <w:ind w:left="709" w:hanging="142"/>
        <w:rPr>
          <w:sz w:val="20"/>
        </w:rPr>
      </w:pPr>
    </w:p>
    <w:p w14:paraId="345E4A07" w14:textId="77777777" w:rsidR="00E75FF0" w:rsidRPr="001B2B22" w:rsidRDefault="00E75FF0" w:rsidP="00630951">
      <w:pPr>
        <w:keepNext/>
        <w:keepLines/>
        <w:spacing w:line="200" w:lineRule="exact"/>
        <w:ind w:left="709" w:hanging="142"/>
        <w:rPr>
          <w:sz w:val="20"/>
        </w:rPr>
      </w:pPr>
    </w:p>
    <w:p w14:paraId="345E4A08" w14:textId="77777777" w:rsidR="00E75FF0" w:rsidRPr="001B2B22" w:rsidRDefault="00E75FF0" w:rsidP="00630951">
      <w:pPr>
        <w:keepNext/>
        <w:keepLines/>
        <w:spacing w:line="200" w:lineRule="exact"/>
        <w:ind w:left="709" w:hanging="142"/>
        <w:rPr>
          <w:sz w:val="20"/>
        </w:rPr>
      </w:pPr>
    </w:p>
    <w:p w14:paraId="345E4A09" w14:textId="77777777" w:rsidR="00E75FF0" w:rsidRPr="001B2B22" w:rsidRDefault="00E75FF0"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60</w:t>
      </w:r>
    </w:p>
    <w:p w14:paraId="345E4A0A" w14:textId="77777777" w:rsidR="00E75FF0" w:rsidRPr="001B2B22" w:rsidRDefault="00E75FF0" w:rsidP="00630951">
      <w:pPr>
        <w:keepNext/>
        <w:keepLines/>
        <w:spacing w:before="3" w:line="100" w:lineRule="exact"/>
        <w:ind w:left="709" w:hanging="142"/>
        <w:rPr>
          <w:sz w:val="10"/>
          <w:szCs w:val="10"/>
        </w:rPr>
      </w:pPr>
    </w:p>
    <w:p w14:paraId="345E4A0B" w14:textId="77777777" w:rsidR="00E75FF0" w:rsidRPr="001B2B22" w:rsidRDefault="00E75FF0" w:rsidP="00630951">
      <w:pPr>
        <w:keepNext/>
        <w:keepLines/>
        <w:spacing w:line="200" w:lineRule="exact"/>
        <w:ind w:left="709" w:hanging="142"/>
        <w:rPr>
          <w:sz w:val="20"/>
        </w:rPr>
      </w:pPr>
    </w:p>
    <w:p w14:paraId="345E4A0C" w14:textId="77777777" w:rsidR="00E75FF0" w:rsidRPr="001B2B22" w:rsidRDefault="00E75FF0" w:rsidP="00630951">
      <w:pPr>
        <w:keepNext/>
        <w:keepLines/>
        <w:spacing w:line="200" w:lineRule="exact"/>
        <w:ind w:left="709" w:hanging="142"/>
        <w:rPr>
          <w:sz w:val="20"/>
        </w:rPr>
      </w:pPr>
    </w:p>
    <w:p w14:paraId="345E4A0D" w14:textId="77777777" w:rsidR="00E75FF0" w:rsidRPr="001B2B22" w:rsidRDefault="00E75FF0" w:rsidP="00630951">
      <w:pPr>
        <w:keepNext/>
        <w:keepLines/>
        <w:spacing w:line="200" w:lineRule="exact"/>
        <w:ind w:left="709" w:hanging="142"/>
        <w:rPr>
          <w:sz w:val="20"/>
        </w:rPr>
      </w:pPr>
    </w:p>
    <w:p w14:paraId="345E4A0E" w14:textId="77777777" w:rsidR="00E75FF0" w:rsidRPr="001B2B22" w:rsidRDefault="00E75FF0"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40</w:t>
      </w:r>
    </w:p>
    <w:p w14:paraId="345E4A0F" w14:textId="77777777" w:rsidR="00E75FF0" w:rsidRPr="001B2B22" w:rsidRDefault="00E75FF0" w:rsidP="00630951">
      <w:pPr>
        <w:keepNext/>
        <w:keepLines/>
        <w:spacing w:before="2" w:line="100" w:lineRule="exact"/>
        <w:ind w:left="709" w:hanging="142"/>
        <w:rPr>
          <w:sz w:val="10"/>
          <w:szCs w:val="10"/>
        </w:rPr>
      </w:pPr>
    </w:p>
    <w:p w14:paraId="345E4A10" w14:textId="77777777" w:rsidR="00E75FF0" w:rsidRPr="001B2B22" w:rsidRDefault="00E75FF0" w:rsidP="00630951">
      <w:pPr>
        <w:keepNext/>
        <w:keepLines/>
        <w:spacing w:line="200" w:lineRule="exact"/>
        <w:ind w:left="709" w:hanging="142"/>
        <w:rPr>
          <w:sz w:val="20"/>
        </w:rPr>
      </w:pPr>
    </w:p>
    <w:p w14:paraId="345E4A11" w14:textId="77777777" w:rsidR="00E75FF0" w:rsidRPr="001B2B22" w:rsidRDefault="00E75FF0" w:rsidP="00630951">
      <w:pPr>
        <w:keepNext/>
        <w:keepLines/>
        <w:spacing w:line="200" w:lineRule="exact"/>
        <w:ind w:left="709" w:hanging="142"/>
        <w:rPr>
          <w:sz w:val="20"/>
        </w:rPr>
      </w:pPr>
    </w:p>
    <w:p w14:paraId="345E4A12" w14:textId="77777777" w:rsidR="00E75FF0" w:rsidRPr="001B2B22" w:rsidRDefault="00E75FF0" w:rsidP="00630951">
      <w:pPr>
        <w:keepNext/>
        <w:keepLines/>
        <w:spacing w:line="200" w:lineRule="exact"/>
        <w:ind w:left="709" w:hanging="142"/>
        <w:rPr>
          <w:sz w:val="20"/>
        </w:rPr>
      </w:pPr>
    </w:p>
    <w:p w14:paraId="345E4A13" w14:textId="77777777" w:rsidR="00E75FF0" w:rsidRPr="001B2B22" w:rsidRDefault="00E75FF0"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20</w:t>
      </w:r>
    </w:p>
    <w:p w14:paraId="345E4A14" w14:textId="77777777" w:rsidR="00E75FF0" w:rsidRPr="001B2B22" w:rsidRDefault="00E75FF0" w:rsidP="00630951">
      <w:pPr>
        <w:keepNext/>
        <w:keepLines/>
        <w:spacing w:before="3" w:line="100" w:lineRule="exact"/>
        <w:ind w:left="709" w:hanging="142"/>
        <w:rPr>
          <w:sz w:val="10"/>
          <w:szCs w:val="10"/>
        </w:rPr>
      </w:pPr>
    </w:p>
    <w:p w14:paraId="345E4A15" w14:textId="77777777" w:rsidR="00E75FF0" w:rsidRPr="001B2B22" w:rsidRDefault="00E75FF0" w:rsidP="00630951">
      <w:pPr>
        <w:keepNext/>
        <w:keepLines/>
        <w:spacing w:line="200" w:lineRule="exact"/>
        <w:ind w:left="709" w:hanging="142"/>
        <w:rPr>
          <w:sz w:val="20"/>
        </w:rPr>
      </w:pPr>
    </w:p>
    <w:p w14:paraId="345E4A16" w14:textId="77777777" w:rsidR="00E75FF0" w:rsidRPr="001B2B22" w:rsidRDefault="00E75FF0" w:rsidP="00630951">
      <w:pPr>
        <w:keepNext/>
        <w:keepLines/>
        <w:spacing w:line="200" w:lineRule="exact"/>
        <w:ind w:left="709" w:hanging="142"/>
        <w:rPr>
          <w:sz w:val="20"/>
        </w:rPr>
      </w:pPr>
    </w:p>
    <w:p w14:paraId="345E4A17" w14:textId="77777777" w:rsidR="00E75FF0" w:rsidRPr="001B2B22" w:rsidRDefault="00E75FF0" w:rsidP="00630951">
      <w:pPr>
        <w:keepNext/>
        <w:keepLines/>
        <w:spacing w:line="200" w:lineRule="exact"/>
        <w:ind w:left="709" w:hanging="142"/>
        <w:rPr>
          <w:sz w:val="20"/>
        </w:rPr>
      </w:pPr>
      <w:r w:rsidRPr="001B2B22">
        <w:rPr>
          <w:rFonts w:ascii="Microsoft Sans Serif" w:eastAsia="Microsoft Sans Serif" w:hAnsi="Microsoft Sans Serif" w:cs="Microsoft Sans Serif"/>
          <w:position w:val="-1"/>
          <w:sz w:val="17"/>
          <w:szCs w:val="17"/>
        </w:rPr>
        <w:t>0</w:t>
      </w:r>
    </w:p>
    <w:p w14:paraId="345E4A18" w14:textId="77777777" w:rsidR="00E75FF0" w:rsidRPr="001B2B22" w:rsidRDefault="00E75FF0" w:rsidP="00630951">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E75FF0" w:rsidRPr="001B2B22" w14:paraId="345E4A27" w14:textId="77777777" w:rsidTr="002124DD">
        <w:trPr>
          <w:trHeight w:val="356"/>
        </w:trPr>
        <w:tc>
          <w:tcPr>
            <w:tcW w:w="703" w:type="dxa"/>
            <w:shd w:val="clear" w:color="auto" w:fill="auto"/>
          </w:tcPr>
          <w:p w14:paraId="345E4A19" w14:textId="77777777" w:rsidR="00E75FF0" w:rsidRPr="001B2B22" w:rsidRDefault="00E75FF0" w:rsidP="00630951">
            <w:pPr>
              <w:rPr>
                <w:rFonts w:ascii="Arial" w:hAnsi="Arial" w:cs="Arial"/>
                <w:sz w:val="20"/>
                <w:lang w:val="de-CH"/>
              </w:rPr>
            </w:pPr>
            <w:r w:rsidRPr="001B2B22">
              <w:rPr>
                <w:rFonts w:eastAsia="Microsoft Sans Serif"/>
                <w:sz w:val="18"/>
                <w:szCs w:val="18"/>
              </w:rPr>
              <w:t xml:space="preserve">        0</w:t>
            </w:r>
          </w:p>
          <w:p w14:paraId="345E4A1A" w14:textId="77777777" w:rsidR="00E75FF0" w:rsidRPr="001B2B22" w:rsidRDefault="00E75FF0" w:rsidP="00630951">
            <w:pPr>
              <w:keepNext/>
              <w:keepLines/>
              <w:spacing w:before="45" w:line="240" w:lineRule="auto"/>
              <w:jc w:val="center"/>
              <w:rPr>
                <w:rFonts w:eastAsia="Microsoft Sans Serif"/>
                <w:sz w:val="18"/>
                <w:szCs w:val="18"/>
              </w:rPr>
            </w:pPr>
          </w:p>
        </w:tc>
        <w:tc>
          <w:tcPr>
            <w:tcW w:w="703" w:type="dxa"/>
            <w:shd w:val="clear" w:color="auto" w:fill="auto"/>
          </w:tcPr>
          <w:p w14:paraId="345E4A1B"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2</w:t>
            </w:r>
          </w:p>
        </w:tc>
        <w:tc>
          <w:tcPr>
            <w:tcW w:w="703" w:type="dxa"/>
            <w:shd w:val="clear" w:color="auto" w:fill="auto"/>
          </w:tcPr>
          <w:p w14:paraId="345E4A1C"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4</w:t>
            </w:r>
          </w:p>
        </w:tc>
        <w:tc>
          <w:tcPr>
            <w:tcW w:w="704" w:type="dxa"/>
            <w:shd w:val="clear" w:color="auto" w:fill="auto"/>
          </w:tcPr>
          <w:p w14:paraId="345E4A1D"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6</w:t>
            </w:r>
          </w:p>
        </w:tc>
        <w:tc>
          <w:tcPr>
            <w:tcW w:w="704" w:type="dxa"/>
            <w:shd w:val="clear" w:color="auto" w:fill="auto"/>
          </w:tcPr>
          <w:p w14:paraId="345E4A1E"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8</w:t>
            </w:r>
          </w:p>
        </w:tc>
        <w:tc>
          <w:tcPr>
            <w:tcW w:w="704" w:type="dxa"/>
            <w:shd w:val="clear" w:color="auto" w:fill="auto"/>
          </w:tcPr>
          <w:p w14:paraId="345E4A1F"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1</w:t>
            </w:r>
            <w:r w:rsidRPr="001B2B22">
              <w:rPr>
                <w:rFonts w:eastAsia="Microsoft Sans Serif"/>
                <w:sz w:val="18"/>
                <w:szCs w:val="18"/>
              </w:rPr>
              <w:t>0</w:t>
            </w:r>
          </w:p>
        </w:tc>
        <w:tc>
          <w:tcPr>
            <w:tcW w:w="704" w:type="dxa"/>
            <w:shd w:val="clear" w:color="auto" w:fill="auto"/>
          </w:tcPr>
          <w:p w14:paraId="345E4A20" w14:textId="77777777" w:rsidR="00E75FF0" w:rsidRPr="001B2B22" w:rsidRDefault="00AE542B" w:rsidP="00630951">
            <w:pPr>
              <w:keepNext/>
              <w:keepLines/>
              <w:spacing w:before="45" w:line="240" w:lineRule="auto"/>
              <w:jc w:val="center"/>
              <w:rPr>
                <w:rFonts w:eastAsia="Microsoft Sans Serif"/>
                <w:sz w:val="18"/>
                <w:szCs w:val="18"/>
              </w:rPr>
            </w:pPr>
            <w:r w:rsidRPr="001B2B22">
              <w:rPr>
                <w:noProof/>
                <w:sz w:val="18"/>
                <w:szCs w:val="18"/>
                <w:lang w:val="en-US"/>
              </w:rPr>
              <mc:AlternateContent>
                <mc:Choice Requires="wps">
                  <w:drawing>
                    <wp:anchor distT="0" distB="0" distL="114300" distR="114300" simplePos="0" relativeHeight="251651072" behindDoc="0" locked="0" layoutInCell="1" allowOverlap="1" wp14:anchorId="345E5661" wp14:editId="345E5662">
                      <wp:simplePos x="0" y="0"/>
                      <wp:positionH relativeFrom="column">
                        <wp:posOffset>-578072</wp:posOffset>
                      </wp:positionH>
                      <wp:positionV relativeFrom="paragraph">
                        <wp:posOffset>250825</wp:posOffset>
                      </wp:positionV>
                      <wp:extent cx="1657350" cy="247650"/>
                      <wp:effectExtent l="0" t="0" r="0" b="0"/>
                      <wp:wrapNone/>
                      <wp:docPr id="1560"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E572B" w14:textId="77777777" w:rsidR="00015A5C" w:rsidRPr="000260C2" w:rsidRDefault="00015A5C" w:rsidP="00E75FF0">
                                  <w:pPr>
                                    <w:rPr>
                                      <w:rFonts w:ascii="Arial" w:hAnsi="Arial" w:cs="Arial"/>
                                      <w:sz w:val="20"/>
                                    </w:rPr>
                                  </w:pPr>
                                  <w:r w:rsidRPr="000260C2">
                                    <w:rPr>
                                      <w:rFonts w:ascii="Arial" w:eastAsia="Microsoft Sans Serif" w:hAnsi="Arial" w:cs="Arial"/>
                                      <w:position w:val="-1"/>
                                      <w:sz w:val="20"/>
                                    </w:rPr>
                                    <w:t>Čas</w:t>
                                  </w:r>
                                  <w:r w:rsidRPr="000260C2">
                                    <w:rPr>
                                      <w:rFonts w:ascii="Arial" w:eastAsia="Microsoft Sans Serif" w:hAnsi="Arial" w:cs="Arial"/>
                                      <w:spacing w:val="1"/>
                                      <w:position w:val="-1"/>
                                      <w:sz w:val="20"/>
                                    </w:rPr>
                                    <w:t xml:space="preserve"> </w:t>
                                  </w:r>
                                  <w:r w:rsidRPr="000260C2">
                                    <w:rPr>
                                      <w:rFonts w:ascii="Arial" w:eastAsia="Microsoft Sans Serif" w:hAnsi="Arial" w:cs="Arial"/>
                                      <w:w w:val="99"/>
                                      <w:position w:val="-1"/>
                                      <w:sz w:val="20"/>
                                    </w:rPr>
                                    <w:t>(</w:t>
                                  </w:r>
                                  <w:r w:rsidRPr="000260C2">
                                    <w:rPr>
                                      <w:rFonts w:ascii="Arial" w:eastAsia="Microsoft Sans Serif" w:hAnsi="Arial" w:cs="Arial"/>
                                      <w:spacing w:val="6"/>
                                      <w:w w:val="99"/>
                                      <w:position w:val="-1"/>
                                      <w:sz w:val="20"/>
                                    </w:rPr>
                                    <w:t>me</w:t>
                                  </w:r>
                                  <w:r w:rsidRPr="000260C2">
                                    <w:rPr>
                                      <w:rFonts w:ascii="Arial" w:eastAsia="Microsoft Sans Serif" w:hAnsi="Arial" w:cs="Arial"/>
                                      <w:w w:val="99"/>
                                      <w:position w:val="-1"/>
                                      <w:sz w:val="20"/>
                                    </w:rPr>
                                    <w:t>siace)</w:t>
                                  </w:r>
                                </w:p>
                                <w:p w14:paraId="345E572C" w14:textId="77777777" w:rsidR="00015A5C" w:rsidRPr="00EA5649" w:rsidRDefault="00015A5C" w:rsidP="00E75FF0">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61" id="Text Box 973" o:spid="_x0000_s1095" type="#_x0000_t202" style="position:absolute;left:0;text-align:left;margin-left:-45.5pt;margin-top:19.75pt;width:130.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2rV9gEAANI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" stroked="f">
                      <v:textbox>
                        <w:txbxContent>
                          <w:p w14:paraId="345E572B" w14:textId="77777777" w:rsidR="00015A5C" w:rsidRPr="000260C2" w:rsidRDefault="00015A5C" w:rsidP="00E75FF0">
                            <w:pPr>
                              <w:rPr>
                                <w:rFonts w:ascii="Arial" w:hAnsi="Arial" w:cs="Arial"/>
                                <w:sz w:val="20"/>
                              </w:rPr>
                            </w:pPr>
                            <w:r w:rsidRPr="000260C2">
                              <w:rPr>
                                <w:rFonts w:ascii="Arial" w:eastAsia="Microsoft Sans Serif" w:hAnsi="Arial" w:cs="Arial"/>
                                <w:position w:val="-1"/>
                                <w:sz w:val="20"/>
                              </w:rPr>
                              <w:t>Čas</w:t>
                            </w:r>
                            <w:r w:rsidRPr="000260C2">
                              <w:rPr>
                                <w:rFonts w:ascii="Arial" w:eastAsia="Microsoft Sans Serif" w:hAnsi="Arial" w:cs="Arial"/>
                                <w:spacing w:val="1"/>
                                <w:position w:val="-1"/>
                                <w:sz w:val="20"/>
                              </w:rPr>
                              <w:t xml:space="preserve"> </w:t>
                            </w:r>
                            <w:r w:rsidRPr="000260C2">
                              <w:rPr>
                                <w:rFonts w:ascii="Arial" w:eastAsia="Microsoft Sans Serif" w:hAnsi="Arial" w:cs="Arial"/>
                                <w:w w:val="99"/>
                                <w:position w:val="-1"/>
                                <w:sz w:val="20"/>
                              </w:rPr>
                              <w:t>(</w:t>
                            </w:r>
                            <w:r w:rsidRPr="000260C2">
                              <w:rPr>
                                <w:rFonts w:ascii="Arial" w:eastAsia="Microsoft Sans Serif" w:hAnsi="Arial" w:cs="Arial"/>
                                <w:spacing w:val="6"/>
                                <w:w w:val="99"/>
                                <w:position w:val="-1"/>
                                <w:sz w:val="20"/>
                              </w:rPr>
                              <w:t>me</w:t>
                            </w:r>
                            <w:r w:rsidRPr="000260C2">
                              <w:rPr>
                                <w:rFonts w:ascii="Arial" w:eastAsia="Microsoft Sans Serif" w:hAnsi="Arial" w:cs="Arial"/>
                                <w:w w:val="99"/>
                                <w:position w:val="-1"/>
                                <w:sz w:val="20"/>
                              </w:rPr>
                              <w:t>siace)</w:t>
                            </w:r>
                          </w:p>
                          <w:p w14:paraId="345E572C" w14:textId="77777777" w:rsidR="00015A5C" w:rsidRPr="00EA5649" w:rsidRDefault="00015A5C" w:rsidP="00E75FF0">
                            <w:pPr>
                              <w:rPr>
                                <w:rFonts w:ascii="Arial" w:hAnsi="Arial" w:cs="Arial"/>
                                <w:sz w:val="20"/>
                              </w:rPr>
                            </w:pPr>
                          </w:p>
                        </w:txbxContent>
                      </v:textbox>
                    </v:shape>
                  </w:pict>
                </mc:Fallback>
              </mc:AlternateContent>
            </w:r>
            <w:r w:rsidR="00E75FF0" w:rsidRPr="001B2B22">
              <w:rPr>
                <w:rFonts w:eastAsia="Microsoft Sans Serif"/>
                <w:spacing w:val="4"/>
                <w:sz w:val="18"/>
                <w:szCs w:val="18"/>
              </w:rPr>
              <w:t xml:space="preserve">      1</w:t>
            </w:r>
            <w:r w:rsidR="00E75FF0" w:rsidRPr="001B2B22">
              <w:rPr>
                <w:rFonts w:eastAsia="Microsoft Sans Serif"/>
                <w:sz w:val="18"/>
                <w:szCs w:val="18"/>
              </w:rPr>
              <w:t>2</w:t>
            </w:r>
          </w:p>
        </w:tc>
        <w:tc>
          <w:tcPr>
            <w:tcW w:w="704" w:type="dxa"/>
            <w:shd w:val="clear" w:color="auto" w:fill="auto"/>
          </w:tcPr>
          <w:p w14:paraId="345E4A21"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5"/>
                <w:sz w:val="18"/>
                <w:szCs w:val="18"/>
              </w:rPr>
              <w:t xml:space="preserve">     1</w:t>
            </w:r>
            <w:r w:rsidRPr="001B2B22">
              <w:rPr>
                <w:rFonts w:eastAsia="Microsoft Sans Serif"/>
                <w:sz w:val="18"/>
                <w:szCs w:val="18"/>
              </w:rPr>
              <w:t>4</w:t>
            </w:r>
          </w:p>
        </w:tc>
        <w:tc>
          <w:tcPr>
            <w:tcW w:w="705" w:type="dxa"/>
            <w:shd w:val="clear" w:color="auto" w:fill="auto"/>
          </w:tcPr>
          <w:p w14:paraId="345E4A22"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5"/>
                <w:sz w:val="18"/>
                <w:szCs w:val="18"/>
              </w:rPr>
              <w:t xml:space="preserve">     1</w:t>
            </w:r>
            <w:r w:rsidRPr="001B2B22">
              <w:rPr>
                <w:rFonts w:eastAsia="Microsoft Sans Serif"/>
                <w:sz w:val="18"/>
                <w:szCs w:val="18"/>
              </w:rPr>
              <w:t>6</w:t>
            </w:r>
          </w:p>
        </w:tc>
        <w:tc>
          <w:tcPr>
            <w:tcW w:w="705" w:type="dxa"/>
            <w:shd w:val="clear" w:color="auto" w:fill="auto"/>
          </w:tcPr>
          <w:p w14:paraId="345E4A23"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1</w:t>
            </w:r>
            <w:r w:rsidRPr="001B2B22">
              <w:rPr>
                <w:rFonts w:eastAsia="Microsoft Sans Serif"/>
                <w:sz w:val="18"/>
                <w:szCs w:val="18"/>
              </w:rPr>
              <w:t>8</w:t>
            </w:r>
          </w:p>
        </w:tc>
        <w:tc>
          <w:tcPr>
            <w:tcW w:w="705" w:type="dxa"/>
            <w:shd w:val="clear" w:color="auto" w:fill="auto"/>
          </w:tcPr>
          <w:p w14:paraId="345E4A24"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2</w:t>
            </w:r>
            <w:r w:rsidRPr="001B2B22">
              <w:rPr>
                <w:rFonts w:eastAsia="Microsoft Sans Serif"/>
                <w:sz w:val="18"/>
                <w:szCs w:val="18"/>
              </w:rPr>
              <w:t>0</w:t>
            </w:r>
          </w:p>
        </w:tc>
        <w:tc>
          <w:tcPr>
            <w:tcW w:w="705" w:type="dxa"/>
            <w:shd w:val="clear" w:color="auto" w:fill="auto"/>
          </w:tcPr>
          <w:p w14:paraId="345E4A25"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5"/>
                <w:sz w:val="18"/>
                <w:szCs w:val="18"/>
              </w:rPr>
              <w:t xml:space="preserve">     2</w:t>
            </w:r>
            <w:r w:rsidRPr="001B2B22">
              <w:rPr>
                <w:rFonts w:eastAsia="Microsoft Sans Serif"/>
                <w:sz w:val="18"/>
                <w:szCs w:val="18"/>
              </w:rPr>
              <w:t>2</w:t>
            </w:r>
          </w:p>
        </w:tc>
        <w:tc>
          <w:tcPr>
            <w:tcW w:w="705" w:type="dxa"/>
            <w:shd w:val="clear" w:color="auto" w:fill="auto"/>
          </w:tcPr>
          <w:p w14:paraId="345E4A26" w14:textId="77777777" w:rsidR="00E75FF0" w:rsidRPr="001B2B22" w:rsidRDefault="00E75FF0" w:rsidP="00630951">
            <w:pPr>
              <w:keepNext/>
              <w:keepLines/>
              <w:spacing w:before="45" w:line="240" w:lineRule="auto"/>
              <w:jc w:val="center"/>
              <w:rPr>
                <w:rFonts w:eastAsia="Microsoft Sans Serif"/>
                <w:sz w:val="18"/>
                <w:szCs w:val="18"/>
              </w:rPr>
            </w:pPr>
            <w:r w:rsidRPr="001B2B22">
              <w:rPr>
                <w:rFonts w:eastAsia="Microsoft Sans Serif"/>
                <w:spacing w:val="4"/>
                <w:w w:val="99"/>
                <w:sz w:val="18"/>
                <w:szCs w:val="18"/>
              </w:rPr>
              <w:t xml:space="preserve">      2</w:t>
            </w:r>
            <w:r w:rsidRPr="001B2B22">
              <w:rPr>
                <w:rFonts w:eastAsia="Microsoft Sans Serif"/>
                <w:w w:val="99"/>
                <w:sz w:val="18"/>
                <w:szCs w:val="18"/>
              </w:rPr>
              <w:t>4</w:t>
            </w:r>
          </w:p>
        </w:tc>
      </w:tr>
    </w:tbl>
    <w:p w14:paraId="345E4A28" w14:textId="77777777" w:rsidR="00E75FF0" w:rsidRPr="001B2B22" w:rsidRDefault="00E75FF0" w:rsidP="00630951">
      <w:pPr>
        <w:keepNext/>
        <w:keepLines/>
        <w:spacing w:before="11" w:line="200" w:lineRule="exact"/>
        <w:ind w:hanging="142"/>
        <w:rPr>
          <w:sz w:val="20"/>
        </w:rPr>
      </w:pPr>
    </w:p>
    <w:p w14:paraId="345E4A29" w14:textId="77777777" w:rsidR="00E75FF0" w:rsidRPr="001B2B22" w:rsidRDefault="00E75FF0" w:rsidP="00630951">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p>
    <w:p w14:paraId="345E4A2A" w14:textId="77777777" w:rsidR="00E75FF0" w:rsidRPr="001B2B22" w:rsidRDefault="00E75FF0" w:rsidP="00630951">
      <w:pPr>
        <w:keepNext/>
        <w:keepLines/>
        <w:spacing w:before="4" w:line="100" w:lineRule="exact"/>
        <w:rPr>
          <w:sz w:val="18"/>
          <w:szCs w:val="18"/>
        </w:rPr>
      </w:pPr>
    </w:p>
    <w:p w14:paraId="345E4A2B" w14:textId="77777777" w:rsidR="00E75FF0" w:rsidRPr="001B2B22" w:rsidRDefault="00E75FF0" w:rsidP="00630951">
      <w:pPr>
        <w:keepNext/>
        <w:keepLines/>
        <w:spacing w:before="4" w:line="100" w:lineRule="exact"/>
        <w:rPr>
          <w:sz w:val="18"/>
          <w:szCs w:val="18"/>
        </w:rPr>
      </w:pPr>
    </w:p>
    <w:p w14:paraId="345E4A2C" w14:textId="77777777" w:rsidR="00E75FF0" w:rsidRPr="001B2B22" w:rsidRDefault="00E75FF0" w:rsidP="00630951">
      <w:pPr>
        <w:keepNext/>
        <w:keepLines/>
        <w:spacing w:before="4" w:line="100" w:lineRule="exact"/>
        <w:rPr>
          <w:sz w:val="18"/>
          <w:szCs w:val="18"/>
        </w:rPr>
      </w:pPr>
    </w:p>
    <w:p w14:paraId="345E4A2D" w14:textId="77777777" w:rsidR="00E75FF0" w:rsidRPr="001B2B22" w:rsidRDefault="00E75FF0" w:rsidP="00630951">
      <w:pPr>
        <w:keepNext/>
        <w:keepLines/>
        <w:spacing w:before="4" w:line="100" w:lineRule="exact"/>
        <w:rPr>
          <w:sz w:val="18"/>
          <w:szCs w:val="18"/>
        </w:rPr>
      </w:pPr>
    </w:p>
    <w:p w14:paraId="345E4A2E" w14:textId="77777777" w:rsidR="00E75FF0" w:rsidRPr="001B2B22" w:rsidRDefault="00E75FF0" w:rsidP="00630951">
      <w:pPr>
        <w:keepNext/>
        <w:keepLines/>
        <w:spacing w:before="4" w:line="100" w:lineRule="exact"/>
        <w:rPr>
          <w:sz w:val="18"/>
          <w:szCs w:val="18"/>
        </w:rPr>
      </w:pPr>
    </w:p>
    <w:tbl>
      <w:tblPr>
        <w:tblW w:w="5001" w:type="pct"/>
        <w:tblLook w:val="04A0" w:firstRow="1" w:lastRow="0" w:firstColumn="1" w:lastColumn="0" w:noHBand="0" w:noVBand="1"/>
      </w:tblPr>
      <w:tblGrid>
        <w:gridCol w:w="1558"/>
        <w:gridCol w:w="528"/>
        <w:gridCol w:w="514"/>
        <w:gridCol w:w="514"/>
        <w:gridCol w:w="514"/>
        <w:gridCol w:w="515"/>
        <w:gridCol w:w="615"/>
        <w:gridCol w:w="615"/>
        <w:gridCol w:w="617"/>
        <w:gridCol w:w="617"/>
        <w:gridCol w:w="615"/>
        <w:gridCol w:w="615"/>
        <w:gridCol w:w="617"/>
        <w:gridCol w:w="619"/>
      </w:tblGrid>
      <w:tr w:rsidR="00E75FF0" w:rsidRPr="00E6623E" w14:paraId="345E4A31" w14:textId="77777777" w:rsidTr="00E75FF0">
        <w:tc>
          <w:tcPr>
            <w:tcW w:w="859" w:type="pct"/>
          </w:tcPr>
          <w:p w14:paraId="345E4A2F" w14:textId="77777777" w:rsidR="00E75FF0" w:rsidRPr="001B2B22" w:rsidRDefault="00E75FF0" w:rsidP="00630951">
            <w:pPr>
              <w:keepNext/>
              <w:keepLines/>
              <w:spacing w:line="200" w:lineRule="exact"/>
              <w:rPr>
                <w:rFonts w:ascii="Arial" w:hAnsi="Arial" w:cs="Arial"/>
                <w:sz w:val="16"/>
                <w:szCs w:val="16"/>
              </w:rPr>
            </w:pPr>
          </w:p>
        </w:tc>
        <w:tc>
          <w:tcPr>
            <w:tcW w:w="4141" w:type="pct"/>
            <w:gridSpan w:val="13"/>
            <w:shd w:val="clear" w:color="auto" w:fill="auto"/>
          </w:tcPr>
          <w:p w14:paraId="345E4A30" w14:textId="77777777" w:rsidR="00E75FF0" w:rsidRPr="00E6623E" w:rsidRDefault="00E75FF0" w:rsidP="00630951">
            <w:pPr>
              <w:keepNext/>
              <w:keepLines/>
              <w:spacing w:line="200" w:lineRule="exact"/>
              <w:rPr>
                <w:rFonts w:ascii="Arial" w:hAnsi="Arial" w:cs="Arial"/>
                <w:sz w:val="16"/>
                <w:szCs w:val="16"/>
                <w:lang w:val="pt-PT"/>
              </w:rPr>
            </w:pPr>
            <w:r w:rsidRPr="00E6623E">
              <w:rPr>
                <w:rFonts w:ascii="Arial" w:eastAsia="Microsoft Sans Serif" w:hAnsi="Arial" w:cs="Arial"/>
                <w:spacing w:val="4"/>
                <w:sz w:val="16"/>
                <w:szCs w:val="16"/>
                <w:lang w:val="pt-PT"/>
              </w:rPr>
              <w:t>Počet pacientov stále s rizikom</w:t>
            </w:r>
          </w:p>
        </w:tc>
      </w:tr>
      <w:tr w:rsidR="00E75FF0" w:rsidRPr="001B2B22" w14:paraId="345E4A40" w14:textId="77777777" w:rsidTr="00E75FF0">
        <w:tc>
          <w:tcPr>
            <w:tcW w:w="859" w:type="pct"/>
          </w:tcPr>
          <w:p w14:paraId="345E4A32" w14:textId="77777777" w:rsidR="00E75FF0" w:rsidRPr="001B2B22" w:rsidRDefault="00E75FF0" w:rsidP="00630951">
            <w:pPr>
              <w:keepNext/>
              <w:keepLines/>
              <w:rPr>
                <w:rFonts w:ascii="Arial" w:eastAsia="Microsoft Sans Serif" w:hAnsi="Arial" w:cs="Arial"/>
                <w:spacing w:val="-5"/>
                <w:w w:val="99"/>
                <w:sz w:val="16"/>
                <w:szCs w:val="16"/>
              </w:rPr>
            </w:pPr>
            <w:r w:rsidRPr="001B2B22">
              <w:rPr>
                <w:rFonts w:ascii="Arial" w:eastAsia="Microsoft Sans Serif" w:hAnsi="Arial" w:cs="Arial"/>
                <w:spacing w:val="-5"/>
                <w:w w:val="99"/>
                <w:sz w:val="16"/>
                <w:szCs w:val="16"/>
              </w:rPr>
              <w:t>Čas</w:t>
            </w:r>
            <w:r w:rsidRPr="001B2B22">
              <w:rPr>
                <w:rFonts w:ascii="Arial" w:eastAsia="Microsoft Sans Serif" w:hAnsi="Arial" w:cs="Arial"/>
                <w:sz w:val="16"/>
                <w:szCs w:val="16"/>
              </w:rPr>
              <w:t xml:space="preserve"> </w:t>
            </w:r>
            <w:r w:rsidRPr="001B2B22">
              <w:rPr>
                <w:rFonts w:ascii="Arial" w:eastAsia="Microsoft Sans Serif" w:hAnsi="Arial" w:cs="Arial"/>
                <w:w w:val="99"/>
                <w:sz w:val="16"/>
                <w:szCs w:val="16"/>
              </w:rPr>
              <w:t>(</w:t>
            </w:r>
            <w:proofErr w:type="spellStart"/>
            <w:r w:rsidRPr="001B2B22">
              <w:rPr>
                <w:rFonts w:ascii="Arial" w:eastAsia="Microsoft Sans Serif" w:hAnsi="Arial" w:cs="Arial"/>
                <w:spacing w:val="-14"/>
                <w:w w:val="99"/>
                <w:sz w:val="16"/>
                <w:szCs w:val="16"/>
              </w:rPr>
              <w:t>me</w:t>
            </w:r>
            <w:r w:rsidRPr="001B2B22">
              <w:rPr>
                <w:rFonts w:ascii="Arial" w:eastAsia="Microsoft Sans Serif" w:hAnsi="Arial" w:cs="Arial"/>
                <w:w w:val="99"/>
                <w:sz w:val="16"/>
                <w:szCs w:val="16"/>
              </w:rPr>
              <w:t>siace</w:t>
            </w:r>
            <w:proofErr w:type="spellEnd"/>
            <w:r w:rsidRPr="001B2B22">
              <w:rPr>
                <w:rFonts w:ascii="Arial" w:eastAsia="Microsoft Sans Serif" w:hAnsi="Arial" w:cs="Arial"/>
                <w:w w:val="99"/>
                <w:sz w:val="16"/>
                <w:szCs w:val="16"/>
              </w:rPr>
              <w:t>)</w:t>
            </w:r>
          </w:p>
        </w:tc>
        <w:tc>
          <w:tcPr>
            <w:tcW w:w="291" w:type="pct"/>
            <w:shd w:val="clear" w:color="auto" w:fill="auto"/>
          </w:tcPr>
          <w:p w14:paraId="345E4A33"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0</w:t>
            </w:r>
          </w:p>
        </w:tc>
        <w:tc>
          <w:tcPr>
            <w:tcW w:w="283" w:type="pct"/>
            <w:shd w:val="clear" w:color="auto" w:fill="auto"/>
          </w:tcPr>
          <w:p w14:paraId="345E4A34"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2</w:t>
            </w:r>
          </w:p>
        </w:tc>
        <w:tc>
          <w:tcPr>
            <w:tcW w:w="283" w:type="pct"/>
            <w:shd w:val="clear" w:color="auto" w:fill="auto"/>
          </w:tcPr>
          <w:p w14:paraId="345E4A35"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4</w:t>
            </w:r>
          </w:p>
        </w:tc>
        <w:tc>
          <w:tcPr>
            <w:tcW w:w="283" w:type="pct"/>
            <w:shd w:val="clear" w:color="auto" w:fill="auto"/>
          </w:tcPr>
          <w:p w14:paraId="345E4A36"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6</w:t>
            </w:r>
          </w:p>
        </w:tc>
        <w:tc>
          <w:tcPr>
            <w:tcW w:w="284" w:type="pct"/>
            <w:shd w:val="clear" w:color="auto" w:fill="auto"/>
          </w:tcPr>
          <w:p w14:paraId="345E4A37"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8</w:t>
            </w:r>
          </w:p>
        </w:tc>
        <w:tc>
          <w:tcPr>
            <w:tcW w:w="339" w:type="pct"/>
            <w:shd w:val="clear" w:color="auto" w:fill="auto"/>
          </w:tcPr>
          <w:p w14:paraId="345E4A38"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0</w:t>
            </w:r>
          </w:p>
        </w:tc>
        <w:tc>
          <w:tcPr>
            <w:tcW w:w="339" w:type="pct"/>
            <w:shd w:val="clear" w:color="auto" w:fill="auto"/>
          </w:tcPr>
          <w:p w14:paraId="345E4A39"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2</w:t>
            </w:r>
          </w:p>
        </w:tc>
        <w:tc>
          <w:tcPr>
            <w:tcW w:w="340" w:type="pct"/>
            <w:shd w:val="clear" w:color="auto" w:fill="auto"/>
          </w:tcPr>
          <w:p w14:paraId="345E4A3A"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5"/>
                <w:sz w:val="16"/>
                <w:szCs w:val="16"/>
              </w:rPr>
              <w:t>1</w:t>
            </w:r>
            <w:r w:rsidRPr="001B2B22">
              <w:rPr>
                <w:rFonts w:ascii="Arial" w:eastAsia="Microsoft Sans Serif" w:hAnsi="Arial" w:cs="Arial"/>
                <w:sz w:val="16"/>
                <w:szCs w:val="16"/>
              </w:rPr>
              <w:t>4</w:t>
            </w:r>
          </w:p>
        </w:tc>
        <w:tc>
          <w:tcPr>
            <w:tcW w:w="340" w:type="pct"/>
            <w:shd w:val="clear" w:color="auto" w:fill="auto"/>
          </w:tcPr>
          <w:p w14:paraId="345E4A3B"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5"/>
                <w:sz w:val="16"/>
                <w:szCs w:val="16"/>
              </w:rPr>
              <w:t>1</w:t>
            </w:r>
            <w:r w:rsidRPr="001B2B22">
              <w:rPr>
                <w:rFonts w:ascii="Arial" w:eastAsia="Microsoft Sans Serif" w:hAnsi="Arial" w:cs="Arial"/>
                <w:sz w:val="16"/>
                <w:szCs w:val="16"/>
              </w:rPr>
              <w:t>6</w:t>
            </w:r>
          </w:p>
        </w:tc>
        <w:tc>
          <w:tcPr>
            <w:tcW w:w="339" w:type="pct"/>
            <w:shd w:val="clear" w:color="auto" w:fill="auto"/>
          </w:tcPr>
          <w:p w14:paraId="345E4A3C"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8</w:t>
            </w:r>
          </w:p>
        </w:tc>
        <w:tc>
          <w:tcPr>
            <w:tcW w:w="339" w:type="pct"/>
            <w:shd w:val="clear" w:color="auto" w:fill="auto"/>
          </w:tcPr>
          <w:p w14:paraId="345E4A3D"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2</w:t>
            </w:r>
            <w:r w:rsidRPr="001B2B22">
              <w:rPr>
                <w:rFonts w:ascii="Arial" w:eastAsia="Microsoft Sans Serif" w:hAnsi="Arial" w:cs="Arial"/>
                <w:sz w:val="16"/>
                <w:szCs w:val="16"/>
              </w:rPr>
              <w:t>0</w:t>
            </w:r>
          </w:p>
        </w:tc>
        <w:tc>
          <w:tcPr>
            <w:tcW w:w="340" w:type="pct"/>
            <w:shd w:val="clear" w:color="auto" w:fill="auto"/>
          </w:tcPr>
          <w:p w14:paraId="345E4A3E"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5"/>
                <w:sz w:val="16"/>
                <w:szCs w:val="16"/>
              </w:rPr>
              <w:t>2</w:t>
            </w:r>
            <w:r w:rsidRPr="001B2B22">
              <w:rPr>
                <w:rFonts w:ascii="Arial" w:eastAsia="Microsoft Sans Serif" w:hAnsi="Arial" w:cs="Arial"/>
                <w:sz w:val="16"/>
                <w:szCs w:val="16"/>
              </w:rPr>
              <w:t>2</w:t>
            </w:r>
          </w:p>
        </w:tc>
        <w:tc>
          <w:tcPr>
            <w:tcW w:w="346" w:type="pct"/>
            <w:shd w:val="clear" w:color="auto" w:fill="auto"/>
          </w:tcPr>
          <w:p w14:paraId="345E4A3F" w14:textId="77777777" w:rsidR="00E75FF0" w:rsidRPr="001B2B22" w:rsidRDefault="00E75FF0"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w w:val="99"/>
                <w:sz w:val="16"/>
                <w:szCs w:val="16"/>
              </w:rPr>
              <w:t>2</w:t>
            </w:r>
            <w:r w:rsidRPr="001B2B22">
              <w:rPr>
                <w:rFonts w:ascii="Arial" w:eastAsia="Microsoft Sans Serif" w:hAnsi="Arial" w:cs="Arial"/>
                <w:w w:val="99"/>
                <w:sz w:val="16"/>
                <w:szCs w:val="16"/>
              </w:rPr>
              <w:t>4</w:t>
            </w:r>
          </w:p>
        </w:tc>
      </w:tr>
      <w:tr w:rsidR="00E75FF0" w:rsidRPr="001B2B22" w14:paraId="345E4A4F" w14:textId="77777777" w:rsidTr="00E75FF0">
        <w:tc>
          <w:tcPr>
            <w:tcW w:w="859" w:type="pct"/>
          </w:tcPr>
          <w:p w14:paraId="345E4A41" w14:textId="77777777" w:rsidR="00E75FF0" w:rsidRPr="001B2B22" w:rsidRDefault="00E75FF0" w:rsidP="00630951">
            <w:pPr>
              <w:keepNext/>
              <w:keepLines/>
              <w:rPr>
                <w:rFonts w:ascii="Arial" w:eastAsia="Microsoft Sans Serif" w:hAnsi="Arial" w:cs="Arial"/>
                <w:spacing w:val="5"/>
                <w:sz w:val="16"/>
                <w:szCs w:val="16"/>
              </w:rPr>
            </w:pPr>
            <w:proofErr w:type="spellStart"/>
            <w:r w:rsidRPr="001B2B22">
              <w:rPr>
                <w:rFonts w:ascii="Arial" w:eastAsia="Microsoft Sans Serif" w:hAnsi="Arial" w:cs="Arial"/>
                <w:spacing w:val="5"/>
                <w:sz w:val="16"/>
                <w:szCs w:val="16"/>
              </w:rPr>
              <w:t>Ceritinib</w:t>
            </w:r>
            <w:proofErr w:type="spellEnd"/>
            <w:r w:rsidRPr="001B2B22">
              <w:rPr>
                <w:rFonts w:ascii="Arial" w:eastAsia="Microsoft Sans Serif" w:hAnsi="Arial" w:cs="Arial"/>
                <w:spacing w:val="5"/>
                <w:sz w:val="16"/>
                <w:szCs w:val="16"/>
              </w:rPr>
              <w:t xml:space="preserve"> </w:t>
            </w:r>
            <w:r w:rsidRPr="001B2B22">
              <w:rPr>
                <w:rFonts w:ascii="Arial" w:eastAsia="Microsoft Sans Serif" w:hAnsi="Arial" w:cs="Arial"/>
                <w:spacing w:val="4"/>
                <w:sz w:val="16"/>
                <w:szCs w:val="16"/>
              </w:rPr>
              <w:t>75</w:t>
            </w:r>
            <w:r w:rsidRPr="001B2B22">
              <w:rPr>
                <w:rFonts w:ascii="Arial" w:eastAsia="Microsoft Sans Serif" w:hAnsi="Arial" w:cs="Arial"/>
                <w:sz w:val="16"/>
                <w:szCs w:val="16"/>
              </w:rPr>
              <w:t>0</w:t>
            </w:r>
            <w:r w:rsidRPr="001B2B22">
              <w:rPr>
                <w:rFonts w:ascii="Arial" w:eastAsia="Microsoft Sans Serif" w:hAnsi="Arial" w:cs="Arial"/>
                <w:spacing w:val="-1"/>
                <w:sz w:val="16"/>
                <w:szCs w:val="16"/>
              </w:rPr>
              <w:t> </w:t>
            </w:r>
            <w:r w:rsidRPr="001B2B22">
              <w:rPr>
                <w:rFonts w:ascii="Arial" w:eastAsia="Microsoft Sans Serif" w:hAnsi="Arial" w:cs="Arial"/>
                <w:w w:val="99"/>
                <w:sz w:val="16"/>
                <w:szCs w:val="16"/>
              </w:rPr>
              <w:t>mg</w:t>
            </w:r>
          </w:p>
        </w:tc>
        <w:tc>
          <w:tcPr>
            <w:tcW w:w="291" w:type="pct"/>
            <w:shd w:val="clear" w:color="auto" w:fill="auto"/>
          </w:tcPr>
          <w:p w14:paraId="345E4A42"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11</w:t>
            </w:r>
            <w:r w:rsidRPr="001B2B22">
              <w:rPr>
                <w:rFonts w:ascii="Arial" w:eastAsia="Microsoft Sans Serif" w:hAnsi="Arial" w:cs="Arial"/>
                <w:sz w:val="16"/>
                <w:szCs w:val="16"/>
              </w:rPr>
              <w:t>5</w:t>
            </w:r>
          </w:p>
        </w:tc>
        <w:tc>
          <w:tcPr>
            <w:tcW w:w="283" w:type="pct"/>
            <w:shd w:val="clear" w:color="auto" w:fill="auto"/>
          </w:tcPr>
          <w:p w14:paraId="345E4A43"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8</w:t>
            </w:r>
            <w:r w:rsidRPr="001B2B22">
              <w:rPr>
                <w:rFonts w:ascii="Arial" w:eastAsia="Microsoft Sans Serif" w:hAnsi="Arial" w:cs="Arial"/>
                <w:sz w:val="16"/>
                <w:szCs w:val="16"/>
              </w:rPr>
              <w:t>7</w:t>
            </w:r>
          </w:p>
        </w:tc>
        <w:tc>
          <w:tcPr>
            <w:tcW w:w="283" w:type="pct"/>
            <w:shd w:val="clear" w:color="auto" w:fill="auto"/>
          </w:tcPr>
          <w:p w14:paraId="345E4A44"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6</w:t>
            </w:r>
            <w:r w:rsidRPr="001B2B22">
              <w:rPr>
                <w:rFonts w:ascii="Arial" w:eastAsia="Microsoft Sans Serif" w:hAnsi="Arial" w:cs="Arial"/>
                <w:sz w:val="16"/>
                <w:szCs w:val="16"/>
              </w:rPr>
              <w:t>8</w:t>
            </w:r>
          </w:p>
        </w:tc>
        <w:tc>
          <w:tcPr>
            <w:tcW w:w="283" w:type="pct"/>
            <w:shd w:val="clear" w:color="auto" w:fill="auto"/>
          </w:tcPr>
          <w:p w14:paraId="345E4A45"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5"/>
                <w:sz w:val="16"/>
                <w:szCs w:val="16"/>
              </w:rPr>
              <w:t>4</w:t>
            </w:r>
            <w:r w:rsidRPr="001B2B22">
              <w:rPr>
                <w:rFonts w:ascii="Arial" w:eastAsia="Microsoft Sans Serif" w:hAnsi="Arial" w:cs="Arial"/>
                <w:sz w:val="16"/>
                <w:szCs w:val="16"/>
              </w:rPr>
              <w:t>0</w:t>
            </w:r>
          </w:p>
        </w:tc>
        <w:tc>
          <w:tcPr>
            <w:tcW w:w="284" w:type="pct"/>
            <w:shd w:val="clear" w:color="auto" w:fill="auto"/>
          </w:tcPr>
          <w:p w14:paraId="345E4A46"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5"/>
                <w:sz w:val="16"/>
                <w:szCs w:val="16"/>
              </w:rPr>
              <w:t>3</w:t>
            </w:r>
            <w:r w:rsidRPr="001B2B22">
              <w:rPr>
                <w:rFonts w:ascii="Arial" w:eastAsia="Microsoft Sans Serif" w:hAnsi="Arial" w:cs="Arial"/>
                <w:sz w:val="16"/>
                <w:szCs w:val="16"/>
              </w:rPr>
              <w:t>1</w:t>
            </w:r>
          </w:p>
        </w:tc>
        <w:tc>
          <w:tcPr>
            <w:tcW w:w="339" w:type="pct"/>
            <w:shd w:val="clear" w:color="auto" w:fill="auto"/>
          </w:tcPr>
          <w:p w14:paraId="345E4A47"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8</w:t>
            </w:r>
          </w:p>
        </w:tc>
        <w:tc>
          <w:tcPr>
            <w:tcW w:w="339" w:type="pct"/>
            <w:shd w:val="clear" w:color="auto" w:fill="auto"/>
          </w:tcPr>
          <w:p w14:paraId="345E4A48"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2</w:t>
            </w:r>
          </w:p>
        </w:tc>
        <w:tc>
          <w:tcPr>
            <w:tcW w:w="340" w:type="pct"/>
            <w:shd w:val="clear" w:color="auto" w:fill="auto"/>
          </w:tcPr>
          <w:p w14:paraId="345E4A49"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z w:val="16"/>
                <w:szCs w:val="16"/>
              </w:rPr>
              <w:t>9</w:t>
            </w:r>
          </w:p>
        </w:tc>
        <w:tc>
          <w:tcPr>
            <w:tcW w:w="340" w:type="pct"/>
            <w:shd w:val="clear" w:color="auto" w:fill="auto"/>
          </w:tcPr>
          <w:p w14:paraId="345E4A4A"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z w:val="16"/>
                <w:szCs w:val="16"/>
              </w:rPr>
              <w:t>4</w:t>
            </w:r>
          </w:p>
        </w:tc>
        <w:tc>
          <w:tcPr>
            <w:tcW w:w="339" w:type="pct"/>
            <w:shd w:val="clear" w:color="auto" w:fill="auto"/>
          </w:tcPr>
          <w:p w14:paraId="345E4A4B"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z w:val="16"/>
                <w:szCs w:val="16"/>
              </w:rPr>
              <w:t>3</w:t>
            </w:r>
          </w:p>
        </w:tc>
        <w:tc>
          <w:tcPr>
            <w:tcW w:w="339" w:type="pct"/>
            <w:shd w:val="clear" w:color="auto" w:fill="auto"/>
          </w:tcPr>
          <w:p w14:paraId="345E4A4C"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z w:val="16"/>
                <w:szCs w:val="16"/>
              </w:rPr>
              <w:t>2</w:t>
            </w:r>
          </w:p>
        </w:tc>
        <w:tc>
          <w:tcPr>
            <w:tcW w:w="340" w:type="pct"/>
            <w:shd w:val="clear" w:color="auto" w:fill="auto"/>
          </w:tcPr>
          <w:p w14:paraId="345E4A4D" w14:textId="77777777" w:rsidR="00E75FF0" w:rsidRPr="001B2B22" w:rsidRDefault="00E75FF0" w:rsidP="00630951">
            <w:pPr>
              <w:keepNext/>
              <w:keepLines/>
              <w:rPr>
                <w:rFonts w:ascii="Arial" w:eastAsia="Microsoft Sans Serif" w:hAnsi="Arial" w:cs="Arial"/>
                <w:sz w:val="16"/>
                <w:szCs w:val="16"/>
              </w:rPr>
            </w:pPr>
            <w:r w:rsidRPr="001B2B22">
              <w:rPr>
                <w:rFonts w:ascii="Arial" w:eastAsia="Microsoft Sans Serif" w:hAnsi="Arial" w:cs="Arial"/>
                <w:sz w:val="16"/>
                <w:szCs w:val="16"/>
              </w:rPr>
              <w:t>1</w:t>
            </w:r>
          </w:p>
        </w:tc>
        <w:tc>
          <w:tcPr>
            <w:tcW w:w="346" w:type="pct"/>
            <w:shd w:val="clear" w:color="auto" w:fill="auto"/>
          </w:tcPr>
          <w:p w14:paraId="345E4A4E" w14:textId="77777777" w:rsidR="00E75FF0" w:rsidRPr="001B2B22" w:rsidRDefault="00E75FF0" w:rsidP="00630951">
            <w:pPr>
              <w:keepNext/>
              <w:keepLines/>
              <w:spacing w:line="200" w:lineRule="exact"/>
              <w:rPr>
                <w:rFonts w:ascii="Arial" w:hAnsi="Arial" w:cs="Arial"/>
                <w:sz w:val="16"/>
                <w:szCs w:val="16"/>
              </w:rPr>
            </w:pPr>
            <w:r w:rsidRPr="001B2B22">
              <w:rPr>
                <w:rFonts w:ascii="Arial" w:hAnsi="Arial" w:cs="Arial"/>
                <w:sz w:val="16"/>
                <w:szCs w:val="16"/>
              </w:rPr>
              <w:t>0</w:t>
            </w:r>
          </w:p>
        </w:tc>
      </w:tr>
      <w:tr w:rsidR="00E75FF0" w:rsidRPr="001B2B22" w14:paraId="345E4A5E" w14:textId="77777777" w:rsidTr="00E75FF0">
        <w:tc>
          <w:tcPr>
            <w:tcW w:w="859" w:type="pct"/>
          </w:tcPr>
          <w:p w14:paraId="345E4A50" w14:textId="77777777" w:rsidR="00E75FF0" w:rsidRPr="001B2B22" w:rsidRDefault="00E75FF0" w:rsidP="00630951">
            <w:pPr>
              <w:keepNext/>
              <w:keepLines/>
              <w:rPr>
                <w:rFonts w:ascii="Arial" w:eastAsia="Microsoft Sans Serif" w:hAnsi="Arial" w:cs="Arial"/>
                <w:spacing w:val="4"/>
                <w:w w:val="99"/>
                <w:sz w:val="16"/>
                <w:szCs w:val="16"/>
              </w:rPr>
            </w:pPr>
            <w:proofErr w:type="spellStart"/>
            <w:r w:rsidRPr="001B2B22">
              <w:rPr>
                <w:rFonts w:ascii="Arial" w:eastAsia="Microsoft Sans Serif" w:hAnsi="Arial" w:cs="Arial"/>
                <w:spacing w:val="4"/>
                <w:w w:val="99"/>
                <w:sz w:val="16"/>
                <w:szCs w:val="16"/>
              </w:rPr>
              <w:t>Ch</w:t>
            </w:r>
            <w:r w:rsidRPr="001B2B22">
              <w:rPr>
                <w:rFonts w:ascii="Arial" w:eastAsia="Microsoft Sans Serif" w:hAnsi="Arial" w:cs="Arial"/>
                <w:spacing w:val="5"/>
                <w:w w:val="99"/>
                <w:sz w:val="16"/>
                <w:szCs w:val="16"/>
              </w:rPr>
              <w:t>e</w:t>
            </w:r>
            <w:r w:rsidRPr="001B2B22">
              <w:rPr>
                <w:rFonts w:ascii="Arial" w:eastAsia="Microsoft Sans Serif" w:hAnsi="Arial" w:cs="Arial"/>
                <w:w w:val="99"/>
                <w:sz w:val="16"/>
                <w:szCs w:val="16"/>
              </w:rPr>
              <w:t>m</w:t>
            </w:r>
            <w:r w:rsidRPr="001B2B22">
              <w:rPr>
                <w:rFonts w:ascii="Arial" w:eastAsia="Microsoft Sans Serif" w:hAnsi="Arial" w:cs="Arial"/>
                <w:spacing w:val="4"/>
                <w:w w:val="99"/>
                <w:sz w:val="16"/>
                <w:szCs w:val="16"/>
              </w:rPr>
              <w:t>o</w:t>
            </w:r>
            <w:r w:rsidRPr="001B2B22">
              <w:rPr>
                <w:rFonts w:ascii="Arial" w:eastAsia="Microsoft Sans Serif" w:hAnsi="Arial" w:cs="Arial"/>
                <w:spacing w:val="-4"/>
                <w:w w:val="99"/>
                <w:sz w:val="16"/>
                <w:szCs w:val="16"/>
              </w:rPr>
              <w:t>t</w:t>
            </w:r>
            <w:r w:rsidRPr="001B2B22">
              <w:rPr>
                <w:rFonts w:ascii="Arial" w:eastAsia="Microsoft Sans Serif" w:hAnsi="Arial" w:cs="Arial"/>
                <w:spacing w:val="4"/>
                <w:w w:val="99"/>
                <w:sz w:val="16"/>
                <w:szCs w:val="16"/>
              </w:rPr>
              <w:t>e</w:t>
            </w:r>
            <w:r w:rsidRPr="001B2B22">
              <w:rPr>
                <w:rFonts w:ascii="Arial" w:eastAsia="Microsoft Sans Serif" w:hAnsi="Arial" w:cs="Arial"/>
                <w:w w:val="99"/>
                <w:sz w:val="16"/>
                <w:szCs w:val="16"/>
              </w:rPr>
              <w:t>r</w:t>
            </w:r>
            <w:r w:rsidRPr="001B2B22">
              <w:rPr>
                <w:rFonts w:ascii="Arial" w:eastAsia="Microsoft Sans Serif" w:hAnsi="Arial" w:cs="Arial"/>
                <w:spacing w:val="5"/>
                <w:w w:val="99"/>
                <w:sz w:val="16"/>
                <w:szCs w:val="16"/>
              </w:rPr>
              <w:t>a</w:t>
            </w:r>
            <w:r w:rsidRPr="001B2B22">
              <w:rPr>
                <w:rFonts w:ascii="Arial" w:eastAsia="Microsoft Sans Serif" w:hAnsi="Arial" w:cs="Arial"/>
                <w:spacing w:val="4"/>
                <w:w w:val="99"/>
                <w:sz w:val="16"/>
                <w:szCs w:val="16"/>
              </w:rPr>
              <w:t>p</w:t>
            </w:r>
            <w:r w:rsidRPr="001B2B22">
              <w:rPr>
                <w:rFonts w:ascii="Arial" w:eastAsia="Microsoft Sans Serif" w:hAnsi="Arial" w:cs="Arial"/>
                <w:w w:val="99"/>
                <w:sz w:val="16"/>
                <w:szCs w:val="16"/>
              </w:rPr>
              <w:t>ia</w:t>
            </w:r>
            <w:proofErr w:type="spellEnd"/>
          </w:p>
        </w:tc>
        <w:tc>
          <w:tcPr>
            <w:tcW w:w="291" w:type="pct"/>
            <w:shd w:val="clear" w:color="auto" w:fill="auto"/>
          </w:tcPr>
          <w:p w14:paraId="345E4A51"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4"/>
                <w:position w:val="-1"/>
                <w:sz w:val="16"/>
                <w:szCs w:val="16"/>
              </w:rPr>
              <w:t>11</w:t>
            </w:r>
            <w:r w:rsidRPr="001B2B22">
              <w:rPr>
                <w:rFonts w:ascii="Arial" w:eastAsia="Microsoft Sans Serif" w:hAnsi="Arial" w:cs="Arial"/>
                <w:position w:val="-1"/>
                <w:sz w:val="16"/>
                <w:szCs w:val="16"/>
              </w:rPr>
              <w:t>6</w:t>
            </w:r>
          </w:p>
        </w:tc>
        <w:tc>
          <w:tcPr>
            <w:tcW w:w="283" w:type="pct"/>
            <w:shd w:val="clear" w:color="auto" w:fill="auto"/>
          </w:tcPr>
          <w:p w14:paraId="345E4A52"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4"/>
                <w:position w:val="-1"/>
                <w:sz w:val="16"/>
                <w:szCs w:val="16"/>
              </w:rPr>
              <w:t>4</w:t>
            </w:r>
            <w:r w:rsidRPr="001B2B22">
              <w:rPr>
                <w:rFonts w:ascii="Arial" w:eastAsia="Microsoft Sans Serif" w:hAnsi="Arial" w:cs="Arial"/>
                <w:position w:val="-1"/>
                <w:sz w:val="16"/>
                <w:szCs w:val="16"/>
              </w:rPr>
              <w:t>5</w:t>
            </w:r>
          </w:p>
        </w:tc>
        <w:tc>
          <w:tcPr>
            <w:tcW w:w="283" w:type="pct"/>
            <w:shd w:val="clear" w:color="auto" w:fill="auto"/>
          </w:tcPr>
          <w:p w14:paraId="345E4A53"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4"/>
                <w:position w:val="-1"/>
                <w:sz w:val="16"/>
                <w:szCs w:val="16"/>
              </w:rPr>
              <w:t>2</w:t>
            </w:r>
            <w:r w:rsidRPr="001B2B22">
              <w:rPr>
                <w:rFonts w:ascii="Arial" w:eastAsia="Microsoft Sans Serif" w:hAnsi="Arial" w:cs="Arial"/>
                <w:position w:val="-1"/>
                <w:sz w:val="16"/>
                <w:szCs w:val="16"/>
              </w:rPr>
              <w:t>6</w:t>
            </w:r>
          </w:p>
        </w:tc>
        <w:tc>
          <w:tcPr>
            <w:tcW w:w="283" w:type="pct"/>
            <w:shd w:val="clear" w:color="auto" w:fill="auto"/>
          </w:tcPr>
          <w:p w14:paraId="345E4A54"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5"/>
                <w:position w:val="-1"/>
                <w:sz w:val="16"/>
                <w:szCs w:val="16"/>
              </w:rPr>
              <w:t>1</w:t>
            </w:r>
            <w:r w:rsidRPr="001B2B22">
              <w:rPr>
                <w:rFonts w:ascii="Arial" w:eastAsia="Microsoft Sans Serif" w:hAnsi="Arial" w:cs="Arial"/>
                <w:position w:val="-1"/>
                <w:sz w:val="16"/>
                <w:szCs w:val="16"/>
              </w:rPr>
              <w:t>2</w:t>
            </w:r>
          </w:p>
        </w:tc>
        <w:tc>
          <w:tcPr>
            <w:tcW w:w="284" w:type="pct"/>
            <w:shd w:val="clear" w:color="auto" w:fill="auto"/>
          </w:tcPr>
          <w:p w14:paraId="345E4A55"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9</w:t>
            </w:r>
          </w:p>
        </w:tc>
        <w:tc>
          <w:tcPr>
            <w:tcW w:w="339" w:type="pct"/>
            <w:shd w:val="clear" w:color="auto" w:fill="auto"/>
          </w:tcPr>
          <w:p w14:paraId="345E4A56"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6</w:t>
            </w:r>
          </w:p>
        </w:tc>
        <w:tc>
          <w:tcPr>
            <w:tcW w:w="339" w:type="pct"/>
            <w:shd w:val="clear" w:color="auto" w:fill="auto"/>
          </w:tcPr>
          <w:p w14:paraId="345E4A57"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2</w:t>
            </w:r>
          </w:p>
        </w:tc>
        <w:tc>
          <w:tcPr>
            <w:tcW w:w="340" w:type="pct"/>
            <w:shd w:val="clear" w:color="auto" w:fill="auto"/>
          </w:tcPr>
          <w:p w14:paraId="345E4A58"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2</w:t>
            </w:r>
          </w:p>
        </w:tc>
        <w:tc>
          <w:tcPr>
            <w:tcW w:w="340" w:type="pct"/>
            <w:shd w:val="clear" w:color="auto" w:fill="auto"/>
          </w:tcPr>
          <w:p w14:paraId="345E4A59"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2</w:t>
            </w:r>
          </w:p>
        </w:tc>
        <w:tc>
          <w:tcPr>
            <w:tcW w:w="339" w:type="pct"/>
            <w:shd w:val="clear" w:color="auto" w:fill="auto"/>
          </w:tcPr>
          <w:p w14:paraId="345E4A5A"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0</w:t>
            </w:r>
          </w:p>
        </w:tc>
        <w:tc>
          <w:tcPr>
            <w:tcW w:w="339" w:type="pct"/>
            <w:shd w:val="clear" w:color="auto" w:fill="auto"/>
          </w:tcPr>
          <w:p w14:paraId="345E4A5B"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0</w:t>
            </w:r>
          </w:p>
        </w:tc>
        <w:tc>
          <w:tcPr>
            <w:tcW w:w="340" w:type="pct"/>
            <w:shd w:val="clear" w:color="auto" w:fill="auto"/>
          </w:tcPr>
          <w:p w14:paraId="345E4A5C" w14:textId="77777777" w:rsidR="00E75FF0" w:rsidRPr="001B2B22" w:rsidRDefault="00E75FF0"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0</w:t>
            </w:r>
          </w:p>
        </w:tc>
        <w:tc>
          <w:tcPr>
            <w:tcW w:w="346" w:type="pct"/>
            <w:shd w:val="clear" w:color="auto" w:fill="auto"/>
          </w:tcPr>
          <w:p w14:paraId="345E4A5D" w14:textId="77777777" w:rsidR="00E75FF0" w:rsidRPr="001B2B22" w:rsidRDefault="00E75FF0" w:rsidP="00630951">
            <w:pPr>
              <w:keepNext/>
              <w:keepLines/>
              <w:spacing w:line="188" w:lineRule="exact"/>
              <w:ind w:right="-20"/>
              <w:rPr>
                <w:rFonts w:ascii="Arial" w:eastAsia="Microsoft Sans Serif" w:hAnsi="Arial" w:cs="Arial"/>
                <w:sz w:val="16"/>
                <w:szCs w:val="16"/>
              </w:rPr>
            </w:pPr>
            <w:r w:rsidRPr="001B2B22">
              <w:rPr>
                <w:rFonts w:ascii="Arial" w:eastAsia="Microsoft Sans Serif" w:hAnsi="Arial" w:cs="Arial"/>
                <w:position w:val="-1"/>
                <w:sz w:val="16"/>
                <w:szCs w:val="16"/>
              </w:rPr>
              <w:t>0</w:t>
            </w:r>
          </w:p>
        </w:tc>
      </w:tr>
    </w:tbl>
    <w:p w14:paraId="345E4A5F" w14:textId="77777777" w:rsidR="00D458D1" w:rsidRDefault="00D458D1" w:rsidP="00630951">
      <w:pPr>
        <w:widowControl w:val="0"/>
        <w:tabs>
          <w:tab w:val="clear" w:pos="567"/>
        </w:tabs>
        <w:autoSpaceDE w:val="0"/>
        <w:autoSpaceDN w:val="0"/>
        <w:adjustRightInd w:val="0"/>
        <w:spacing w:line="240" w:lineRule="auto"/>
        <w:rPr>
          <w:szCs w:val="22"/>
          <w:lang w:val="sk-SK"/>
        </w:rPr>
      </w:pPr>
    </w:p>
    <w:p w14:paraId="79DC7884" w14:textId="424CCA63" w:rsidR="00D27A4F" w:rsidRPr="00DF3407" w:rsidRDefault="00D27A4F" w:rsidP="00D27A4F">
      <w:pPr>
        <w:widowControl w:val="0"/>
        <w:tabs>
          <w:tab w:val="clear" w:pos="567"/>
        </w:tabs>
        <w:autoSpaceDE w:val="0"/>
        <w:autoSpaceDN w:val="0"/>
        <w:adjustRightInd w:val="0"/>
        <w:spacing w:line="240" w:lineRule="auto"/>
        <w:rPr>
          <w:szCs w:val="22"/>
          <w:lang w:val="sk-SK"/>
        </w:rPr>
      </w:pPr>
      <w:r w:rsidRPr="00142DC3">
        <w:rPr>
          <w:szCs w:val="22"/>
          <w:lang w:val="sk-SK"/>
        </w:rPr>
        <w:t xml:space="preserve">Pri </w:t>
      </w:r>
      <w:r>
        <w:rPr>
          <w:szCs w:val="22"/>
          <w:lang w:val="sk-SK"/>
        </w:rPr>
        <w:t>záverečnej</w:t>
      </w:r>
      <w:r w:rsidRPr="00142DC3">
        <w:rPr>
          <w:szCs w:val="22"/>
          <w:lang w:val="sk-SK"/>
        </w:rPr>
        <w:t xml:space="preserve"> analýze OS</w:t>
      </w:r>
      <w:r>
        <w:rPr>
          <w:szCs w:val="22"/>
          <w:lang w:val="sk-SK"/>
        </w:rPr>
        <w:t xml:space="preserve"> </w:t>
      </w:r>
      <w:r w:rsidRPr="00D27A4F">
        <w:rPr>
          <w:szCs w:val="22"/>
          <w:lang w:val="sk-SK"/>
        </w:rPr>
        <w:t>s mediánom trvania sledovania 110</w:t>
      </w:r>
      <w:r w:rsidR="00615E7C">
        <w:rPr>
          <w:szCs w:val="22"/>
          <w:lang w:val="sk-SK"/>
        </w:rPr>
        <w:t> </w:t>
      </w:r>
      <w:r w:rsidRPr="00D27A4F">
        <w:rPr>
          <w:szCs w:val="22"/>
          <w:lang w:val="sk-SK"/>
        </w:rPr>
        <w:t>mesiacov</w:t>
      </w:r>
      <w:r w:rsidRPr="00142DC3">
        <w:rPr>
          <w:szCs w:val="22"/>
          <w:lang w:val="sk-SK"/>
        </w:rPr>
        <w:t xml:space="preserve"> zomrelo 102 (88,7%) pacientov v ramene s ceritinibom a 88 (75,9%) v ramene s chemoterapiou. Medián OS bol 17,7</w:t>
      </w:r>
      <w:r w:rsidR="00615E7C">
        <w:rPr>
          <w:szCs w:val="22"/>
          <w:lang w:val="sk-SK"/>
        </w:rPr>
        <w:t> </w:t>
      </w:r>
      <w:r w:rsidRPr="00142DC3">
        <w:rPr>
          <w:szCs w:val="22"/>
          <w:lang w:val="sk-SK"/>
        </w:rPr>
        <w:t>mesiaca (95% IS: 14,2, 23,7) a 20,1</w:t>
      </w:r>
      <w:r w:rsidR="00615E7C">
        <w:rPr>
          <w:szCs w:val="22"/>
          <w:lang w:val="sk-SK"/>
        </w:rPr>
        <w:t> </w:t>
      </w:r>
      <w:r w:rsidRPr="00142DC3">
        <w:rPr>
          <w:szCs w:val="22"/>
          <w:lang w:val="sk-SK"/>
        </w:rPr>
        <w:t xml:space="preserve">mesiaca (95% IS: 11,9, 31,2) pre rameno s ceritinibom a pre rameno s chemoterapiou, v uvedenom poradí. Medzi oboma liečebnými ramenami nebol žiadny štatisticky významný rozdiel v OS (HR 1,29; 95% IS: 0,96, 1,72; p=0,955). Bola </w:t>
      </w:r>
      <w:r>
        <w:rPr>
          <w:szCs w:val="22"/>
          <w:lang w:val="sk-SK"/>
        </w:rPr>
        <w:t xml:space="preserve">zaznamenaná </w:t>
      </w:r>
      <w:r w:rsidRPr="00142DC3">
        <w:rPr>
          <w:szCs w:val="22"/>
          <w:lang w:val="sk-SK"/>
        </w:rPr>
        <w:t>vysoká miera skorého prechodu</w:t>
      </w:r>
      <w:r>
        <w:rPr>
          <w:szCs w:val="22"/>
          <w:lang w:val="sk-SK"/>
        </w:rPr>
        <w:t xml:space="preserve"> pacientov z kontrolného ramena do skúšobného ramena liečby</w:t>
      </w:r>
      <w:r w:rsidRPr="00142DC3">
        <w:rPr>
          <w:szCs w:val="22"/>
          <w:lang w:val="sk-SK"/>
        </w:rPr>
        <w:t>, pričom 88 (76%) pacientov v ramene s chemoterapiou prešlo na liečbu ceritinibom. Okrem toho pacienti v oboch ramenách dostávali ďalš</w:t>
      </w:r>
      <w:r>
        <w:rPr>
          <w:szCs w:val="22"/>
          <w:lang w:val="sk-SK"/>
        </w:rPr>
        <w:t>ie</w:t>
      </w:r>
      <w:r w:rsidRPr="00142DC3">
        <w:rPr>
          <w:szCs w:val="22"/>
          <w:lang w:val="sk-SK"/>
        </w:rPr>
        <w:t xml:space="preserve"> línie antineoplastick</w:t>
      </w:r>
      <w:r>
        <w:rPr>
          <w:szCs w:val="22"/>
          <w:lang w:val="sk-SK"/>
        </w:rPr>
        <w:t>ej</w:t>
      </w:r>
      <w:r w:rsidRPr="00142DC3">
        <w:rPr>
          <w:szCs w:val="22"/>
          <w:lang w:val="sk-SK"/>
        </w:rPr>
        <w:t xml:space="preserve"> </w:t>
      </w:r>
      <w:r>
        <w:rPr>
          <w:szCs w:val="22"/>
          <w:lang w:val="sk-SK"/>
        </w:rPr>
        <w:t>liečby</w:t>
      </w:r>
      <w:r w:rsidRPr="00142DC3">
        <w:rPr>
          <w:szCs w:val="22"/>
          <w:lang w:val="sk-SK"/>
        </w:rPr>
        <w:t>, vrátane iných inhibítorov ALK</w:t>
      </w:r>
      <w:r>
        <w:rPr>
          <w:szCs w:val="22"/>
          <w:lang w:val="sk-SK"/>
        </w:rPr>
        <w:t>.</w:t>
      </w:r>
      <w:r w:rsidRPr="00142DC3">
        <w:rPr>
          <w:szCs w:val="22"/>
          <w:lang w:val="sk-SK"/>
        </w:rPr>
        <w:t xml:space="preserve"> </w:t>
      </w:r>
      <w:r>
        <w:rPr>
          <w:szCs w:val="22"/>
          <w:lang w:val="sk-SK"/>
        </w:rPr>
        <w:t>Celkovo</w:t>
      </w:r>
      <w:r w:rsidRPr="00DF3407">
        <w:rPr>
          <w:szCs w:val="22"/>
          <w:lang w:val="sk-SK"/>
        </w:rPr>
        <w:t xml:space="preserve"> </w:t>
      </w:r>
      <w:r>
        <w:rPr>
          <w:szCs w:val="22"/>
          <w:lang w:val="sk-SK"/>
        </w:rPr>
        <w:t xml:space="preserve">prechod z kontrolného ramena do skúšobného ramena liečby </w:t>
      </w:r>
      <w:r w:rsidRPr="00DF3407">
        <w:rPr>
          <w:szCs w:val="22"/>
          <w:lang w:val="sk-SK"/>
        </w:rPr>
        <w:t>a ďalši</w:t>
      </w:r>
      <w:r>
        <w:rPr>
          <w:szCs w:val="22"/>
          <w:lang w:val="sk-SK"/>
        </w:rPr>
        <w:t>e</w:t>
      </w:r>
      <w:r w:rsidRPr="00DF3407">
        <w:rPr>
          <w:szCs w:val="22"/>
          <w:lang w:val="sk-SK"/>
        </w:rPr>
        <w:t xml:space="preserve"> líni</w:t>
      </w:r>
      <w:r>
        <w:rPr>
          <w:szCs w:val="22"/>
          <w:lang w:val="sk-SK"/>
        </w:rPr>
        <w:t>e</w:t>
      </w:r>
      <w:r w:rsidRPr="00DF3407">
        <w:rPr>
          <w:szCs w:val="22"/>
          <w:lang w:val="sk-SK"/>
        </w:rPr>
        <w:t xml:space="preserve"> </w:t>
      </w:r>
      <w:r>
        <w:rPr>
          <w:szCs w:val="22"/>
          <w:lang w:val="sk-SK"/>
        </w:rPr>
        <w:t>liečby</w:t>
      </w:r>
      <w:r w:rsidRPr="00DF3407">
        <w:rPr>
          <w:szCs w:val="22"/>
          <w:lang w:val="sk-SK"/>
        </w:rPr>
        <w:t xml:space="preserve"> boli hlavným mätúcim faktorom, ktorý </w:t>
      </w:r>
      <w:r w:rsidR="005F0D93">
        <w:rPr>
          <w:szCs w:val="22"/>
          <w:lang w:val="sk-SK"/>
        </w:rPr>
        <w:t xml:space="preserve">mohol </w:t>
      </w:r>
      <w:r w:rsidRPr="00DF3407">
        <w:rPr>
          <w:szCs w:val="22"/>
          <w:lang w:val="sk-SK"/>
        </w:rPr>
        <w:t>zmierni</w:t>
      </w:r>
      <w:r w:rsidR="005F0D93">
        <w:rPr>
          <w:szCs w:val="22"/>
          <w:lang w:val="sk-SK"/>
        </w:rPr>
        <w:t>ť</w:t>
      </w:r>
      <w:r w:rsidRPr="00DF3407">
        <w:rPr>
          <w:szCs w:val="22"/>
          <w:lang w:val="sk-SK"/>
        </w:rPr>
        <w:t xml:space="preserve"> akýkoľvek potenciálny rozdiel v OS medzi liečebnými ramenami.</w:t>
      </w:r>
    </w:p>
    <w:p w14:paraId="557C7767" w14:textId="77777777" w:rsidR="00D27A4F" w:rsidRPr="001B2B22" w:rsidRDefault="00D27A4F" w:rsidP="00630951">
      <w:pPr>
        <w:widowControl w:val="0"/>
        <w:tabs>
          <w:tab w:val="clear" w:pos="567"/>
        </w:tabs>
        <w:autoSpaceDE w:val="0"/>
        <w:autoSpaceDN w:val="0"/>
        <w:adjustRightInd w:val="0"/>
        <w:spacing w:line="240" w:lineRule="auto"/>
        <w:rPr>
          <w:szCs w:val="22"/>
          <w:lang w:val="sk-SK"/>
        </w:rPr>
      </w:pPr>
    </w:p>
    <w:p w14:paraId="345E4A60" w14:textId="764C47BA" w:rsidR="00D458D1" w:rsidRPr="001B2B22" w:rsidRDefault="00D458D1" w:rsidP="00630951">
      <w:pPr>
        <w:keepNext/>
        <w:tabs>
          <w:tab w:val="clear" w:pos="567"/>
        </w:tabs>
        <w:autoSpaceDE w:val="0"/>
        <w:autoSpaceDN w:val="0"/>
        <w:adjustRightInd w:val="0"/>
        <w:spacing w:line="240" w:lineRule="auto"/>
        <w:ind w:left="1695" w:hanging="1695"/>
        <w:rPr>
          <w:b/>
          <w:szCs w:val="22"/>
          <w:lang w:val="sk-SK"/>
        </w:rPr>
      </w:pPr>
      <w:r w:rsidRPr="001B2B22">
        <w:rPr>
          <w:b/>
          <w:szCs w:val="22"/>
          <w:lang w:val="sk-SK"/>
        </w:rPr>
        <w:lastRenderedPageBreak/>
        <w:t>Obrázok č. 4</w:t>
      </w:r>
      <w:r w:rsidRPr="001B2B22">
        <w:rPr>
          <w:b/>
          <w:szCs w:val="22"/>
          <w:lang w:val="sk-SK"/>
        </w:rPr>
        <w:tab/>
        <w:t xml:space="preserve">ASCEND-5 (klinické skúšanie A2303) </w:t>
      </w:r>
      <w:r w:rsidRPr="001B2B22">
        <w:rPr>
          <w:b/>
          <w:szCs w:val="22"/>
          <w:lang w:val="sk-SK"/>
        </w:rPr>
        <w:noBreakHyphen/>
        <w:t xml:space="preserve"> Kaplanova-Meierova krivka celkového prežívania podľa liečebného ramena</w:t>
      </w:r>
      <w:r w:rsidR="008009B0">
        <w:rPr>
          <w:b/>
          <w:szCs w:val="22"/>
          <w:lang w:val="sk-SK"/>
        </w:rPr>
        <w:t xml:space="preserve"> (záverečná analýza OS)</w:t>
      </w:r>
    </w:p>
    <w:p w14:paraId="345E4A61" w14:textId="67689CF2" w:rsidR="00D458D1" w:rsidRDefault="00330740" w:rsidP="00630951">
      <w:pPr>
        <w:keepNext/>
        <w:keepLines/>
        <w:widowControl w:val="0"/>
        <w:ind w:left="1134" w:hanging="1134"/>
        <w:rPr>
          <w:bCs/>
          <w:iCs/>
          <w:szCs w:val="22"/>
          <w:lang w:val="sk-SK"/>
        </w:rPr>
      </w:pPr>
      <w:r>
        <w:rPr>
          <w:noProof/>
        </w:rPr>
        <mc:AlternateContent>
          <mc:Choice Requires="wpg">
            <w:drawing>
              <wp:anchor distT="0" distB="0" distL="114300" distR="114300" simplePos="0" relativeHeight="251687936" behindDoc="0" locked="0" layoutInCell="1" allowOverlap="1" wp14:anchorId="74C816F0" wp14:editId="454F0DE9">
                <wp:simplePos x="0" y="0"/>
                <wp:positionH relativeFrom="column">
                  <wp:posOffset>-643255</wp:posOffset>
                </wp:positionH>
                <wp:positionV relativeFrom="paragraph">
                  <wp:posOffset>309880</wp:posOffset>
                </wp:positionV>
                <wp:extent cx="6784340" cy="3147060"/>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3147060"/>
                          <a:chOff x="-10138" y="-149339"/>
                          <a:chExt cx="6784425" cy="3151850"/>
                        </a:xfrm>
                      </wpg:grpSpPr>
                      <pic:pic xmlns:pic="http://schemas.openxmlformats.org/drawingml/2006/picture">
                        <pic:nvPicPr>
                          <pic:cNvPr id="309892703"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34A8DF4D" w14:textId="15506773" w:rsidR="008009B0" w:rsidRPr="00187D6F" w:rsidRDefault="008009B0" w:rsidP="008009B0">
                              <w:pPr>
                                <w:rPr>
                                  <w:rFonts w:ascii="Arial" w:hAnsi="Arial" w:cs="Arial"/>
                                  <w:sz w:val="20"/>
                                  <w:lang w:val="de-CH"/>
                                </w:rPr>
                              </w:pPr>
                              <w:r w:rsidRPr="00187D6F">
                                <w:rPr>
                                  <w:rFonts w:ascii="Arial" w:hAnsi="Arial" w:cs="Arial"/>
                                  <w:sz w:val="20"/>
                                  <w:lang w:val="de-CH"/>
                                </w:rPr>
                                <w:t>Čas (mesiace)</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1545"/>
                            <a:ext cx="2360959" cy="266382"/>
                          </a:xfrm>
                          <a:prstGeom prst="rect">
                            <a:avLst/>
                          </a:prstGeom>
                          <a:noFill/>
                          <a:ln w="9525">
                            <a:noFill/>
                            <a:miter lim="800000"/>
                            <a:headEnd/>
                            <a:tailEnd/>
                          </a:ln>
                        </wps:spPr>
                        <wps:txbx>
                          <w:txbxContent>
                            <w:p w14:paraId="76F4423E" w14:textId="0A82F5BF" w:rsidR="008009B0" w:rsidRPr="00187D6F" w:rsidRDefault="008009B0" w:rsidP="008009B0">
                              <w:pPr>
                                <w:rPr>
                                  <w:rFonts w:ascii="Arial" w:hAnsi="Arial" w:cs="Arial"/>
                                  <w:sz w:val="16"/>
                                  <w:szCs w:val="16"/>
                                  <w:lang w:val="en-US"/>
                                </w:rPr>
                              </w:pPr>
                              <w:r w:rsidRPr="00187D6F">
                                <w:rPr>
                                  <w:rFonts w:ascii="Arial" w:hAnsi="Arial" w:cs="Arial"/>
                                  <w:sz w:val="16"/>
                                  <w:szCs w:val="16"/>
                                  <w:lang w:val="en-US"/>
                                </w:rPr>
                                <w:t>Počet pacientov stále s rizikom</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412441" y="849365"/>
                            <a:ext cx="2428578" cy="431169"/>
                          </a:xfrm>
                          <a:prstGeom prst="rect">
                            <a:avLst/>
                          </a:prstGeom>
                          <a:noFill/>
                          <a:ln w="9525">
                            <a:noFill/>
                            <a:miter lim="800000"/>
                            <a:headEnd/>
                            <a:tailEnd/>
                          </a:ln>
                        </wps:spPr>
                        <wps:txbx>
                          <w:txbxContent>
                            <w:p w14:paraId="395AC9C5" w14:textId="66D6BBDE" w:rsidR="008009B0" w:rsidRPr="00187D6F" w:rsidRDefault="008009B0" w:rsidP="008009B0">
                              <w:pPr>
                                <w:jc w:val="center"/>
                                <w:rPr>
                                  <w:rFonts w:ascii="Arial" w:hAnsi="Arial" w:cs="Arial"/>
                                  <w:sz w:val="20"/>
                                  <w:lang w:val="de-CH"/>
                                </w:rPr>
                              </w:pPr>
                              <w:r w:rsidRPr="00187D6F">
                                <w:rPr>
                                  <w:rFonts w:ascii="Arial" w:hAnsi="Arial" w:cs="Arial"/>
                                  <w:sz w:val="20"/>
                                  <w:lang w:val="de-CH"/>
                                </w:rPr>
                                <w:t>Pravdepodobnosť (%) výskytu bez udalosti</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7D4EC23" w14:textId="5491871D"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Cenzorované časy</w:t>
                              </w:r>
                            </w:p>
                            <w:p w14:paraId="4E73CEB5" w14:textId="222F547F"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Ceritinib 750 </w:t>
                              </w:r>
                              <w:r w:rsidR="00B81977" w:rsidRPr="00187D6F">
                                <w:rPr>
                                  <w:rFonts w:ascii="Arial" w:hAnsi="Arial" w:cs="Arial"/>
                                  <w:sz w:val="16"/>
                                  <w:szCs w:val="16"/>
                                  <w:lang w:val="en-US"/>
                                </w:rPr>
                                <w:t>m</w:t>
                              </w:r>
                              <w:r w:rsidRPr="00187D6F">
                                <w:rPr>
                                  <w:rFonts w:ascii="Arial" w:hAnsi="Arial" w:cs="Arial"/>
                                  <w:sz w:val="16"/>
                                  <w:szCs w:val="16"/>
                                  <w:lang w:val="en-US"/>
                                </w:rPr>
                                <w:t>g (n/N = 102/115)</w:t>
                              </w:r>
                            </w:p>
                            <w:p w14:paraId="4BCDE758" w14:textId="29937EBE"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Chemoterapia (n/N = 88/116)</w:t>
                              </w:r>
                            </w:p>
                            <w:p w14:paraId="353102E5" w14:textId="77777777" w:rsidR="008009B0" w:rsidRPr="00187D6F" w:rsidRDefault="008009B0" w:rsidP="008009B0">
                              <w:pPr>
                                <w:spacing w:line="200" w:lineRule="exact"/>
                                <w:rPr>
                                  <w:rFonts w:ascii="Arial" w:hAnsi="Arial" w:cs="Arial"/>
                                  <w:sz w:val="16"/>
                                  <w:szCs w:val="16"/>
                                  <w:lang w:val="en-US"/>
                                </w:rPr>
                              </w:pPr>
                            </w:p>
                            <w:p w14:paraId="3448E28F" w14:textId="6749738D"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Pomer rizika = 1,29</w:t>
                              </w:r>
                            </w:p>
                            <w:p w14:paraId="6B2859D8" w14:textId="14D569E7"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95% IS (0,96, 1,72)</w:t>
                              </w:r>
                            </w:p>
                            <w:p w14:paraId="060BA1C4" w14:textId="4D51F1F1"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Kaplanove-Meierove medi</w:t>
                              </w:r>
                              <w:r w:rsidR="00F4291F" w:rsidRPr="00187D6F">
                                <w:rPr>
                                  <w:rFonts w:ascii="Arial" w:hAnsi="Arial" w:cs="Arial"/>
                                  <w:sz w:val="16"/>
                                  <w:szCs w:val="16"/>
                                  <w:lang w:val="en-US"/>
                                </w:rPr>
                                <w:t>á</w:t>
                              </w:r>
                              <w:r w:rsidRPr="00187D6F">
                                <w:rPr>
                                  <w:rFonts w:ascii="Arial" w:hAnsi="Arial" w:cs="Arial"/>
                                  <w:sz w:val="16"/>
                                  <w:szCs w:val="16"/>
                                  <w:lang w:val="en-US"/>
                                </w:rPr>
                                <w:t>ny (95% IS) (mesiace)</w:t>
                              </w:r>
                            </w:p>
                            <w:p w14:paraId="07499E12" w14:textId="7FC77EC6"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Ceritinib 750 mg: 17,7 (14,2, 23,7)</w:t>
                              </w:r>
                            </w:p>
                            <w:p w14:paraId="2E41BF0E" w14:textId="3E462398"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Chemoterapia: 20,1 (11</w:t>
                              </w:r>
                              <w:r w:rsidR="00F4291F" w:rsidRPr="00187D6F">
                                <w:rPr>
                                  <w:rFonts w:ascii="Arial" w:hAnsi="Arial" w:cs="Arial"/>
                                  <w:sz w:val="16"/>
                                  <w:szCs w:val="16"/>
                                  <w:lang w:val="en-US"/>
                                </w:rPr>
                                <w:t>,</w:t>
                              </w:r>
                              <w:r w:rsidRPr="00187D6F">
                                <w:rPr>
                                  <w:rFonts w:ascii="Arial" w:hAnsi="Arial" w:cs="Arial"/>
                                  <w:sz w:val="16"/>
                                  <w:szCs w:val="16"/>
                                  <w:lang w:val="en-US"/>
                                </w:rPr>
                                <w:t>9, 31</w:t>
                              </w:r>
                              <w:r w:rsidR="00F4291F" w:rsidRPr="00187D6F">
                                <w:rPr>
                                  <w:rFonts w:ascii="Arial" w:hAnsi="Arial" w:cs="Arial"/>
                                  <w:sz w:val="16"/>
                                  <w:szCs w:val="16"/>
                                  <w:lang w:val="en-US"/>
                                </w:rPr>
                                <w:t>,</w:t>
                              </w:r>
                              <w:r w:rsidRPr="00187D6F">
                                <w:rPr>
                                  <w:rFonts w:ascii="Arial" w:hAnsi="Arial" w:cs="Arial"/>
                                  <w:sz w:val="16"/>
                                  <w:szCs w:val="16"/>
                                  <w:lang w:val="en-US"/>
                                </w:rPr>
                                <w:t>2)</w:t>
                              </w:r>
                            </w:p>
                            <w:p w14:paraId="2B4B3D80" w14:textId="66A9F25C" w:rsidR="008009B0" w:rsidRPr="00187D6F" w:rsidRDefault="008009B0" w:rsidP="008009B0">
                              <w:pPr>
                                <w:spacing w:line="200" w:lineRule="exact"/>
                                <w:rPr>
                                  <w:rFonts w:ascii="Arial" w:hAnsi="Arial" w:cs="Arial"/>
                                  <w:sz w:val="16"/>
                                  <w:szCs w:val="16"/>
                                  <w:lang w:val="de-CH"/>
                                </w:rPr>
                              </w:pPr>
                              <w:r w:rsidRPr="00187D6F">
                                <w:rPr>
                                  <w:rFonts w:ascii="Arial" w:hAnsi="Arial" w:cs="Arial"/>
                                  <w:sz w:val="16"/>
                                  <w:szCs w:val="16"/>
                                  <w:lang w:val="de-CH"/>
                                </w:rPr>
                                <w:t>Log rank p-hodnota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971"/>
                            <a:ext cx="1327801" cy="482540"/>
                          </a:xfrm>
                          <a:prstGeom prst="rect">
                            <a:avLst/>
                          </a:prstGeom>
                          <a:noFill/>
                          <a:ln w="9525">
                            <a:noFill/>
                            <a:miter lim="800000"/>
                            <a:headEnd/>
                            <a:tailEnd/>
                          </a:ln>
                        </wps:spPr>
                        <wps:txbx>
                          <w:txbxContent>
                            <w:p w14:paraId="4193249A" w14:textId="0F413E6E" w:rsidR="008009B0" w:rsidRPr="00187D6F" w:rsidRDefault="008009B0" w:rsidP="008009B0">
                              <w:pPr>
                                <w:spacing w:line="200" w:lineRule="exact"/>
                                <w:jc w:val="right"/>
                                <w:rPr>
                                  <w:rFonts w:ascii="Arial" w:hAnsi="Arial" w:cs="Arial"/>
                                  <w:sz w:val="16"/>
                                  <w:szCs w:val="16"/>
                                  <w:lang w:val="de-CH"/>
                                </w:rPr>
                              </w:pPr>
                              <w:r w:rsidRPr="00187D6F">
                                <w:rPr>
                                  <w:rFonts w:ascii="Arial" w:hAnsi="Arial" w:cs="Arial"/>
                                  <w:sz w:val="16"/>
                                  <w:szCs w:val="16"/>
                                  <w:lang w:val="de-CH"/>
                                </w:rPr>
                                <w:t>Čas (mesiace)</w:t>
                              </w:r>
                            </w:p>
                            <w:p w14:paraId="44EFEF21" w14:textId="77777777" w:rsidR="008009B0" w:rsidRPr="00187D6F" w:rsidRDefault="008009B0" w:rsidP="008009B0">
                              <w:pPr>
                                <w:spacing w:line="200" w:lineRule="exact"/>
                                <w:jc w:val="right"/>
                                <w:rPr>
                                  <w:rFonts w:ascii="Arial" w:hAnsi="Arial" w:cs="Arial"/>
                                  <w:sz w:val="16"/>
                                  <w:szCs w:val="16"/>
                                  <w:lang w:val="de-CH"/>
                                </w:rPr>
                              </w:pPr>
                              <w:r w:rsidRPr="00187D6F">
                                <w:rPr>
                                  <w:rFonts w:ascii="Arial" w:hAnsi="Arial" w:cs="Arial"/>
                                  <w:sz w:val="16"/>
                                  <w:szCs w:val="16"/>
                                  <w:lang w:val="de-CH"/>
                                </w:rPr>
                                <w:t>Ceritinib 750 mg</w:t>
                              </w:r>
                            </w:p>
                            <w:p w14:paraId="43B5995C" w14:textId="1EC541B5" w:rsidR="008009B0" w:rsidRPr="00187D6F" w:rsidRDefault="008009B0" w:rsidP="008009B0">
                              <w:pPr>
                                <w:spacing w:line="200" w:lineRule="exact"/>
                                <w:jc w:val="right"/>
                                <w:rPr>
                                  <w:rFonts w:ascii="Arial" w:hAnsi="Arial" w:cs="Arial"/>
                                  <w:sz w:val="16"/>
                                  <w:szCs w:val="16"/>
                                  <w:lang w:val="de-CH"/>
                                </w:rPr>
                              </w:pPr>
                              <w:r w:rsidRPr="00187D6F">
                                <w:rPr>
                                  <w:rFonts w:ascii="Arial" w:hAnsi="Arial" w:cs="Arial"/>
                                  <w:sz w:val="16"/>
                                  <w:szCs w:val="16"/>
                                  <w:lang w:val="de-CH"/>
                                </w:rPr>
                                <w:t>Chemoterapia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C816F0" id="Group 14" o:spid="_x0000_s1096" style="position:absolute;left:0;text-align:left;margin-left:-50.65pt;margin-top:24.4pt;width:534.2pt;height:247.8pt;z-index:251687936;mso-width-relative:margin;mso-height-relative:margin" coordorigin="-101,-1493" coordsize="67844,3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">
                <v:shape id="Picture 11" o:spid="_x0000_s1097"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6" o:title=""/>
                </v:shape>
                <v:shape id="_x0000_s1098"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34A8DF4D" w14:textId="15506773" w:rsidR="008009B0" w:rsidRPr="00187D6F" w:rsidRDefault="008009B0" w:rsidP="008009B0">
                        <w:pPr>
                          <w:rPr>
                            <w:rFonts w:ascii="Arial" w:hAnsi="Arial" w:cs="Arial"/>
                            <w:sz w:val="20"/>
                            <w:lang w:val="de-CH"/>
                          </w:rPr>
                        </w:pPr>
                        <w:r w:rsidRPr="00187D6F">
                          <w:rPr>
                            <w:rFonts w:ascii="Arial" w:hAnsi="Arial" w:cs="Arial"/>
                            <w:sz w:val="20"/>
                            <w:lang w:val="de-CH"/>
                          </w:rPr>
                          <w:t>Čas (mesiace)</w:t>
                        </w:r>
                      </w:p>
                    </w:txbxContent>
                  </v:textbox>
                </v:shape>
                <v:shape id="_x0000_s1099" type="#_x0000_t202" style="position:absolute;left:12685;top:23815;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76F4423E" w14:textId="0A82F5BF" w:rsidR="008009B0" w:rsidRPr="00187D6F" w:rsidRDefault="008009B0" w:rsidP="008009B0">
                        <w:pPr>
                          <w:rPr>
                            <w:rFonts w:ascii="Arial" w:hAnsi="Arial" w:cs="Arial"/>
                            <w:sz w:val="16"/>
                            <w:szCs w:val="16"/>
                            <w:lang w:val="en-US"/>
                          </w:rPr>
                        </w:pPr>
                        <w:r w:rsidRPr="00187D6F">
                          <w:rPr>
                            <w:rFonts w:ascii="Arial" w:hAnsi="Arial" w:cs="Arial"/>
                            <w:sz w:val="16"/>
                            <w:szCs w:val="16"/>
                            <w:lang w:val="en-US"/>
                          </w:rPr>
                          <w:t>Počet pacientov stále s rizikom</w:t>
                        </w:r>
                      </w:p>
                    </w:txbxContent>
                  </v:textbox>
                </v:shape>
                <v:shape id="_x0000_s1100" type="#_x0000_t202" style="position:absolute;left:-4125;top:8494;width:24285;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395AC9C5" w14:textId="66D6BBDE" w:rsidR="008009B0" w:rsidRPr="00187D6F" w:rsidRDefault="008009B0" w:rsidP="008009B0">
                        <w:pPr>
                          <w:jc w:val="center"/>
                          <w:rPr>
                            <w:rFonts w:ascii="Arial" w:hAnsi="Arial" w:cs="Arial"/>
                            <w:sz w:val="20"/>
                            <w:lang w:val="de-CH"/>
                          </w:rPr>
                        </w:pPr>
                        <w:r w:rsidRPr="00187D6F">
                          <w:rPr>
                            <w:rFonts w:ascii="Arial" w:hAnsi="Arial" w:cs="Arial"/>
                            <w:sz w:val="20"/>
                            <w:lang w:val="de-CH"/>
                          </w:rPr>
                          <w:t>Pravdepodobnosť (%) výskytu bez udalosti</w:t>
                        </w:r>
                      </w:p>
                    </w:txbxContent>
                  </v:textbox>
                </v:shape>
                <v:shape id="_x0000_s1101"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47D4EC23" w14:textId="5491871D"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Cenzorované časy</w:t>
                        </w:r>
                      </w:p>
                      <w:p w14:paraId="4E73CEB5" w14:textId="222F547F"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Ceritinib 750 </w:t>
                        </w:r>
                        <w:r w:rsidR="00B81977" w:rsidRPr="00187D6F">
                          <w:rPr>
                            <w:rFonts w:ascii="Arial" w:hAnsi="Arial" w:cs="Arial"/>
                            <w:sz w:val="16"/>
                            <w:szCs w:val="16"/>
                            <w:lang w:val="en-US"/>
                          </w:rPr>
                          <w:t>m</w:t>
                        </w:r>
                        <w:r w:rsidRPr="00187D6F">
                          <w:rPr>
                            <w:rFonts w:ascii="Arial" w:hAnsi="Arial" w:cs="Arial"/>
                            <w:sz w:val="16"/>
                            <w:szCs w:val="16"/>
                            <w:lang w:val="en-US"/>
                          </w:rPr>
                          <w:t>g (n/N = 102/115)</w:t>
                        </w:r>
                      </w:p>
                      <w:p w14:paraId="4BCDE758" w14:textId="29937EBE"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Chemoterapia (n/N = 88/116)</w:t>
                        </w:r>
                      </w:p>
                      <w:p w14:paraId="353102E5" w14:textId="77777777" w:rsidR="008009B0" w:rsidRPr="00187D6F" w:rsidRDefault="008009B0" w:rsidP="008009B0">
                        <w:pPr>
                          <w:spacing w:line="200" w:lineRule="exact"/>
                          <w:rPr>
                            <w:rFonts w:ascii="Arial" w:hAnsi="Arial" w:cs="Arial"/>
                            <w:sz w:val="16"/>
                            <w:szCs w:val="16"/>
                            <w:lang w:val="en-US"/>
                          </w:rPr>
                        </w:pPr>
                      </w:p>
                      <w:p w14:paraId="3448E28F" w14:textId="6749738D"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Pomer rizika = 1,29</w:t>
                        </w:r>
                      </w:p>
                      <w:p w14:paraId="6B2859D8" w14:textId="14D569E7"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95% IS (0,96, 1,72)</w:t>
                        </w:r>
                      </w:p>
                      <w:p w14:paraId="060BA1C4" w14:textId="4D51F1F1"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Kaplanove-Meierove medi</w:t>
                        </w:r>
                        <w:r w:rsidR="00F4291F" w:rsidRPr="00187D6F">
                          <w:rPr>
                            <w:rFonts w:ascii="Arial" w:hAnsi="Arial" w:cs="Arial"/>
                            <w:sz w:val="16"/>
                            <w:szCs w:val="16"/>
                            <w:lang w:val="en-US"/>
                          </w:rPr>
                          <w:t>á</w:t>
                        </w:r>
                        <w:r w:rsidRPr="00187D6F">
                          <w:rPr>
                            <w:rFonts w:ascii="Arial" w:hAnsi="Arial" w:cs="Arial"/>
                            <w:sz w:val="16"/>
                            <w:szCs w:val="16"/>
                            <w:lang w:val="en-US"/>
                          </w:rPr>
                          <w:t>ny (95% IS) (mesiace)</w:t>
                        </w:r>
                      </w:p>
                      <w:p w14:paraId="07499E12" w14:textId="7FC77EC6"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Ceritinib 750 mg: 17,7 (14,2, 23,7)</w:t>
                        </w:r>
                      </w:p>
                      <w:p w14:paraId="2E41BF0E" w14:textId="3E462398" w:rsidR="008009B0" w:rsidRPr="00187D6F" w:rsidRDefault="008009B0" w:rsidP="008009B0">
                        <w:pPr>
                          <w:spacing w:line="200" w:lineRule="exact"/>
                          <w:rPr>
                            <w:rFonts w:ascii="Arial" w:hAnsi="Arial" w:cs="Arial"/>
                            <w:sz w:val="16"/>
                            <w:szCs w:val="16"/>
                            <w:lang w:val="en-US"/>
                          </w:rPr>
                        </w:pPr>
                        <w:r w:rsidRPr="00187D6F">
                          <w:rPr>
                            <w:rFonts w:ascii="Arial" w:hAnsi="Arial" w:cs="Arial"/>
                            <w:sz w:val="16"/>
                            <w:szCs w:val="16"/>
                            <w:lang w:val="en-US"/>
                          </w:rPr>
                          <w:t>Chemoterapia: 20,1 (11</w:t>
                        </w:r>
                        <w:r w:rsidR="00F4291F" w:rsidRPr="00187D6F">
                          <w:rPr>
                            <w:rFonts w:ascii="Arial" w:hAnsi="Arial" w:cs="Arial"/>
                            <w:sz w:val="16"/>
                            <w:szCs w:val="16"/>
                            <w:lang w:val="en-US"/>
                          </w:rPr>
                          <w:t>,</w:t>
                        </w:r>
                        <w:r w:rsidRPr="00187D6F">
                          <w:rPr>
                            <w:rFonts w:ascii="Arial" w:hAnsi="Arial" w:cs="Arial"/>
                            <w:sz w:val="16"/>
                            <w:szCs w:val="16"/>
                            <w:lang w:val="en-US"/>
                          </w:rPr>
                          <w:t>9, 31</w:t>
                        </w:r>
                        <w:r w:rsidR="00F4291F" w:rsidRPr="00187D6F">
                          <w:rPr>
                            <w:rFonts w:ascii="Arial" w:hAnsi="Arial" w:cs="Arial"/>
                            <w:sz w:val="16"/>
                            <w:szCs w:val="16"/>
                            <w:lang w:val="en-US"/>
                          </w:rPr>
                          <w:t>,</w:t>
                        </w:r>
                        <w:r w:rsidRPr="00187D6F">
                          <w:rPr>
                            <w:rFonts w:ascii="Arial" w:hAnsi="Arial" w:cs="Arial"/>
                            <w:sz w:val="16"/>
                            <w:szCs w:val="16"/>
                            <w:lang w:val="en-US"/>
                          </w:rPr>
                          <w:t>2)</w:t>
                        </w:r>
                      </w:p>
                      <w:p w14:paraId="2B4B3D80" w14:textId="66A9F25C" w:rsidR="008009B0" w:rsidRPr="00187D6F" w:rsidRDefault="008009B0" w:rsidP="008009B0">
                        <w:pPr>
                          <w:spacing w:line="200" w:lineRule="exact"/>
                          <w:rPr>
                            <w:rFonts w:ascii="Arial" w:hAnsi="Arial" w:cs="Arial"/>
                            <w:sz w:val="16"/>
                            <w:szCs w:val="16"/>
                            <w:lang w:val="de-CH"/>
                          </w:rPr>
                        </w:pPr>
                        <w:r w:rsidRPr="00187D6F">
                          <w:rPr>
                            <w:rFonts w:ascii="Arial" w:hAnsi="Arial" w:cs="Arial"/>
                            <w:sz w:val="16"/>
                            <w:szCs w:val="16"/>
                            <w:lang w:val="de-CH"/>
                          </w:rPr>
                          <w:t>Log rank p-hodnota = 0,955</w:t>
                        </w:r>
                      </w:p>
                    </w:txbxContent>
                  </v:textbox>
                </v:shape>
                <v:shape id="_x0000_s1102" type="#_x0000_t202" style="position:absolute;left:-101;top:25199;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4193249A" w14:textId="0F413E6E" w:rsidR="008009B0" w:rsidRPr="00187D6F" w:rsidRDefault="008009B0" w:rsidP="008009B0">
                        <w:pPr>
                          <w:spacing w:line="200" w:lineRule="exact"/>
                          <w:jc w:val="right"/>
                          <w:rPr>
                            <w:rFonts w:ascii="Arial" w:hAnsi="Arial" w:cs="Arial"/>
                            <w:sz w:val="16"/>
                            <w:szCs w:val="16"/>
                            <w:lang w:val="de-CH"/>
                          </w:rPr>
                        </w:pPr>
                        <w:r w:rsidRPr="00187D6F">
                          <w:rPr>
                            <w:rFonts w:ascii="Arial" w:hAnsi="Arial" w:cs="Arial"/>
                            <w:sz w:val="16"/>
                            <w:szCs w:val="16"/>
                            <w:lang w:val="de-CH"/>
                          </w:rPr>
                          <w:t>Čas (mesiace)</w:t>
                        </w:r>
                      </w:p>
                      <w:p w14:paraId="44EFEF21" w14:textId="77777777" w:rsidR="008009B0" w:rsidRPr="00187D6F" w:rsidRDefault="008009B0" w:rsidP="008009B0">
                        <w:pPr>
                          <w:spacing w:line="200" w:lineRule="exact"/>
                          <w:jc w:val="right"/>
                          <w:rPr>
                            <w:rFonts w:ascii="Arial" w:hAnsi="Arial" w:cs="Arial"/>
                            <w:sz w:val="16"/>
                            <w:szCs w:val="16"/>
                            <w:lang w:val="de-CH"/>
                          </w:rPr>
                        </w:pPr>
                        <w:r w:rsidRPr="00187D6F">
                          <w:rPr>
                            <w:rFonts w:ascii="Arial" w:hAnsi="Arial" w:cs="Arial"/>
                            <w:sz w:val="16"/>
                            <w:szCs w:val="16"/>
                            <w:lang w:val="de-CH"/>
                          </w:rPr>
                          <w:t>Ceritinib 750 mg</w:t>
                        </w:r>
                      </w:p>
                      <w:p w14:paraId="43B5995C" w14:textId="1EC541B5" w:rsidR="008009B0" w:rsidRPr="00187D6F" w:rsidRDefault="008009B0" w:rsidP="008009B0">
                        <w:pPr>
                          <w:spacing w:line="200" w:lineRule="exact"/>
                          <w:jc w:val="right"/>
                          <w:rPr>
                            <w:rFonts w:ascii="Arial" w:hAnsi="Arial" w:cs="Arial"/>
                            <w:sz w:val="16"/>
                            <w:szCs w:val="16"/>
                            <w:lang w:val="de-CH"/>
                          </w:rPr>
                        </w:pPr>
                        <w:r w:rsidRPr="00187D6F">
                          <w:rPr>
                            <w:rFonts w:ascii="Arial" w:hAnsi="Arial" w:cs="Arial"/>
                            <w:sz w:val="16"/>
                            <w:szCs w:val="16"/>
                            <w:lang w:val="de-CH"/>
                          </w:rPr>
                          <w:t>Chemoterapia</w:t>
                        </w:r>
                      </w:p>
                    </w:txbxContent>
                  </v:textbox>
                </v:shape>
                <w10:wrap type="topAndBottom"/>
              </v:group>
            </w:pict>
          </mc:Fallback>
        </mc:AlternateContent>
      </w:r>
    </w:p>
    <w:p w14:paraId="345E4AE6" w14:textId="77777777" w:rsidR="007C5C22" w:rsidRPr="001B2B22" w:rsidRDefault="007C5C22" w:rsidP="00630951">
      <w:pPr>
        <w:widowControl w:val="0"/>
        <w:tabs>
          <w:tab w:val="clear" w:pos="567"/>
        </w:tabs>
        <w:autoSpaceDE w:val="0"/>
        <w:autoSpaceDN w:val="0"/>
        <w:adjustRightInd w:val="0"/>
        <w:spacing w:line="240" w:lineRule="auto"/>
        <w:rPr>
          <w:szCs w:val="22"/>
          <w:lang w:val="sk-SK"/>
        </w:rPr>
      </w:pPr>
      <w:bookmarkStart w:id="270" w:name="_hd7_Figure_11_1_Kaplan_Mei224649"/>
      <w:bookmarkStart w:id="271" w:name="IDX"/>
      <w:bookmarkStart w:id="272" w:name="_hd7_Figure_11_3_Kaplan_Mei237087"/>
      <w:bookmarkEnd w:id="270"/>
      <w:bookmarkEnd w:id="271"/>
      <w:bookmarkEnd w:id="272"/>
    </w:p>
    <w:p w14:paraId="345E4AE7" w14:textId="47D78F03" w:rsidR="007C5C22" w:rsidRPr="001B2B22" w:rsidRDefault="007C5C22" w:rsidP="00630951">
      <w:pPr>
        <w:widowControl w:val="0"/>
        <w:tabs>
          <w:tab w:val="clear" w:pos="567"/>
        </w:tabs>
        <w:autoSpaceDE w:val="0"/>
        <w:autoSpaceDN w:val="0"/>
        <w:adjustRightInd w:val="0"/>
        <w:spacing w:line="240" w:lineRule="auto"/>
        <w:rPr>
          <w:szCs w:val="22"/>
          <w:lang w:val="sk-SK"/>
        </w:rPr>
      </w:pPr>
      <w:r w:rsidRPr="001B2B22">
        <w:rPr>
          <w:szCs w:val="22"/>
          <w:lang w:val="sk-SK"/>
        </w:rPr>
        <w:t>V klinickom skúšaní A2303 bola intrakraniálna odpoveď hodnotená výborom neurorádiologov BIRC</w:t>
      </w:r>
      <w:r w:rsidR="00A676E1" w:rsidRPr="001B2B22">
        <w:rPr>
          <w:szCs w:val="22"/>
          <w:lang w:val="sk-SK"/>
        </w:rPr>
        <w:t xml:space="preserve"> podľa modifikovaných kritérií RECIST 1.1 (t.j. do 5 lézií v mozgu)</w:t>
      </w:r>
      <w:r w:rsidRPr="001B2B22">
        <w:rPr>
          <w:szCs w:val="22"/>
          <w:lang w:val="sk-SK"/>
        </w:rPr>
        <w:t xml:space="preserve"> u 133 pacientov s metastázami mozgu </w:t>
      </w:r>
      <w:r w:rsidR="00A50258" w:rsidRPr="001B2B22">
        <w:rPr>
          <w:szCs w:val="22"/>
          <w:lang w:val="sk-SK"/>
        </w:rPr>
        <w:t>pri vstupnom vyšetrení</w:t>
      </w:r>
      <w:r w:rsidRPr="001B2B22">
        <w:rPr>
          <w:szCs w:val="22"/>
          <w:lang w:val="sk-SK"/>
        </w:rPr>
        <w:t xml:space="preserve"> (66 pacientov v ramene s </w:t>
      </w:r>
      <w:r w:rsidR="00300478" w:rsidRPr="00300478">
        <w:rPr>
          <w:szCs w:val="22"/>
          <w:lang w:val="sk-SK"/>
        </w:rPr>
        <w:t>ceritinib</w:t>
      </w:r>
      <w:r w:rsidR="00300478">
        <w:rPr>
          <w:szCs w:val="22"/>
          <w:lang w:val="sk-SK"/>
        </w:rPr>
        <w:t>om</w:t>
      </w:r>
      <w:r w:rsidRPr="001B2B22">
        <w:rPr>
          <w:szCs w:val="22"/>
          <w:lang w:val="sk-SK"/>
        </w:rPr>
        <w:t xml:space="preserve"> a 67 pacientov v ramene s chemoterapiou). OIRR u pacientov s merateľným ochorením mozgu </w:t>
      </w:r>
      <w:r w:rsidR="00A50258" w:rsidRPr="001B2B22">
        <w:rPr>
          <w:szCs w:val="22"/>
          <w:lang w:val="sk-SK"/>
        </w:rPr>
        <w:t>pri vstupnom vyšetrení</w:t>
      </w:r>
      <w:r w:rsidRPr="001B2B22">
        <w:rPr>
          <w:szCs w:val="22"/>
          <w:lang w:val="sk-SK"/>
        </w:rPr>
        <w:t xml:space="preserve"> a najmenej jednou metastázou mozgu po začatí bola vyššia </w:t>
      </w:r>
      <w:r w:rsidR="00984CB1" w:rsidRPr="001B2B22">
        <w:rPr>
          <w:szCs w:val="22"/>
          <w:lang w:val="sk-SK"/>
        </w:rPr>
        <w:t>v ramene s ceritinibom</w:t>
      </w:r>
      <w:r w:rsidRPr="001B2B22">
        <w:rPr>
          <w:szCs w:val="22"/>
          <w:lang w:val="sk-SK"/>
        </w:rPr>
        <w:t xml:space="preserve"> (35,3%, 95% IS: 14,2; 61,7) v porovnaní s chemoterapiou (5,0%, 95% IS: 0,1; 24,9). Medián PFS hodnotený BIRC podľa kritérií RECIST 1.1 bol dlhší v ramene s ceritinibom v porovnaní s ramenom s chemoterapiou v oboch podskupinách pacientov s metastázami mozgu a bez nich. Medián PFS u pacientov s metastázami mozgu bol 4,4 mesiac</w:t>
      </w:r>
      <w:r w:rsidR="009C081E" w:rsidRPr="001B2B22">
        <w:rPr>
          <w:szCs w:val="22"/>
          <w:lang w:val="sk-SK"/>
        </w:rPr>
        <w:t>e</w:t>
      </w:r>
      <w:r w:rsidRPr="001B2B22">
        <w:rPr>
          <w:szCs w:val="22"/>
          <w:lang w:val="sk-SK"/>
        </w:rPr>
        <w:t xml:space="preserve"> (95% IS: 3,4; 6,2) oproti 1,5 mesiac</w:t>
      </w:r>
      <w:r w:rsidR="009C081E" w:rsidRPr="001B2B22">
        <w:rPr>
          <w:szCs w:val="22"/>
          <w:lang w:val="sk-SK"/>
        </w:rPr>
        <w:t>u</w:t>
      </w:r>
      <w:r w:rsidRPr="001B2B22">
        <w:rPr>
          <w:szCs w:val="22"/>
          <w:lang w:val="sk-SK"/>
        </w:rPr>
        <w:t xml:space="preserve"> (95% IS: 1,3; 1,8) v ramenách s ceritinibom a chemoterapiou, v uvedenom poradí s HR</w:t>
      </w:r>
      <w:r w:rsidR="008009B0" w:rsidRPr="001B2B22">
        <w:rPr>
          <w:szCs w:val="22"/>
          <w:lang w:val="sk-SK"/>
        </w:rPr>
        <w:t> </w:t>
      </w:r>
      <w:r w:rsidRPr="001B2B22">
        <w:rPr>
          <w:szCs w:val="22"/>
          <w:lang w:val="sk-SK"/>
        </w:rPr>
        <w:t>0,54 (95% IS: 0,36; 0,80). Medián PFS u pacientov bez metastáz mozgu bol 8,3 mesiacov (95% IS: 4,1; 14,0) oproti 2,8 mesiacom</w:t>
      </w:r>
      <w:r w:rsidR="00B75AD0" w:rsidRPr="001B2B22">
        <w:rPr>
          <w:szCs w:val="22"/>
          <w:lang w:val="sk-SK"/>
        </w:rPr>
        <w:t xml:space="preserve"> (95% IS: 1,4; 4,1) v ramenách s ceritinibom a chemoterapiou, v uvedenom poradí s HR</w:t>
      </w:r>
      <w:r w:rsidR="008009B0" w:rsidRPr="001B2B22">
        <w:rPr>
          <w:szCs w:val="22"/>
          <w:lang w:val="sk-SK"/>
        </w:rPr>
        <w:t> </w:t>
      </w:r>
      <w:r w:rsidR="00B75AD0" w:rsidRPr="001B2B22">
        <w:rPr>
          <w:szCs w:val="22"/>
          <w:lang w:val="sk-SK"/>
        </w:rPr>
        <w:t>0,41 (95% IS: 0,24; 0,69).</w:t>
      </w:r>
    </w:p>
    <w:p w14:paraId="345E4AE8" w14:textId="77777777" w:rsidR="003706B9" w:rsidRPr="001B2B22" w:rsidRDefault="003706B9" w:rsidP="00630951">
      <w:pPr>
        <w:widowControl w:val="0"/>
        <w:tabs>
          <w:tab w:val="clear" w:pos="567"/>
        </w:tabs>
        <w:autoSpaceDE w:val="0"/>
        <w:autoSpaceDN w:val="0"/>
        <w:adjustRightInd w:val="0"/>
        <w:spacing w:line="240" w:lineRule="auto"/>
        <w:rPr>
          <w:szCs w:val="22"/>
          <w:lang w:val="sk-SK"/>
        </w:rPr>
      </w:pPr>
    </w:p>
    <w:p w14:paraId="345E4AE9" w14:textId="77777777" w:rsidR="00B23611" w:rsidRPr="001B2B22" w:rsidRDefault="00B23611" w:rsidP="00630951">
      <w:pPr>
        <w:pStyle w:val="Text"/>
        <w:keepNext/>
        <w:spacing w:before="0"/>
        <w:jc w:val="left"/>
        <w:rPr>
          <w:i/>
          <w:sz w:val="22"/>
          <w:szCs w:val="22"/>
          <w:u w:val="single"/>
        </w:rPr>
      </w:pPr>
      <w:r w:rsidRPr="001B2B22">
        <w:rPr>
          <w:i/>
          <w:sz w:val="22"/>
          <w:szCs w:val="22"/>
          <w:u w:val="single"/>
          <w:lang w:val="sk-SK"/>
        </w:rPr>
        <w:t>Štúdia optimalizácie dávky</w:t>
      </w:r>
      <w:r w:rsidRPr="001B2B22">
        <w:rPr>
          <w:i/>
          <w:sz w:val="22"/>
          <w:szCs w:val="22"/>
          <w:u w:val="single"/>
        </w:rPr>
        <w:t xml:space="preserve"> A2112 (ASCEND-8)</w:t>
      </w:r>
    </w:p>
    <w:p w14:paraId="345E4AEA" w14:textId="5C4A0D2D" w:rsidR="00B23611" w:rsidRPr="001B2B22" w:rsidRDefault="00B23611" w:rsidP="00630951">
      <w:pPr>
        <w:pStyle w:val="Text"/>
        <w:spacing w:before="0"/>
        <w:jc w:val="left"/>
        <w:rPr>
          <w:sz w:val="22"/>
          <w:szCs w:val="22"/>
        </w:rPr>
      </w:pPr>
      <w:r w:rsidRPr="001B2B22">
        <w:rPr>
          <w:sz w:val="22"/>
          <w:szCs w:val="22"/>
          <w:lang w:val="sk-SK"/>
        </w:rPr>
        <w:t xml:space="preserve">Účinnosť </w:t>
      </w:r>
      <w:proofErr w:type="spellStart"/>
      <w:r w:rsidR="00300478" w:rsidRPr="00300478">
        <w:rPr>
          <w:sz w:val="22"/>
          <w:szCs w:val="22"/>
        </w:rPr>
        <w:t>ceritinibu</w:t>
      </w:r>
      <w:proofErr w:type="spellEnd"/>
      <w:r w:rsidRPr="001B2B22">
        <w:rPr>
          <w:sz w:val="22"/>
          <w:szCs w:val="22"/>
          <w:lang w:val="sk-SK"/>
        </w:rPr>
        <w:t xml:space="preserve"> v dávke</w:t>
      </w:r>
      <w:r w:rsidRPr="001B2B22">
        <w:rPr>
          <w:sz w:val="22"/>
          <w:szCs w:val="22"/>
        </w:rPr>
        <w:t xml:space="preserve"> 450 mg </w:t>
      </w:r>
      <w:r w:rsidRPr="001B2B22">
        <w:rPr>
          <w:sz w:val="22"/>
          <w:szCs w:val="22"/>
          <w:lang w:val="sk-SK"/>
        </w:rPr>
        <w:t>podávanej s jedlom bola hodnotená v multicentrick</w:t>
      </w:r>
      <w:r w:rsidR="00AB05A8" w:rsidRPr="001B2B22">
        <w:rPr>
          <w:sz w:val="22"/>
          <w:szCs w:val="22"/>
          <w:lang w:val="sk-SK"/>
        </w:rPr>
        <w:t>om</w:t>
      </w:r>
      <w:r w:rsidRPr="001B2B22">
        <w:rPr>
          <w:sz w:val="22"/>
          <w:szCs w:val="22"/>
          <w:lang w:val="sk-SK"/>
        </w:rPr>
        <w:t xml:space="preserve"> otvoren</w:t>
      </w:r>
      <w:r w:rsidR="00AB05A8" w:rsidRPr="001B2B22">
        <w:rPr>
          <w:sz w:val="22"/>
          <w:szCs w:val="22"/>
          <w:lang w:val="sk-SK"/>
        </w:rPr>
        <w:t>om klinickom skúšaní</w:t>
      </w:r>
      <w:r w:rsidRPr="001B2B22">
        <w:rPr>
          <w:sz w:val="22"/>
          <w:szCs w:val="22"/>
        </w:rPr>
        <w:t xml:space="preserve"> A2112 (ASCEND-8). </w:t>
      </w:r>
      <w:r w:rsidRPr="001B2B22">
        <w:rPr>
          <w:sz w:val="22"/>
          <w:szCs w:val="22"/>
          <w:lang w:val="sk-SK"/>
        </w:rPr>
        <w:t xml:space="preserve">Celkovo </w:t>
      </w:r>
      <w:r w:rsidR="00302824">
        <w:rPr>
          <w:sz w:val="22"/>
          <w:szCs w:val="22"/>
          <w:lang w:val="sk-SK"/>
        </w:rPr>
        <w:t>147</w:t>
      </w:r>
      <w:r w:rsidRPr="001B2B22">
        <w:rPr>
          <w:sz w:val="22"/>
          <w:szCs w:val="22"/>
        </w:rPr>
        <w:t xml:space="preserve"> </w:t>
      </w:r>
      <w:r w:rsidRPr="001B2B22">
        <w:rPr>
          <w:sz w:val="22"/>
          <w:szCs w:val="22"/>
          <w:lang w:val="sk-SK"/>
        </w:rPr>
        <w:t>predtým neliečených pacientov s</w:t>
      </w:r>
      <w:r w:rsidR="00C56ED1" w:rsidRPr="001B2B22">
        <w:rPr>
          <w:sz w:val="22"/>
          <w:szCs w:val="22"/>
          <w:lang w:val="sk-SK"/>
        </w:rPr>
        <w:t> pokročilým alebo metastatickým NSCLC s pozitívnou ALK</w:t>
      </w:r>
      <w:r w:rsidRPr="001B2B22">
        <w:rPr>
          <w:sz w:val="22"/>
          <w:szCs w:val="22"/>
        </w:rPr>
        <w:t xml:space="preserve"> </w:t>
      </w:r>
      <w:r w:rsidR="00A15579" w:rsidRPr="001B2B22">
        <w:rPr>
          <w:sz w:val="22"/>
          <w:szCs w:val="22"/>
          <w:lang w:val="sk-SK"/>
        </w:rPr>
        <w:t>bolo randomizovaných na užívanie</w:t>
      </w:r>
      <w:r w:rsidRPr="001B2B22">
        <w:rPr>
          <w:sz w:val="22"/>
          <w:szCs w:val="22"/>
        </w:rPr>
        <w:t xml:space="preserve"> </w:t>
      </w:r>
      <w:proofErr w:type="spellStart"/>
      <w:r w:rsidR="00300478" w:rsidRPr="00300478">
        <w:rPr>
          <w:sz w:val="22"/>
          <w:szCs w:val="22"/>
        </w:rPr>
        <w:t>ceritinibu</w:t>
      </w:r>
      <w:proofErr w:type="spellEnd"/>
      <w:r w:rsidRPr="001B2B22">
        <w:rPr>
          <w:sz w:val="22"/>
          <w:szCs w:val="22"/>
        </w:rPr>
        <w:t xml:space="preserve"> 450 mg </w:t>
      </w:r>
      <w:r w:rsidR="00A15579" w:rsidRPr="001B2B22">
        <w:rPr>
          <w:sz w:val="22"/>
          <w:szCs w:val="22"/>
          <w:lang w:val="sk-SK"/>
        </w:rPr>
        <w:t>raz denne s jedlom</w:t>
      </w:r>
      <w:r w:rsidRPr="001B2B22">
        <w:rPr>
          <w:sz w:val="22"/>
          <w:szCs w:val="22"/>
        </w:rPr>
        <w:t xml:space="preserve"> (N=</w:t>
      </w:r>
      <w:r w:rsidR="00302824">
        <w:rPr>
          <w:sz w:val="22"/>
          <w:szCs w:val="22"/>
          <w:lang w:val="sk-SK"/>
        </w:rPr>
        <w:t>73</w:t>
      </w:r>
      <w:r w:rsidRPr="001B2B22">
        <w:rPr>
          <w:sz w:val="22"/>
          <w:szCs w:val="22"/>
        </w:rPr>
        <w:t xml:space="preserve">) </w:t>
      </w:r>
      <w:r w:rsidR="00A15579" w:rsidRPr="001B2B22">
        <w:rPr>
          <w:sz w:val="22"/>
          <w:szCs w:val="22"/>
          <w:lang w:val="sk-SK"/>
        </w:rPr>
        <w:t>alebo</w:t>
      </w:r>
      <w:r w:rsidRPr="001B2B22">
        <w:rPr>
          <w:sz w:val="22"/>
          <w:szCs w:val="22"/>
        </w:rPr>
        <w:t xml:space="preserve"> </w:t>
      </w:r>
      <w:proofErr w:type="spellStart"/>
      <w:r w:rsidR="00300478" w:rsidRPr="00300478">
        <w:rPr>
          <w:sz w:val="22"/>
          <w:szCs w:val="22"/>
        </w:rPr>
        <w:t>ceritinibu</w:t>
      </w:r>
      <w:proofErr w:type="spellEnd"/>
      <w:r w:rsidRPr="001B2B22">
        <w:rPr>
          <w:sz w:val="22"/>
          <w:szCs w:val="22"/>
        </w:rPr>
        <w:t xml:space="preserve"> 750 mg </w:t>
      </w:r>
      <w:r w:rsidR="00A15579" w:rsidRPr="001B2B22">
        <w:rPr>
          <w:sz w:val="22"/>
          <w:szCs w:val="22"/>
          <w:lang w:val="sk-SK"/>
        </w:rPr>
        <w:t>raz denne nalačno</w:t>
      </w:r>
      <w:r w:rsidRPr="001B2B22">
        <w:rPr>
          <w:sz w:val="22"/>
          <w:szCs w:val="22"/>
        </w:rPr>
        <w:t xml:space="preserve"> (N=</w:t>
      </w:r>
      <w:r w:rsidR="00302824">
        <w:rPr>
          <w:sz w:val="22"/>
          <w:szCs w:val="22"/>
          <w:lang w:val="sk-SK"/>
        </w:rPr>
        <w:t>74</w:t>
      </w:r>
      <w:r w:rsidRPr="001B2B22">
        <w:rPr>
          <w:sz w:val="22"/>
          <w:szCs w:val="22"/>
        </w:rPr>
        <w:t xml:space="preserve">). </w:t>
      </w:r>
      <w:r w:rsidR="00EE179D" w:rsidRPr="001B2B22">
        <w:rPr>
          <w:sz w:val="22"/>
          <w:szCs w:val="22"/>
          <w:lang w:val="sk-SK"/>
        </w:rPr>
        <w:t xml:space="preserve">Kľúčovým sekundárnym </w:t>
      </w:r>
      <w:r w:rsidR="00D450CC" w:rsidRPr="001B2B22">
        <w:rPr>
          <w:sz w:val="22"/>
          <w:szCs w:val="22"/>
          <w:lang w:val="sk-SK"/>
        </w:rPr>
        <w:t xml:space="preserve">koncovým </w:t>
      </w:r>
      <w:r w:rsidR="00EE179D" w:rsidRPr="001B2B22">
        <w:rPr>
          <w:sz w:val="22"/>
          <w:szCs w:val="22"/>
          <w:lang w:val="sk-SK"/>
        </w:rPr>
        <w:t>ukazovateľom účinnosti bola</w:t>
      </w:r>
      <w:r w:rsidRPr="001B2B22">
        <w:rPr>
          <w:sz w:val="22"/>
          <w:szCs w:val="22"/>
        </w:rPr>
        <w:t xml:space="preserve"> </w:t>
      </w:r>
      <w:r w:rsidR="001D61A4" w:rsidRPr="001B2B22">
        <w:rPr>
          <w:sz w:val="22"/>
          <w:szCs w:val="22"/>
          <w:lang w:val="sk-SK"/>
        </w:rPr>
        <w:t>celková miera odpovede (</w:t>
      </w:r>
      <w:r w:rsidRPr="001B2B22">
        <w:rPr>
          <w:sz w:val="22"/>
          <w:szCs w:val="22"/>
        </w:rPr>
        <w:t>ORR</w:t>
      </w:r>
      <w:r w:rsidR="001D61A4" w:rsidRPr="001B2B22">
        <w:rPr>
          <w:sz w:val="22"/>
          <w:szCs w:val="22"/>
          <w:lang w:val="sk-SK"/>
        </w:rPr>
        <w:t>)</w:t>
      </w:r>
      <w:r w:rsidRPr="001B2B22">
        <w:rPr>
          <w:sz w:val="22"/>
          <w:szCs w:val="22"/>
        </w:rPr>
        <w:t xml:space="preserve"> </w:t>
      </w:r>
      <w:r w:rsidR="00EE179D" w:rsidRPr="001B2B22">
        <w:rPr>
          <w:sz w:val="22"/>
          <w:szCs w:val="22"/>
          <w:lang w:val="sk-SK"/>
        </w:rPr>
        <w:t>podľa kritérií</w:t>
      </w:r>
      <w:r w:rsidRPr="001B2B22">
        <w:rPr>
          <w:sz w:val="22"/>
          <w:szCs w:val="22"/>
        </w:rPr>
        <w:t xml:space="preserve"> RECIST 1.1 </w:t>
      </w:r>
      <w:r w:rsidR="00EE179D" w:rsidRPr="001B2B22">
        <w:rPr>
          <w:sz w:val="22"/>
          <w:szCs w:val="22"/>
          <w:lang w:val="sk-SK"/>
        </w:rPr>
        <w:t>a hodnotenia</w:t>
      </w:r>
      <w:r w:rsidRPr="001B2B22">
        <w:rPr>
          <w:sz w:val="22"/>
          <w:szCs w:val="22"/>
        </w:rPr>
        <w:t xml:space="preserve"> BIRC.</w:t>
      </w:r>
    </w:p>
    <w:p w14:paraId="345E4AEB" w14:textId="77777777" w:rsidR="00B23611" w:rsidRPr="001B2B22" w:rsidRDefault="00B23611" w:rsidP="00630951">
      <w:pPr>
        <w:pStyle w:val="Text"/>
        <w:spacing w:before="0"/>
        <w:jc w:val="left"/>
        <w:rPr>
          <w:sz w:val="22"/>
          <w:szCs w:val="22"/>
        </w:rPr>
      </w:pPr>
    </w:p>
    <w:p w14:paraId="345E4AEC" w14:textId="0961327C" w:rsidR="00B23611" w:rsidRPr="001B2B22" w:rsidRDefault="00750B01" w:rsidP="00630951">
      <w:pPr>
        <w:pStyle w:val="Text"/>
        <w:spacing w:before="0"/>
        <w:jc w:val="left"/>
        <w:rPr>
          <w:sz w:val="22"/>
          <w:szCs w:val="22"/>
        </w:rPr>
      </w:pPr>
      <w:r w:rsidRPr="001B2B22">
        <w:rPr>
          <w:sz w:val="22"/>
          <w:szCs w:val="22"/>
          <w:lang w:val="sk-SK"/>
        </w:rPr>
        <w:t xml:space="preserve">Charakteristiky populácie </w:t>
      </w:r>
      <w:r w:rsidR="00A22A3D" w:rsidRPr="001B2B22">
        <w:rPr>
          <w:sz w:val="22"/>
          <w:szCs w:val="22"/>
          <w:lang w:val="sk-SK"/>
        </w:rPr>
        <w:t>predtým neliečených pacientov s</w:t>
      </w:r>
      <w:r w:rsidR="00A22A3D">
        <w:rPr>
          <w:sz w:val="22"/>
          <w:szCs w:val="22"/>
          <w:lang w:val="sk-SK"/>
        </w:rPr>
        <w:t xml:space="preserve"> lokálne </w:t>
      </w:r>
      <w:r w:rsidR="00A22A3D" w:rsidRPr="001B2B22">
        <w:rPr>
          <w:sz w:val="22"/>
          <w:szCs w:val="22"/>
          <w:lang w:val="sk-SK"/>
        </w:rPr>
        <w:t xml:space="preserve">pokročilým alebo metastatickým NSCLC s pozitívnou ALK </w:t>
      </w:r>
      <w:r w:rsidRPr="001B2B22">
        <w:rPr>
          <w:sz w:val="22"/>
          <w:szCs w:val="22"/>
          <w:lang w:val="sk-SK"/>
        </w:rPr>
        <w:t>v dvoch ramenách</w:t>
      </w:r>
      <w:r w:rsidR="00BA0B12">
        <w:rPr>
          <w:sz w:val="22"/>
          <w:szCs w:val="22"/>
          <w:lang w:val="sk-SK"/>
        </w:rPr>
        <w:t>, 450 mg s jedlom (N=73) a 750 mg nalačno (N=74),</w:t>
      </w:r>
      <w:r w:rsidRPr="001B2B22">
        <w:rPr>
          <w:sz w:val="22"/>
          <w:szCs w:val="22"/>
          <w:lang w:val="sk-SK"/>
        </w:rPr>
        <w:t xml:space="preserve"> boli nasledovné</w:t>
      </w:r>
      <w:r w:rsidR="00B23611" w:rsidRPr="001B2B22">
        <w:rPr>
          <w:sz w:val="22"/>
          <w:szCs w:val="22"/>
        </w:rPr>
        <w:t xml:space="preserve">: </w:t>
      </w:r>
      <w:r w:rsidRPr="001B2B22">
        <w:rPr>
          <w:sz w:val="22"/>
          <w:szCs w:val="22"/>
          <w:lang w:val="sk-SK"/>
        </w:rPr>
        <w:t>priemerný vek</w:t>
      </w:r>
      <w:r w:rsidR="00B23611" w:rsidRPr="001B2B22">
        <w:rPr>
          <w:sz w:val="22"/>
          <w:szCs w:val="22"/>
        </w:rPr>
        <w:t xml:space="preserve"> </w:t>
      </w:r>
      <w:r w:rsidR="00BA0B12">
        <w:rPr>
          <w:sz w:val="22"/>
          <w:szCs w:val="22"/>
          <w:lang w:val="sk-SK"/>
        </w:rPr>
        <w:t>54,3 a 51,3</w:t>
      </w:r>
      <w:r w:rsidR="00B23611" w:rsidRPr="001B2B22">
        <w:rPr>
          <w:sz w:val="22"/>
          <w:szCs w:val="22"/>
        </w:rPr>
        <w:t> </w:t>
      </w:r>
      <w:r w:rsidRPr="001B2B22">
        <w:rPr>
          <w:sz w:val="22"/>
          <w:szCs w:val="22"/>
          <w:lang w:val="sk-SK"/>
        </w:rPr>
        <w:t>rokov</w:t>
      </w:r>
      <w:r w:rsidR="00B23611" w:rsidRPr="001B2B22">
        <w:rPr>
          <w:sz w:val="22"/>
          <w:szCs w:val="22"/>
        </w:rPr>
        <w:t xml:space="preserve">, </w:t>
      </w:r>
      <w:r w:rsidRPr="001B2B22">
        <w:rPr>
          <w:sz w:val="22"/>
          <w:szCs w:val="22"/>
          <w:lang w:val="sk-SK"/>
        </w:rPr>
        <w:t xml:space="preserve">vek nižší ako </w:t>
      </w:r>
      <w:r w:rsidR="00B23611" w:rsidRPr="001B2B22">
        <w:rPr>
          <w:sz w:val="22"/>
          <w:szCs w:val="22"/>
        </w:rPr>
        <w:t>65 (</w:t>
      </w:r>
      <w:r w:rsidR="00BA0B12">
        <w:rPr>
          <w:sz w:val="22"/>
          <w:szCs w:val="22"/>
          <w:lang w:val="sk-SK"/>
        </w:rPr>
        <w:t>78,1</w:t>
      </w:r>
      <w:r w:rsidR="00C91814" w:rsidRPr="001B2B22">
        <w:rPr>
          <w:sz w:val="22"/>
          <w:szCs w:val="22"/>
          <w:lang w:val="sk-SK"/>
        </w:rPr>
        <w:t> </w:t>
      </w:r>
      <w:r w:rsidR="00B23611" w:rsidRPr="001B2B22">
        <w:rPr>
          <w:sz w:val="22"/>
          <w:szCs w:val="22"/>
        </w:rPr>
        <w:t>%</w:t>
      </w:r>
      <w:r w:rsidR="00BA0B12">
        <w:rPr>
          <w:sz w:val="22"/>
          <w:szCs w:val="22"/>
          <w:lang w:val="sk-SK"/>
        </w:rPr>
        <w:t xml:space="preserve"> a 83,8 %</w:t>
      </w:r>
      <w:r w:rsidR="00B23611" w:rsidRPr="001B2B22">
        <w:rPr>
          <w:sz w:val="22"/>
          <w:szCs w:val="22"/>
        </w:rPr>
        <w:t xml:space="preserve">), </w:t>
      </w:r>
      <w:r w:rsidRPr="001B2B22">
        <w:rPr>
          <w:sz w:val="22"/>
          <w:szCs w:val="22"/>
          <w:lang w:val="sk-SK"/>
        </w:rPr>
        <w:t>ženy</w:t>
      </w:r>
      <w:r w:rsidR="00B23611" w:rsidRPr="001B2B22">
        <w:rPr>
          <w:sz w:val="22"/>
          <w:szCs w:val="22"/>
        </w:rPr>
        <w:t xml:space="preserve"> (</w:t>
      </w:r>
      <w:r w:rsidR="002325FD">
        <w:rPr>
          <w:sz w:val="22"/>
          <w:szCs w:val="22"/>
          <w:lang w:val="sk-SK"/>
        </w:rPr>
        <w:t>56</w:t>
      </w:r>
      <w:r w:rsidR="00BA0B12">
        <w:rPr>
          <w:sz w:val="22"/>
          <w:szCs w:val="22"/>
          <w:lang w:val="sk-SK"/>
        </w:rPr>
        <w:t>,2</w:t>
      </w:r>
      <w:r w:rsidRPr="001B2B22">
        <w:rPr>
          <w:sz w:val="22"/>
          <w:szCs w:val="22"/>
          <w:lang w:val="sk-SK"/>
        </w:rPr>
        <w:t> </w:t>
      </w:r>
      <w:r w:rsidR="00B23611" w:rsidRPr="001B2B22">
        <w:rPr>
          <w:sz w:val="22"/>
          <w:szCs w:val="22"/>
        </w:rPr>
        <w:t>%</w:t>
      </w:r>
      <w:r w:rsidR="00BA0B12">
        <w:rPr>
          <w:sz w:val="22"/>
          <w:szCs w:val="22"/>
          <w:lang w:val="sk-SK"/>
        </w:rPr>
        <w:t xml:space="preserve"> a 47,3 %</w:t>
      </w:r>
      <w:r w:rsidR="00B23611" w:rsidRPr="001B2B22">
        <w:rPr>
          <w:sz w:val="22"/>
          <w:szCs w:val="22"/>
        </w:rPr>
        <w:t xml:space="preserve">), </w:t>
      </w:r>
      <w:r w:rsidRPr="001B2B22">
        <w:rPr>
          <w:sz w:val="22"/>
          <w:szCs w:val="22"/>
          <w:lang w:val="sk-SK"/>
        </w:rPr>
        <w:t>belosi</w:t>
      </w:r>
      <w:r w:rsidR="00B23611" w:rsidRPr="001B2B22">
        <w:rPr>
          <w:sz w:val="22"/>
          <w:szCs w:val="22"/>
        </w:rPr>
        <w:t xml:space="preserve"> (</w:t>
      </w:r>
      <w:r w:rsidR="00BA0B12">
        <w:rPr>
          <w:sz w:val="22"/>
          <w:szCs w:val="22"/>
          <w:lang w:val="sk-SK"/>
        </w:rPr>
        <w:t>49,3</w:t>
      </w:r>
      <w:r w:rsidRPr="001B2B22">
        <w:rPr>
          <w:sz w:val="22"/>
          <w:szCs w:val="22"/>
          <w:lang w:val="sk-SK"/>
        </w:rPr>
        <w:t> </w:t>
      </w:r>
      <w:r w:rsidR="00B23611" w:rsidRPr="001B2B22">
        <w:rPr>
          <w:sz w:val="22"/>
          <w:szCs w:val="22"/>
        </w:rPr>
        <w:t>%</w:t>
      </w:r>
      <w:r w:rsidR="00BA0B12">
        <w:rPr>
          <w:sz w:val="22"/>
          <w:szCs w:val="22"/>
          <w:lang w:val="sk-SK"/>
        </w:rPr>
        <w:t xml:space="preserve"> a 54,1 %</w:t>
      </w:r>
      <w:r w:rsidR="00B23611" w:rsidRPr="001B2B22">
        <w:rPr>
          <w:sz w:val="22"/>
          <w:szCs w:val="22"/>
        </w:rPr>
        <w:t xml:space="preserve">), </w:t>
      </w:r>
      <w:r w:rsidRPr="001B2B22">
        <w:rPr>
          <w:sz w:val="22"/>
          <w:szCs w:val="22"/>
          <w:lang w:val="sk-SK"/>
        </w:rPr>
        <w:t>aziati</w:t>
      </w:r>
      <w:r w:rsidR="00B23611" w:rsidRPr="001B2B22">
        <w:rPr>
          <w:sz w:val="22"/>
          <w:szCs w:val="22"/>
        </w:rPr>
        <w:t xml:space="preserve"> (</w:t>
      </w:r>
      <w:r w:rsidR="00BA0B12">
        <w:rPr>
          <w:sz w:val="22"/>
          <w:szCs w:val="22"/>
          <w:lang w:val="sk-SK"/>
        </w:rPr>
        <w:t>39,7</w:t>
      </w:r>
      <w:r w:rsidRPr="001B2B22">
        <w:rPr>
          <w:sz w:val="22"/>
          <w:szCs w:val="22"/>
          <w:lang w:val="sk-SK"/>
        </w:rPr>
        <w:t> </w:t>
      </w:r>
      <w:r w:rsidR="00B23611" w:rsidRPr="001B2B22">
        <w:rPr>
          <w:sz w:val="22"/>
          <w:szCs w:val="22"/>
        </w:rPr>
        <w:t>%</w:t>
      </w:r>
      <w:r w:rsidR="00BA0B12">
        <w:rPr>
          <w:sz w:val="22"/>
          <w:szCs w:val="22"/>
          <w:lang w:val="sk-SK"/>
        </w:rPr>
        <w:t xml:space="preserve"> a 35,1 %</w:t>
      </w:r>
      <w:r w:rsidR="00B23611" w:rsidRPr="001B2B22">
        <w:rPr>
          <w:sz w:val="22"/>
          <w:szCs w:val="22"/>
        </w:rPr>
        <w:t xml:space="preserve">), </w:t>
      </w:r>
      <w:r w:rsidRPr="001B2B22">
        <w:rPr>
          <w:sz w:val="22"/>
          <w:szCs w:val="22"/>
          <w:lang w:val="sk-SK"/>
        </w:rPr>
        <w:t>nefajčiar alebo bývalý fajčiar</w:t>
      </w:r>
      <w:r w:rsidR="00B23611" w:rsidRPr="001B2B22">
        <w:rPr>
          <w:sz w:val="22"/>
          <w:szCs w:val="22"/>
        </w:rPr>
        <w:t xml:space="preserve"> (</w:t>
      </w:r>
      <w:r w:rsidR="00BA0B12">
        <w:rPr>
          <w:sz w:val="22"/>
          <w:szCs w:val="22"/>
          <w:lang w:val="sk-SK"/>
        </w:rPr>
        <w:t>90,4</w:t>
      </w:r>
      <w:r w:rsidRPr="001B2B22">
        <w:rPr>
          <w:sz w:val="22"/>
          <w:szCs w:val="22"/>
          <w:lang w:val="sk-SK"/>
        </w:rPr>
        <w:t> </w:t>
      </w:r>
      <w:r w:rsidRPr="001B2B22">
        <w:rPr>
          <w:sz w:val="22"/>
          <w:szCs w:val="22"/>
        </w:rPr>
        <w:t>%</w:t>
      </w:r>
      <w:r w:rsidR="00BA0B12">
        <w:rPr>
          <w:sz w:val="22"/>
          <w:szCs w:val="22"/>
          <w:lang w:val="sk-SK"/>
        </w:rPr>
        <w:t xml:space="preserve"> a 95,9 %</w:t>
      </w:r>
      <w:r w:rsidRPr="001B2B22">
        <w:rPr>
          <w:sz w:val="22"/>
          <w:szCs w:val="22"/>
        </w:rPr>
        <w:t xml:space="preserve">), WHO PS 0 </w:t>
      </w:r>
      <w:r w:rsidRPr="001B2B22">
        <w:rPr>
          <w:sz w:val="22"/>
          <w:szCs w:val="22"/>
          <w:lang w:val="sk-SK"/>
        </w:rPr>
        <w:t>alebo</w:t>
      </w:r>
      <w:r w:rsidR="00B23611" w:rsidRPr="001B2B22">
        <w:rPr>
          <w:sz w:val="22"/>
          <w:szCs w:val="22"/>
        </w:rPr>
        <w:t xml:space="preserve"> 1 (</w:t>
      </w:r>
      <w:r w:rsidR="00BA0B12">
        <w:rPr>
          <w:sz w:val="22"/>
          <w:szCs w:val="22"/>
          <w:lang w:val="sk-SK"/>
        </w:rPr>
        <w:t>91,7</w:t>
      </w:r>
      <w:r w:rsidRPr="001B2B22">
        <w:rPr>
          <w:sz w:val="22"/>
          <w:szCs w:val="22"/>
          <w:lang w:val="sk-SK"/>
        </w:rPr>
        <w:t> </w:t>
      </w:r>
      <w:r w:rsidR="00B23611" w:rsidRPr="001B2B22">
        <w:rPr>
          <w:sz w:val="22"/>
          <w:szCs w:val="22"/>
        </w:rPr>
        <w:t>%</w:t>
      </w:r>
      <w:r w:rsidR="00BA0B12">
        <w:rPr>
          <w:sz w:val="22"/>
          <w:szCs w:val="22"/>
          <w:lang w:val="sk-SK"/>
        </w:rPr>
        <w:t xml:space="preserve"> a 91,9 %</w:t>
      </w:r>
      <w:r w:rsidR="00B23611" w:rsidRPr="001B2B22">
        <w:rPr>
          <w:sz w:val="22"/>
          <w:szCs w:val="22"/>
        </w:rPr>
        <w:t xml:space="preserve">), </w:t>
      </w:r>
      <w:r w:rsidRPr="001B2B22">
        <w:rPr>
          <w:sz w:val="22"/>
          <w:szCs w:val="22"/>
          <w:lang w:val="sk-SK"/>
        </w:rPr>
        <w:t>histologický nález a</w:t>
      </w:r>
      <w:proofErr w:type="spellStart"/>
      <w:r w:rsidR="00B23611" w:rsidRPr="001B2B22">
        <w:rPr>
          <w:sz w:val="22"/>
          <w:szCs w:val="22"/>
        </w:rPr>
        <w:t>deno</w:t>
      </w:r>
      <w:r w:rsidRPr="001B2B22">
        <w:rPr>
          <w:sz w:val="22"/>
          <w:szCs w:val="22"/>
          <w:lang w:val="sk-SK"/>
        </w:rPr>
        <w:t>karcinómu</w:t>
      </w:r>
      <w:proofErr w:type="spellEnd"/>
      <w:r w:rsidR="00B23611" w:rsidRPr="001B2B22">
        <w:rPr>
          <w:sz w:val="22"/>
          <w:szCs w:val="22"/>
        </w:rPr>
        <w:t xml:space="preserve"> (</w:t>
      </w:r>
      <w:r w:rsidR="00BA0B12">
        <w:rPr>
          <w:sz w:val="22"/>
          <w:szCs w:val="22"/>
          <w:lang w:val="sk-SK"/>
        </w:rPr>
        <w:t>98,6</w:t>
      </w:r>
      <w:r w:rsidRPr="001B2B22">
        <w:rPr>
          <w:sz w:val="22"/>
          <w:szCs w:val="22"/>
          <w:lang w:val="sk-SK"/>
        </w:rPr>
        <w:t> </w:t>
      </w:r>
      <w:r w:rsidR="00B23611" w:rsidRPr="001B2B22">
        <w:rPr>
          <w:sz w:val="22"/>
          <w:szCs w:val="22"/>
        </w:rPr>
        <w:t>%</w:t>
      </w:r>
      <w:r w:rsidR="00BA0B12">
        <w:rPr>
          <w:sz w:val="22"/>
          <w:szCs w:val="22"/>
          <w:lang w:val="sk-SK"/>
        </w:rPr>
        <w:t xml:space="preserve"> a 93,2 %</w:t>
      </w:r>
      <w:r w:rsidR="00B23611" w:rsidRPr="001B2B22">
        <w:rPr>
          <w:sz w:val="22"/>
          <w:szCs w:val="22"/>
        </w:rPr>
        <w:t>), a</w:t>
      </w:r>
      <w:r w:rsidRPr="001B2B22">
        <w:rPr>
          <w:sz w:val="22"/>
          <w:szCs w:val="22"/>
        </w:rPr>
        <w:t> </w:t>
      </w:r>
      <w:proofErr w:type="spellStart"/>
      <w:r w:rsidR="00B23611" w:rsidRPr="001B2B22">
        <w:rPr>
          <w:sz w:val="22"/>
          <w:szCs w:val="22"/>
        </w:rPr>
        <w:t>metast</w:t>
      </w:r>
      <w:r w:rsidRPr="001B2B22">
        <w:rPr>
          <w:sz w:val="22"/>
          <w:szCs w:val="22"/>
          <w:lang w:val="sk-SK"/>
        </w:rPr>
        <w:t>áz</w:t>
      </w:r>
      <w:proofErr w:type="spellEnd"/>
      <w:r w:rsidRPr="001B2B22">
        <w:rPr>
          <w:sz w:val="22"/>
          <w:szCs w:val="22"/>
          <w:lang w:val="sk-SK"/>
        </w:rPr>
        <w:t xml:space="preserve"> v mozgu</w:t>
      </w:r>
      <w:r w:rsidR="00B23611" w:rsidRPr="001B2B22">
        <w:rPr>
          <w:sz w:val="22"/>
          <w:szCs w:val="22"/>
        </w:rPr>
        <w:t xml:space="preserve"> (</w:t>
      </w:r>
      <w:r w:rsidR="00BA0B12">
        <w:rPr>
          <w:sz w:val="22"/>
          <w:szCs w:val="22"/>
          <w:lang w:val="sk-SK"/>
        </w:rPr>
        <w:t>32,9</w:t>
      </w:r>
      <w:r w:rsidRPr="001B2B22">
        <w:rPr>
          <w:sz w:val="22"/>
          <w:szCs w:val="22"/>
          <w:lang w:val="sk-SK"/>
        </w:rPr>
        <w:t> </w:t>
      </w:r>
      <w:r w:rsidR="00B23611" w:rsidRPr="001B2B22">
        <w:rPr>
          <w:sz w:val="22"/>
          <w:szCs w:val="22"/>
        </w:rPr>
        <w:t>%</w:t>
      </w:r>
      <w:r w:rsidR="00BA0B12">
        <w:rPr>
          <w:sz w:val="22"/>
          <w:szCs w:val="22"/>
          <w:lang w:val="sk-SK"/>
        </w:rPr>
        <w:t xml:space="preserve"> a 28,4 %</w:t>
      </w:r>
      <w:r w:rsidR="00B23611" w:rsidRPr="001B2B22">
        <w:rPr>
          <w:sz w:val="22"/>
          <w:szCs w:val="22"/>
        </w:rPr>
        <w:t>)</w:t>
      </w:r>
      <w:r w:rsidR="00BA0B12">
        <w:rPr>
          <w:sz w:val="22"/>
          <w:szCs w:val="22"/>
          <w:lang w:val="sk-SK"/>
        </w:rPr>
        <w:t>, v uvedenom poradí</w:t>
      </w:r>
      <w:r w:rsidR="00B23611" w:rsidRPr="001B2B22">
        <w:rPr>
          <w:sz w:val="22"/>
          <w:szCs w:val="22"/>
        </w:rPr>
        <w:t>.</w:t>
      </w:r>
    </w:p>
    <w:p w14:paraId="345E4AED" w14:textId="77777777" w:rsidR="00B23611" w:rsidRPr="001B2B22" w:rsidRDefault="00B23611" w:rsidP="00630951">
      <w:pPr>
        <w:pStyle w:val="Text"/>
        <w:spacing w:before="0"/>
        <w:jc w:val="left"/>
        <w:rPr>
          <w:sz w:val="22"/>
          <w:szCs w:val="22"/>
        </w:rPr>
      </w:pPr>
    </w:p>
    <w:p w14:paraId="345E4AEE" w14:textId="77777777" w:rsidR="00B23611" w:rsidRPr="001B2B22" w:rsidRDefault="008314CD" w:rsidP="00630951">
      <w:pPr>
        <w:pStyle w:val="Text"/>
        <w:spacing w:before="0"/>
        <w:jc w:val="left"/>
        <w:rPr>
          <w:sz w:val="22"/>
          <w:szCs w:val="22"/>
        </w:rPr>
      </w:pPr>
      <w:r w:rsidRPr="001B2B22">
        <w:rPr>
          <w:sz w:val="22"/>
          <w:szCs w:val="22"/>
          <w:lang w:val="sk-SK"/>
        </w:rPr>
        <w:t xml:space="preserve">Výsledky účinnosti z </w:t>
      </w:r>
      <w:r w:rsidRPr="001B2B22">
        <w:rPr>
          <w:sz w:val="22"/>
          <w:szCs w:val="22"/>
        </w:rPr>
        <w:t xml:space="preserve">ASCEND-8 </w:t>
      </w:r>
      <w:r w:rsidRPr="001B2B22">
        <w:rPr>
          <w:sz w:val="22"/>
          <w:szCs w:val="22"/>
          <w:lang w:val="sk-SK"/>
        </w:rPr>
        <w:t>sú zhrnuté nižšie v tabuľke</w:t>
      </w:r>
      <w:r w:rsidR="00B23611" w:rsidRPr="001B2B22">
        <w:rPr>
          <w:sz w:val="22"/>
          <w:szCs w:val="22"/>
        </w:rPr>
        <w:t> 5.</w:t>
      </w:r>
      <w:bookmarkStart w:id="273" w:name="_Toc503952125"/>
      <w:bookmarkStart w:id="274" w:name="_Toc503951975"/>
      <w:bookmarkStart w:id="275" w:name="_Toc503877683"/>
    </w:p>
    <w:p w14:paraId="345E4AEF" w14:textId="77777777" w:rsidR="00B23611" w:rsidRPr="001B2B22" w:rsidRDefault="00B23611" w:rsidP="00630951">
      <w:pPr>
        <w:pStyle w:val="Text"/>
        <w:spacing w:before="0"/>
        <w:jc w:val="left"/>
        <w:rPr>
          <w:sz w:val="22"/>
          <w:szCs w:val="22"/>
        </w:rPr>
      </w:pPr>
    </w:p>
    <w:p w14:paraId="345E4AF0" w14:textId="77777777" w:rsidR="00B23611" w:rsidRPr="001B2B22" w:rsidRDefault="00B23611" w:rsidP="00630951">
      <w:pPr>
        <w:keepNext/>
        <w:keepLines/>
        <w:widowControl w:val="0"/>
        <w:spacing w:line="240" w:lineRule="auto"/>
        <w:ind w:left="1695" w:hanging="1695"/>
        <w:rPr>
          <w:b/>
          <w:bCs/>
          <w:iCs/>
          <w:szCs w:val="22"/>
          <w:lang w:val="sk-SK"/>
        </w:rPr>
      </w:pPr>
      <w:r w:rsidRPr="001B2B22">
        <w:rPr>
          <w:b/>
          <w:bCs/>
          <w:iCs/>
          <w:szCs w:val="22"/>
          <w:lang w:val="sk-SK"/>
        </w:rPr>
        <w:lastRenderedPageBreak/>
        <w:t>Tab</w:t>
      </w:r>
      <w:r w:rsidR="008314CD" w:rsidRPr="001B2B22">
        <w:rPr>
          <w:b/>
          <w:bCs/>
          <w:iCs/>
          <w:szCs w:val="22"/>
          <w:lang w:val="sk-SK"/>
        </w:rPr>
        <w:t>uľka</w:t>
      </w:r>
      <w:r w:rsidRPr="001B2B22">
        <w:rPr>
          <w:b/>
          <w:bCs/>
          <w:iCs/>
          <w:szCs w:val="22"/>
          <w:lang w:val="sk-SK"/>
        </w:rPr>
        <w:t> </w:t>
      </w:r>
      <w:r w:rsidR="0070033F" w:rsidRPr="001B2B22">
        <w:rPr>
          <w:b/>
          <w:bCs/>
          <w:iCs/>
          <w:szCs w:val="22"/>
          <w:lang w:val="sk-SK"/>
        </w:rPr>
        <w:t>č.</w:t>
      </w:r>
      <w:r w:rsidR="00C91814" w:rsidRPr="001B2B22">
        <w:rPr>
          <w:b/>
          <w:bCs/>
          <w:iCs/>
          <w:szCs w:val="22"/>
          <w:lang w:val="sk-SK"/>
        </w:rPr>
        <w:t> </w:t>
      </w:r>
      <w:r w:rsidRPr="001B2B22">
        <w:rPr>
          <w:b/>
          <w:bCs/>
          <w:iCs/>
          <w:szCs w:val="22"/>
          <w:lang w:val="sk-SK"/>
        </w:rPr>
        <w:t>5</w:t>
      </w:r>
      <w:r w:rsidRPr="001B2B22">
        <w:rPr>
          <w:b/>
          <w:bCs/>
          <w:iCs/>
          <w:szCs w:val="22"/>
          <w:lang w:val="sk-SK"/>
        </w:rPr>
        <w:tab/>
        <w:t>ASCEND-8 (</w:t>
      </w:r>
      <w:r w:rsidR="008314CD" w:rsidRPr="001B2B22">
        <w:rPr>
          <w:b/>
          <w:bCs/>
          <w:iCs/>
          <w:szCs w:val="22"/>
          <w:lang w:val="sk-SK"/>
        </w:rPr>
        <w:t>klinické skúšanie</w:t>
      </w:r>
      <w:r w:rsidRPr="001B2B22">
        <w:rPr>
          <w:b/>
          <w:bCs/>
          <w:iCs/>
          <w:szCs w:val="22"/>
          <w:lang w:val="sk-SK"/>
        </w:rPr>
        <w:t xml:space="preserve"> A2112) </w:t>
      </w:r>
      <w:r w:rsidR="008314CD" w:rsidRPr="001B2B22">
        <w:rPr>
          <w:b/>
          <w:bCs/>
          <w:iCs/>
          <w:szCs w:val="22"/>
          <w:lang w:val="sk-SK"/>
        </w:rPr>
        <w:t>–</w:t>
      </w:r>
      <w:r w:rsidRPr="001B2B22">
        <w:rPr>
          <w:b/>
          <w:bCs/>
          <w:iCs/>
          <w:szCs w:val="22"/>
          <w:lang w:val="sk-SK"/>
        </w:rPr>
        <w:t xml:space="preserve"> </w:t>
      </w:r>
      <w:r w:rsidR="008314CD" w:rsidRPr="001B2B22">
        <w:rPr>
          <w:b/>
          <w:bCs/>
          <w:iCs/>
          <w:szCs w:val="22"/>
          <w:lang w:val="sk-SK"/>
        </w:rPr>
        <w:t>výsledky účinnosti</w:t>
      </w:r>
      <w:r w:rsidRPr="001B2B22">
        <w:rPr>
          <w:b/>
          <w:bCs/>
          <w:iCs/>
          <w:szCs w:val="22"/>
          <w:lang w:val="sk-SK"/>
        </w:rPr>
        <w:t xml:space="preserve"> </w:t>
      </w:r>
      <w:r w:rsidR="008314CD" w:rsidRPr="001B2B22">
        <w:rPr>
          <w:b/>
          <w:bCs/>
          <w:iCs/>
          <w:szCs w:val="22"/>
          <w:lang w:val="sk-SK"/>
        </w:rPr>
        <w:t>u pacientov s predtým neliečeným pokročilým alebo metastatickým NSCLC s pozitívnou ALK</w:t>
      </w:r>
      <w:r w:rsidRPr="001B2B22">
        <w:rPr>
          <w:b/>
          <w:bCs/>
          <w:iCs/>
          <w:szCs w:val="22"/>
          <w:lang w:val="sk-SK"/>
        </w:rPr>
        <w:t xml:space="preserve"> </w:t>
      </w:r>
      <w:r w:rsidR="008314CD" w:rsidRPr="001B2B22">
        <w:rPr>
          <w:b/>
          <w:bCs/>
          <w:iCs/>
          <w:szCs w:val="22"/>
          <w:lang w:val="sk-SK"/>
        </w:rPr>
        <w:t xml:space="preserve">podľa </w:t>
      </w:r>
      <w:r w:rsidRPr="001B2B22">
        <w:rPr>
          <w:b/>
          <w:bCs/>
          <w:iCs/>
          <w:szCs w:val="22"/>
          <w:lang w:val="sk-SK"/>
        </w:rPr>
        <w:t>BIRC</w:t>
      </w:r>
      <w:bookmarkEnd w:id="273"/>
      <w:bookmarkEnd w:id="274"/>
      <w:bookmarkEnd w:id="275"/>
    </w:p>
    <w:p w14:paraId="345E4AF1" w14:textId="77777777" w:rsidR="00B23611" w:rsidRPr="001B2B22" w:rsidRDefault="00B23611" w:rsidP="00630951">
      <w:pPr>
        <w:keepNext/>
        <w:spacing w:line="240" w:lineRule="auto"/>
        <w:ind w:left="1134" w:hanging="1134"/>
        <w:rPr>
          <w:bCs/>
          <w:iCs/>
          <w:szCs w:val="22"/>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30"/>
        <w:gridCol w:w="2880"/>
        <w:gridCol w:w="2873"/>
      </w:tblGrid>
      <w:tr w:rsidR="00B23611" w:rsidRPr="001B2B22" w14:paraId="345E4AF5" w14:textId="77777777" w:rsidTr="00AE542B">
        <w:trPr>
          <w:cantSplit/>
        </w:trPr>
        <w:tc>
          <w:tcPr>
            <w:tcW w:w="3330" w:type="dxa"/>
            <w:tcBorders>
              <w:top w:val="single" w:sz="4" w:space="0" w:color="auto"/>
              <w:left w:val="nil"/>
              <w:bottom w:val="single" w:sz="4" w:space="0" w:color="auto"/>
              <w:right w:val="nil"/>
            </w:tcBorders>
            <w:hideMark/>
          </w:tcPr>
          <w:p w14:paraId="345E4AF2" w14:textId="77777777" w:rsidR="00B23611" w:rsidRPr="001B2B22" w:rsidRDefault="006064B5" w:rsidP="00630951">
            <w:pPr>
              <w:keepNext/>
              <w:spacing w:line="240" w:lineRule="auto"/>
              <w:ind w:left="360"/>
              <w:rPr>
                <w:spacing w:val="-1"/>
                <w:szCs w:val="22"/>
                <w:lang w:val="sk-SK" w:eastAsia="ja-JP"/>
              </w:rPr>
            </w:pPr>
            <w:r w:rsidRPr="001B2B22">
              <w:rPr>
                <w:spacing w:val="-1"/>
                <w:szCs w:val="22"/>
                <w:lang w:val="sk-SK" w:eastAsia="ja-JP"/>
              </w:rPr>
              <w:t>Parametre</w:t>
            </w:r>
            <w:r w:rsidR="00AB05A8" w:rsidRPr="001B2B22">
              <w:rPr>
                <w:spacing w:val="-1"/>
                <w:szCs w:val="22"/>
                <w:lang w:val="sk-SK" w:eastAsia="ja-JP"/>
              </w:rPr>
              <w:t xml:space="preserve"> účinnosti</w:t>
            </w:r>
          </w:p>
        </w:tc>
        <w:tc>
          <w:tcPr>
            <w:tcW w:w="2880" w:type="dxa"/>
            <w:tcBorders>
              <w:top w:val="single" w:sz="4" w:space="0" w:color="auto"/>
              <w:left w:val="nil"/>
              <w:bottom w:val="single" w:sz="4" w:space="0" w:color="auto"/>
              <w:right w:val="nil"/>
            </w:tcBorders>
            <w:hideMark/>
          </w:tcPr>
          <w:p w14:paraId="345E4AF3" w14:textId="70DA736B" w:rsidR="00B23611" w:rsidRPr="00E6623E" w:rsidRDefault="00B23611" w:rsidP="00630951">
            <w:pPr>
              <w:keepNext/>
              <w:spacing w:line="240" w:lineRule="auto"/>
              <w:jc w:val="center"/>
              <w:rPr>
                <w:spacing w:val="-1"/>
                <w:szCs w:val="22"/>
                <w:lang w:val="pt-PT" w:eastAsia="ja-JP"/>
              </w:rPr>
            </w:pPr>
            <w:r w:rsidRPr="00E6623E">
              <w:rPr>
                <w:spacing w:val="-1"/>
                <w:szCs w:val="22"/>
                <w:lang w:val="pt-PT" w:eastAsia="ja-JP"/>
              </w:rPr>
              <w:t xml:space="preserve">Ceritinib 450 mg </w:t>
            </w:r>
            <w:r w:rsidR="00AB05A8" w:rsidRPr="00E6623E">
              <w:rPr>
                <w:spacing w:val="-1"/>
                <w:szCs w:val="22"/>
                <w:lang w:val="pt-PT" w:eastAsia="ja-JP"/>
              </w:rPr>
              <w:t>s jedlom</w:t>
            </w:r>
            <w:r w:rsidRPr="00E6623E">
              <w:rPr>
                <w:spacing w:val="-1"/>
                <w:szCs w:val="22"/>
                <w:lang w:val="pt-PT" w:eastAsia="ja-JP"/>
              </w:rPr>
              <w:t xml:space="preserve"> (N=</w:t>
            </w:r>
            <w:r w:rsidR="00BA0B12" w:rsidRPr="00E6623E">
              <w:rPr>
                <w:spacing w:val="-1"/>
                <w:szCs w:val="22"/>
                <w:lang w:val="pt-PT" w:eastAsia="ja-JP"/>
              </w:rPr>
              <w:t>73</w:t>
            </w:r>
            <w:r w:rsidRPr="00E6623E">
              <w:rPr>
                <w:spacing w:val="-1"/>
                <w:szCs w:val="22"/>
                <w:lang w:val="pt-PT" w:eastAsia="ja-JP"/>
              </w:rPr>
              <w:t>)</w:t>
            </w:r>
          </w:p>
        </w:tc>
        <w:tc>
          <w:tcPr>
            <w:tcW w:w="2873" w:type="dxa"/>
            <w:tcBorders>
              <w:top w:val="single" w:sz="4" w:space="0" w:color="auto"/>
              <w:left w:val="nil"/>
              <w:bottom w:val="single" w:sz="4" w:space="0" w:color="auto"/>
              <w:right w:val="nil"/>
            </w:tcBorders>
            <w:hideMark/>
          </w:tcPr>
          <w:p w14:paraId="345E4AF4" w14:textId="078ACECE" w:rsidR="00B23611" w:rsidRPr="001B2B22" w:rsidRDefault="00B23611" w:rsidP="00630951">
            <w:pPr>
              <w:keepNext/>
              <w:spacing w:line="240" w:lineRule="auto"/>
              <w:ind w:left="360"/>
              <w:jc w:val="center"/>
              <w:rPr>
                <w:spacing w:val="-1"/>
                <w:szCs w:val="22"/>
                <w:lang w:eastAsia="ja-JP"/>
              </w:rPr>
            </w:pPr>
            <w:proofErr w:type="spellStart"/>
            <w:r w:rsidRPr="001B2B22">
              <w:rPr>
                <w:spacing w:val="-1"/>
                <w:szCs w:val="22"/>
                <w:lang w:eastAsia="ja-JP"/>
              </w:rPr>
              <w:t>Ceritinib</w:t>
            </w:r>
            <w:proofErr w:type="spellEnd"/>
            <w:r w:rsidRPr="001B2B22">
              <w:rPr>
                <w:spacing w:val="-1"/>
                <w:szCs w:val="22"/>
                <w:lang w:eastAsia="ja-JP"/>
              </w:rPr>
              <w:t xml:space="preserve"> 750 mg </w:t>
            </w:r>
            <w:proofErr w:type="spellStart"/>
            <w:r w:rsidR="00AB05A8" w:rsidRPr="001B2B22">
              <w:rPr>
                <w:spacing w:val="-1"/>
                <w:szCs w:val="22"/>
                <w:lang w:eastAsia="ja-JP"/>
              </w:rPr>
              <w:t>nalačno</w:t>
            </w:r>
            <w:proofErr w:type="spellEnd"/>
            <w:r w:rsidRPr="001B2B22">
              <w:rPr>
                <w:spacing w:val="-1"/>
                <w:szCs w:val="22"/>
                <w:lang w:eastAsia="ja-JP"/>
              </w:rPr>
              <w:t xml:space="preserve"> (N=</w:t>
            </w:r>
            <w:r w:rsidR="00BA0B12">
              <w:rPr>
                <w:spacing w:val="-1"/>
                <w:szCs w:val="22"/>
                <w:lang w:eastAsia="ja-JP"/>
              </w:rPr>
              <w:t>74</w:t>
            </w:r>
            <w:r w:rsidRPr="001B2B22">
              <w:rPr>
                <w:spacing w:val="-1"/>
                <w:szCs w:val="22"/>
                <w:lang w:eastAsia="ja-JP"/>
              </w:rPr>
              <w:t>)</w:t>
            </w:r>
          </w:p>
        </w:tc>
      </w:tr>
      <w:tr w:rsidR="00B23611" w:rsidRPr="001B2B22" w14:paraId="345E4AFB" w14:textId="77777777" w:rsidTr="00AE542B">
        <w:trPr>
          <w:cantSplit/>
        </w:trPr>
        <w:tc>
          <w:tcPr>
            <w:tcW w:w="3330" w:type="dxa"/>
            <w:tcBorders>
              <w:top w:val="single" w:sz="4" w:space="0" w:color="auto"/>
              <w:left w:val="nil"/>
              <w:bottom w:val="single" w:sz="4" w:space="0" w:color="auto"/>
              <w:right w:val="nil"/>
            </w:tcBorders>
            <w:hideMark/>
          </w:tcPr>
          <w:p w14:paraId="345E4AF6" w14:textId="77777777" w:rsidR="00B23611" w:rsidRPr="001B2B22" w:rsidRDefault="00AB05A8" w:rsidP="00630951">
            <w:pPr>
              <w:keepNext/>
              <w:spacing w:line="240" w:lineRule="auto"/>
              <w:ind w:left="360"/>
              <w:rPr>
                <w:spacing w:val="-1"/>
                <w:szCs w:val="22"/>
                <w:lang w:val="sk-SK" w:eastAsia="ja-JP"/>
              </w:rPr>
            </w:pPr>
            <w:r w:rsidRPr="001B2B22">
              <w:rPr>
                <w:spacing w:val="-1"/>
                <w:szCs w:val="22"/>
                <w:lang w:val="sk-SK" w:eastAsia="ja-JP"/>
              </w:rPr>
              <w:t>Celková miera odpovede</w:t>
            </w:r>
            <w:r w:rsidR="00B23611" w:rsidRPr="001B2B22">
              <w:rPr>
                <w:spacing w:val="-1"/>
                <w:szCs w:val="22"/>
                <w:lang w:val="sk-SK" w:eastAsia="ja-JP"/>
              </w:rPr>
              <w:t xml:space="preserve"> (ORR: CR+PR), n (%) (95% I</w:t>
            </w:r>
            <w:r w:rsidRPr="001B2B22">
              <w:rPr>
                <w:spacing w:val="-1"/>
                <w:szCs w:val="22"/>
                <w:lang w:val="sk-SK" w:eastAsia="ja-JP"/>
              </w:rPr>
              <w:t>S</w:t>
            </w:r>
            <w:r w:rsidR="00B23611" w:rsidRPr="001B2B22">
              <w:rPr>
                <w:spacing w:val="-1"/>
                <w:szCs w:val="22"/>
                <w:lang w:val="sk-SK" w:eastAsia="ja-JP"/>
              </w:rPr>
              <w:t>)</w:t>
            </w:r>
            <w:r w:rsidR="00B23611" w:rsidRPr="001B2B22">
              <w:rPr>
                <w:spacing w:val="-1"/>
                <w:szCs w:val="22"/>
                <w:vertAlign w:val="superscript"/>
                <w:lang w:val="sk-SK" w:eastAsia="ja-JP"/>
              </w:rPr>
              <w:t>a</w:t>
            </w:r>
          </w:p>
        </w:tc>
        <w:tc>
          <w:tcPr>
            <w:tcW w:w="2880" w:type="dxa"/>
            <w:tcBorders>
              <w:top w:val="single" w:sz="4" w:space="0" w:color="auto"/>
              <w:left w:val="nil"/>
              <w:bottom w:val="single" w:sz="4" w:space="0" w:color="auto"/>
              <w:right w:val="nil"/>
            </w:tcBorders>
            <w:hideMark/>
          </w:tcPr>
          <w:p w14:paraId="345E4AF7" w14:textId="07F5AA65" w:rsidR="00B23611" w:rsidRPr="001B2B22" w:rsidRDefault="00BA0B12" w:rsidP="00630951">
            <w:pPr>
              <w:keepNext/>
              <w:spacing w:line="240" w:lineRule="auto"/>
              <w:ind w:left="360"/>
              <w:jc w:val="center"/>
              <w:rPr>
                <w:spacing w:val="-1"/>
                <w:szCs w:val="22"/>
                <w:lang w:eastAsia="ja-JP"/>
              </w:rPr>
            </w:pPr>
            <w:r>
              <w:rPr>
                <w:spacing w:val="-1"/>
                <w:szCs w:val="22"/>
                <w:lang w:eastAsia="ja-JP"/>
              </w:rPr>
              <w:t>57</w:t>
            </w:r>
            <w:r w:rsidR="00B23611" w:rsidRPr="001B2B22">
              <w:rPr>
                <w:spacing w:val="-1"/>
                <w:szCs w:val="22"/>
                <w:lang w:eastAsia="ja-JP"/>
              </w:rPr>
              <w:t xml:space="preserve"> (78</w:t>
            </w:r>
            <w:r w:rsidR="00AB05A8" w:rsidRPr="001B2B22">
              <w:rPr>
                <w:spacing w:val="-1"/>
                <w:szCs w:val="22"/>
                <w:lang w:eastAsia="ja-JP"/>
              </w:rPr>
              <w:t>,</w:t>
            </w:r>
            <w:r>
              <w:rPr>
                <w:spacing w:val="-1"/>
                <w:szCs w:val="22"/>
                <w:lang w:eastAsia="ja-JP"/>
              </w:rPr>
              <w:t>1</w:t>
            </w:r>
            <w:r w:rsidR="00B23611" w:rsidRPr="001B2B22">
              <w:rPr>
                <w:spacing w:val="-1"/>
                <w:szCs w:val="22"/>
                <w:lang w:eastAsia="ja-JP"/>
              </w:rPr>
              <w:t>)</w:t>
            </w:r>
          </w:p>
          <w:p w14:paraId="345E4AF8" w14:textId="7EDBE5DF" w:rsidR="00B23611" w:rsidRPr="001B2B22" w:rsidRDefault="00B23611" w:rsidP="00630951">
            <w:pPr>
              <w:keepNext/>
              <w:spacing w:line="240" w:lineRule="auto"/>
              <w:ind w:left="360"/>
              <w:jc w:val="center"/>
              <w:rPr>
                <w:spacing w:val="-1"/>
                <w:szCs w:val="22"/>
                <w:lang w:eastAsia="ja-JP"/>
              </w:rPr>
            </w:pPr>
            <w:r w:rsidRPr="001B2B22">
              <w:rPr>
                <w:spacing w:val="-1"/>
                <w:szCs w:val="22"/>
                <w:lang w:eastAsia="ja-JP"/>
              </w:rPr>
              <w:t>(</w:t>
            </w:r>
            <w:r w:rsidR="00BA0B12">
              <w:rPr>
                <w:spacing w:val="-1"/>
                <w:szCs w:val="22"/>
                <w:lang w:eastAsia="ja-JP"/>
              </w:rPr>
              <w:t>66,9</w:t>
            </w:r>
            <w:r w:rsidR="00AB05A8" w:rsidRPr="001B2B22">
              <w:rPr>
                <w:spacing w:val="-1"/>
                <w:szCs w:val="22"/>
                <w:lang w:eastAsia="ja-JP"/>
              </w:rPr>
              <w:t>;</w:t>
            </w:r>
            <w:r w:rsidRPr="001B2B22">
              <w:rPr>
                <w:spacing w:val="-1"/>
                <w:szCs w:val="22"/>
                <w:lang w:eastAsia="ja-JP"/>
              </w:rPr>
              <w:t xml:space="preserve"> </w:t>
            </w:r>
            <w:r w:rsidR="00BA0B12">
              <w:rPr>
                <w:spacing w:val="-1"/>
                <w:szCs w:val="22"/>
                <w:lang w:eastAsia="ja-JP"/>
              </w:rPr>
              <w:t>86,9</w:t>
            </w:r>
            <w:r w:rsidRPr="001B2B22">
              <w:rPr>
                <w:spacing w:val="-1"/>
                <w:szCs w:val="22"/>
                <w:lang w:eastAsia="ja-JP"/>
              </w:rPr>
              <w:t>)</w:t>
            </w:r>
          </w:p>
        </w:tc>
        <w:tc>
          <w:tcPr>
            <w:tcW w:w="2873" w:type="dxa"/>
            <w:tcBorders>
              <w:top w:val="single" w:sz="4" w:space="0" w:color="auto"/>
              <w:left w:val="nil"/>
              <w:bottom w:val="single" w:sz="4" w:space="0" w:color="auto"/>
              <w:right w:val="nil"/>
            </w:tcBorders>
            <w:hideMark/>
          </w:tcPr>
          <w:p w14:paraId="345E4AF9" w14:textId="3A4DEB60" w:rsidR="00B23611" w:rsidRPr="001B2B22" w:rsidRDefault="00BA0B12" w:rsidP="00630951">
            <w:pPr>
              <w:keepNext/>
              <w:spacing w:line="240" w:lineRule="auto"/>
              <w:ind w:left="360"/>
              <w:jc w:val="center"/>
              <w:rPr>
                <w:spacing w:val="-1"/>
                <w:szCs w:val="22"/>
                <w:lang w:eastAsia="ja-JP"/>
              </w:rPr>
            </w:pPr>
            <w:r>
              <w:rPr>
                <w:spacing w:val="-1"/>
                <w:szCs w:val="22"/>
                <w:lang w:eastAsia="ja-JP"/>
              </w:rPr>
              <w:t>56</w:t>
            </w:r>
            <w:r w:rsidR="00B23611" w:rsidRPr="001B2B22">
              <w:rPr>
                <w:spacing w:val="-1"/>
                <w:szCs w:val="22"/>
                <w:lang w:eastAsia="ja-JP"/>
              </w:rPr>
              <w:t xml:space="preserve"> (</w:t>
            </w:r>
            <w:r>
              <w:rPr>
                <w:spacing w:val="-1"/>
                <w:szCs w:val="22"/>
                <w:lang w:eastAsia="ja-JP"/>
              </w:rPr>
              <w:t>75,7</w:t>
            </w:r>
            <w:r w:rsidR="00B23611" w:rsidRPr="001B2B22">
              <w:rPr>
                <w:spacing w:val="-1"/>
                <w:szCs w:val="22"/>
                <w:lang w:eastAsia="ja-JP"/>
              </w:rPr>
              <w:t>)</w:t>
            </w:r>
          </w:p>
          <w:p w14:paraId="345E4AFA" w14:textId="296A5B3C" w:rsidR="00B23611" w:rsidRPr="001B2B22" w:rsidRDefault="00B23611" w:rsidP="00630951">
            <w:pPr>
              <w:keepNext/>
              <w:spacing w:line="240" w:lineRule="auto"/>
              <w:ind w:left="360"/>
              <w:jc w:val="center"/>
              <w:rPr>
                <w:spacing w:val="-1"/>
                <w:szCs w:val="22"/>
                <w:lang w:eastAsia="ja-JP"/>
              </w:rPr>
            </w:pPr>
            <w:r w:rsidRPr="001B2B22">
              <w:rPr>
                <w:spacing w:val="-1"/>
                <w:szCs w:val="22"/>
                <w:lang w:eastAsia="ja-JP"/>
              </w:rPr>
              <w:t>(</w:t>
            </w:r>
            <w:r w:rsidR="00BA0B12">
              <w:rPr>
                <w:spacing w:val="-1"/>
                <w:szCs w:val="22"/>
                <w:lang w:eastAsia="ja-JP"/>
              </w:rPr>
              <w:t>64,3</w:t>
            </w:r>
            <w:r w:rsidR="00AB05A8" w:rsidRPr="001B2B22">
              <w:rPr>
                <w:spacing w:val="-1"/>
                <w:szCs w:val="22"/>
                <w:lang w:eastAsia="ja-JP"/>
              </w:rPr>
              <w:t>;</w:t>
            </w:r>
            <w:r w:rsidRPr="001B2B22">
              <w:rPr>
                <w:spacing w:val="-1"/>
                <w:szCs w:val="22"/>
                <w:lang w:eastAsia="ja-JP"/>
              </w:rPr>
              <w:t xml:space="preserve"> </w:t>
            </w:r>
            <w:r w:rsidR="00BA0B12">
              <w:rPr>
                <w:spacing w:val="-1"/>
                <w:szCs w:val="22"/>
                <w:lang w:eastAsia="ja-JP"/>
              </w:rPr>
              <w:t>84,9</w:t>
            </w:r>
            <w:r w:rsidRPr="001B2B22">
              <w:rPr>
                <w:spacing w:val="-1"/>
                <w:szCs w:val="22"/>
                <w:lang w:eastAsia="ja-JP"/>
              </w:rPr>
              <w:t>)</w:t>
            </w:r>
          </w:p>
        </w:tc>
      </w:tr>
      <w:tr w:rsidR="00B23611" w:rsidRPr="001B2B22" w14:paraId="345E4B00" w14:textId="77777777" w:rsidTr="00AE542B">
        <w:trPr>
          <w:cantSplit/>
        </w:trPr>
        <w:tc>
          <w:tcPr>
            <w:tcW w:w="9083" w:type="dxa"/>
            <w:gridSpan w:val="3"/>
            <w:tcBorders>
              <w:top w:val="single" w:sz="4" w:space="0" w:color="auto"/>
              <w:left w:val="nil"/>
              <w:bottom w:val="single" w:sz="4" w:space="0" w:color="auto"/>
              <w:right w:val="nil"/>
            </w:tcBorders>
            <w:hideMark/>
          </w:tcPr>
          <w:p w14:paraId="345E4AFC" w14:textId="77777777" w:rsidR="00B23611" w:rsidRPr="001B2B22" w:rsidRDefault="00AB05A8" w:rsidP="00630951">
            <w:pPr>
              <w:widowControl w:val="0"/>
              <w:spacing w:line="240" w:lineRule="auto"/>
              <w:rPr>
                <w:szCs w:val="22"/>
                <w:lang w:val="sk-SK" w:eastAsia="ja-JP"/>
              </w:rPr>
            </w:pPr>
            <w:r w:rsidRPr="001B2B22">
              <w:rPr>
                <w:szCs w:val="22"/>
                <w:lang w:val="sk-SK" w:eastAsia="ja-JP"/>
              </w:rPr>
              <w:t>IS</w:t>
            </w:r>
            <w:r w:rsidR="00B23611" w:rsidRPr="001B2B22">
              <w:rPr>
                <w:szCs w:val="22"/>
                <w:lang w:val="sk-SK" w:eastAsia="ja-JP"/>
              </w:rPr>
              <w:t xml:space="preserve">: </w:t>
            </w:r>
            <w:r w:rsidRPr="001B2B22">
              <w:rPr>
                <w:szCs w:val="22"/>
                <w:lang w:val="sk-SK" w:eastAsia="ja-JP"/>
              </w:rPr>
              <w:t>Interval spoľahlivosti</w:t>
            </w:r>
          </w:p>
          <w:p w14:paraId="345E4AFD" w14:textId="77777777" w:rsidR="00B23611" w:rsidRPr="001B2B22" w:rsidRDefault="00AB05A8" w:rsidP="00630951">
            <w:pPr>
              <w:widowControl w:val="0"/>
              <w:spacing w:line="240" w:lineRule="auto"/>
              <w:rPr>
                <w:szCs w:val="22"/>
                <w:lang w:val="sk-SK" w:eastAsia="ja-JP"/>
              </w:rPr>
            </w:pPr>
            <w:r w:rsidRPr="001B2B22">
              <w:rPr>
                <w:szCs w:val="22"/>
                <w:lang w:val="sk-SK" w:eastAsia="ja-JP"/>
              </w:rPr>
              <w:t>Úplná odpoveď</w:t>
            </w:r>
            <w:r w:rsidR="00B23611" w:rsidRPr="001B2B22">
              <w:rPr>
                <w:szCs w:val="22"/>
                <w:lang w:val="sk-SK" w:eastAsia="ja-JP"/>
              </w:rPr>
              <w:t xml:space="preserve"> (CR), </w:t>
            </w:r>
            <w:r w:rsidRPr="001B2B22">
              <w:rPr>
                <w:szCs w:val="22"/>
                <w:lang w:val="sk-SK" w:eastAsia="ja-JP"/>
              </w:rPr>
              <w:t xml:space="preserve">čiastočná odpoveď </w:t>
            </w:r>
            <w:r w:rsidR="00B23611" w:rsidRPr="001B2B22">
              <w:rPr>
                <w:szCs w:val="22"/>
                <w:lang w:val="sk-SK" w:eastAsia="ja-JP"/>
              </w:rPr>
              <w:t xml:space="preserve">(PR) </w:t>
            </w:r>
            <w:r w:rsidRPr="001B2B22">
              <w:rPr>
                <w:szCs w:val="22"/>
                <w:lang w:val="sk-SK" w:eastAsia="ja-JP"/>
              </w:rPr>
              <w:t>potvrdené opakovaným hodnotením vykonaným nie skôr ako 4 týždne po prvom dosiahnutí kritéria pre odpoveď</w:t>
            </w:r>
          </w:p>
          <w:p w14:paraId="345E4AFE" w14:textId="77777777" w:rsidR="00B23611" w:rsidRPr="001B2B22" w:rsidRDefault="00AB05A8" w:rsidP="00630951">
            <w:pPr>
              <w:widowControl w:val="0"/>
              <w:spacing w:line="240" w:lineRule="auto"/>
              <w:rPr>
                <w:szCs w:val="22"/>
                <w:lang w:val="sk-SK" w:eastAsia="ja-JP"/>
              </w:rPr>
            </w:pPr>
            <w:r w:rsidRPr="001B2B22">
              <w:rPr>
                <w:szCs w:val="22"/>
                <w:lang w:val="sk-SK" w:eastAsia="ja-JP"/>
              </w:rPr>
              <w:t>Celková miera odpovede bola stanovená podľa hodnotenia</w:t>
            </w:r>
            <w:r w:rsidR="00B23611" w:rsidRPr="001B2B22">
              <w:rPr>
                <w:szCs w:val="22"/>
                <w:lang w:val="sk-SK" w:eastAsia="ja-JP"/>
              </w:rPr>
              <w:t xml:space="preserve"> BIRC </w:t>
            </w:r>
            <w:r w:rsidRPr="001B2B22">
              <w:rPr>
                <w:szCs w:val="22"/>
                <w:lang w:val="sk-SK" w:eastAsia="ja-JP"/>
              </w:rPr>
              <w:t>a </w:t>
            </w:r>
            <w:r w:rsidR="006064B5" w:rsidRPr="001B2B22">
              <w:rPr>
                <w:szCs w:val="22"/>
                <w:lang w:val="sk-SK" w:eastAsia="ja-JP"/>
              </w:rPr>
              <w:t>kritérií</w:t>
            </w:r>
            <w:r w:rsidRPr="001B2B22">
              <w:rPr>
                <w:szCs w:val="22"/>
                <w:lang w:val="sk-SK" w:eastAsia="ja-JP"/>
              </w:rPr>
              <w:t xml:space="preserve"> RE</w:t>
            </w:r>
            <w:r w:rsidR="00B23611" w:rsidRPr="001B2B22">
              <w:rPr>
                <w:szCs w:val="22"/>
                <w:lang w:val="sk-SK" w:eastAsia="ja-JP"/>
              </w:rPr>
              <w:t>CIST 1.1</w:t>
            </w:r>
          </w:p>
          <w:p w14:paraId="345E4AFF" w14:textId="77777777" w:rsidR="00B23611" w:rsidRPr="001B2B22" w:rsidRDefault="00B23611" w:rsidP="00630951">
            <w:pPr>
              <w:widowControl w:val="0"/>
              <w:spacing w:line="240" w:lineRule="auto"/>
              <w:rPr>
                <w:szCs w:val="22"/>
                <w:lang w:val="sk-SK" w:eastAsia="ja-JP"/>
              </w:rPr>
            </w:pPr>
            <w:r w:rsidRPr="001B2B22">
              <w:rPr>
                <w:szCs w:val="22"/>
                <w:vertAlign w:val="superscript"/>
                <w:lang w:val="sk-SK" w:eastAsia="ja-JP"/>
              </w:rPr>
              <w:t>a</w:t>
            </w:r>
            <w:r w:rsidR="00AB05A8" w:rsidRPr="001B2B22">
              <w:rPr>
                <w:szCs w:val="22"/>
                <w:lang w:val="sk-SK" w:eastAsia="ja-JP"/>
              </w:rPr>
              <w:t>Presný dvojčlenný 95% interval spoľahlivosti</w:t>
            </w:r>
          </w:p>
        </w:tc>
      </w:tr>
    </w:tbl>
    <w:p w14:paraId="345E4B01" w14:textId="77777777" w:rsidR="00B23611" w:rsidRPr="001B2B22" w:rsidRDefault="00B23611" w:rsidP="00630951">
      <w:pPr>
        <w:widowControl w:val="0"/>
        <w:tabs>
          <w:tab w:val="clear" w:pos="567"/>
        </w:tabs>
        <w:autoSpaceDE w:val="0"/>
        <w:autoSpaceDN w:val="0"/>
        <w:adjustRightInd w:val="0"/>
        <w:spacing w:line="240" w:lineRule="auto"/>
        <w:rPr>
          <w:szCs w:val="22"/>
          <w:lang w:val="sk-SK"/>
        </w:rPr>
      </w:pPr>
    </w:p>
    <w:p w14:paraId="345E4B02" w14:textId="77777777" w:rsidR="00B75AD0" w:rsidRPr="001B2B22" w:rsidRDefault="00B75AD0" w:rsidP="00630951">
      <w:pPr>
        <w:keepNext/>
        <w:widowControl w:val="0"/>
        <w:tabs>
          <w:tab w:val="clear" w:pos="567"/>
        </w:tabs>
        <w:autoSpaceDE w:val="0"/>
        <w:autoSpaceDN w:val="0"/>
        <w:adjustRightInd w:val="0"/>
        <w:spacing w:line="240" w:lineRule="auto"/>
        <w:rPr>
          <w:i/>
          <w:szCs w:val="22"/>
          <w:u w:val="single"/>
          <w:lang w:val="sk-SK"/>
        </w:rPr>
      </w:pPr>
      <w:r w:rsidRPr="001B2B22">
        <w:rPr>
          <w:i/>
          <w:szCs w:val="22"/>
          <w:u w:val="single"/>
          <w:lang w:val="sk-SK"/>
        </w:rPr>
        <w:t>Klinické skúšania s jedným ramenom</w:t>
      </w:r>
      <w:r w:rsidR="00734B2F" w:rsidRPr="001B2B22">
        <w:rPr>
          <w:i/>
          <w:szCs w:val="22"/>
          <w:u w:val="single"/>
          <w:lang w:val="sk-SK"/>
        </w:rPr>
        <w:t xml:space="preserve"> liečby</w:t>
      </w:r>
      <w:r w:rsidRPr="001B2B22">
        <w:rPr>
          <w:i/>
          <w:szCs w:val="22"/>
          <w:u w:val="single"/>
          <w:lang w:val="sk-SK"/>
        </w:rPr>
        <w:t xml:space="preserve"> X2101 a A2201</w:t>
      </w:r>
    </w:p>
    <w:p w14:paraId="345E4B03" w14:textId="1FE8632C" w:rsidR="00204350" w:rsidRPr="001B2B22" w:rsidRDefault="00867FB9" w:rsidP="00630951">
      <w:pPr>
        <w:widowControl w:val="0"/>
        <w:tabs>
          <w:tab w:val="clear" w:pos="567"/>
        </w:tabs>
        <w:autoSpaceDE w:val="0"/>
        <w:autoSpaceDN w:val="0"/>
        <w:adjustRightInd w:val="0"/>
        <w:spacing w:line="240" w:lineRule="auto"/>
        <w:rPr>
          <w:szCs w:val="22"/>
          <w:lang w:val="sk-SK"/>
        </w:rPr>
      </w:pPr>
      <w:r w:rsidRPr="001B2B22">
        <w:rPr>
          <w:szCs w:val="22"/>
          <w:lang w:val="sk-SK"/>
        </w:rPr>
        <w:t>Užívanie</w:t>
      </w:r>
      <w:r w:rsidR="00204350" w:rsidRPr="001B2B22">
        <w:rPr>
          <w:szCs w:val="22"/>
          <w:lang w:val="sk-SK"/>
        </w:rPr>
        <w:t xml:space="preserve"> </w:t>
      </w:r>
      <w:r w:rsidR="00300478" w:rsidRPr="00300478">
        <w:rPr>
          <w:szCs w:val="22"/>
          <w:lang w:val="sk-SK"/>
        </w:rPr>
        <w:t>ceritinibu</w:t>
      </w:r>
      <w:r w:rsidR="00204350" w:rsidRPr="001B2B22">
        <w:rPr>
          <w:szCs w:val="22"/>
          <w:lang w:val="sk-SK"/>
        </w:rPr>
        <w:t xml:space="preserve"> </w:t>
      </w:r>
      <w:r w:rsidR="00611300" w:rsidRPr="001B2B22">
        <w:rPr>
          <w:szCs w:val="22"/>
          <w:lang w:val="sk-SK"/>
        </w:rPr>
        <w:t>pri</w:t>
      </w:r>
      <w:r w:rsidRPr="001B2B22">
        <w:rPr>
          <w:szCs w:val="22"/>
          <w:lang w:val="sk-SK"/>
        </w:rPr>
        <w:t xml:space="preserve"> liečbe</w:t>
      </w:r>
      <w:r w:rsidR="00204350" w:rsidRPr="001B2B22">
        <w:rPr>
          <w:szCs w:val="22"/>
          <w:lang w:val="sk-SK"/>
        </w:rPr>
        <w:t xml:space="preserve"> ALK</w:t>
      </w:r>
      <w:r w:rsidR="00C75D4C" w:rsidRPr="001B2B22">
        <w:rPr>
          <w:szCs w:val="22"/>
          <w:lang w:val="sk-SK"/>
        </w:rPr>
        <w:noBreakHyphen/>
      </w:r>
      <w:r w:rsidR="00204350" w:rsidRPr="001B2B22">
        <w:rPr>
          <w:szCs w:val="22"/>
          <w:lang w:val="sk-SK"/>
        </w:rPr>
        <w:t>po</w:t>
      </w:r>
      <w:r w:rsidRPr="001B2B22">
        <w:rPr>
          <w:szCs w:val="22"/>
          <w:lang w:val="sk-SK"/>
        </w:rPr>
        <w:t>zitívnych pacientov s</w:t>
      </w:r>
      <w:r w:rsidR="00204350" w:rsidRPr="001B2B22">
        <w:rPr>
          <w:szCs w:val="22"/>
          <w:lang w:val="sk-SK"/>
        </w:rPr>
        <w:t xml:space="preserve"> NSCLC </w:t>
      </w:r>
      <w:r w:rsidR="004E40F9" w:rsidRPr="001B2B22">
        <w:rPr>
          <w:szCs w:val="22"/>
          <w:lang w:val="sk-SK"/>
        </w:rPr>
        <w:t xml:space="preserve">v minulosti liečených ALK inhibítorom </w:t>
      </w:r>
      <w:r w:rsidRPr="001B2B22">
        <w:rPr>
          <w:szCs w:val="22"/>
          <w:lang w:val="sk-SK"/>
        </w:rPr>
        <w:t>sa skúmalo v</w:t>
      </w:r>
      <w:r w:rsidR="00204350" w:rsidRPr="001B2B22">
        <w:rPr>
          <w:szCs w:val="22"/>
          <w:lang w:val="sk-SK"/>
        </w:rPr>
        <w:t xml:space="preserve"> </w:t>
      </w:r>
      <w:r w:rsidR="004E40F9" w:rsidRPr="001B2B22">
        <w:rPr>
          <w:szCs w:val="22"/>
          <w:lang w:val="sk-SK"/>
        </w:rPr>
        <w:t>dvoch</w:t>
      </w:r>
      <w:r w:rsidR="00204350" w:rsidRPr="001B2B22">
        <w:rPr>
          <w:szCs w:val="22"/>
          <w:lang w:val="sk-SK"/>
        </w:rPr>
        <w:t xml:space="preserve"> glob</w:t>
      </w:r>
      <w:r w:rsidRPr="001B2B22">
        <w:rPr>
          <w:szCs w:val="22"/>
          <w:lang w:val="sk-SK"/>
        </w:rPr>
        <w:t>álnych</w:t>
      </w:r>
      <w:r w:rsidR="00204350" w:rsidRPr="001B2B22">
        <w:rPr>
          <w:szCs w:val="22"/>
          <w:lang w:val="sk-SK"/>
        </w:rPr>
        <w:t>, multicent</w:t>
      </w:r>
      <w:r w:rsidR="00C75D4C" w:rsidRPr="001B2B22">
        <w:rPr>
          <w:szCs w:val="22"/>
          <w:lang w:val="sk-SK"/>
        </w:rPr>
        <w:t>r</w:t>
      </w:r>
      <w:r w:rsidRPr="001B2B22">
        <w:rPr>
          <w:szCs w:val="22"/>
          <w:lang w:val="sk-SK"/>
        </w:rPr>
        <w:t>ických</w:t>
      </w:r>
      <w:r w:rsidR="00204350" w:rsidRPr="001B2B22">
        <w:rPr>
          <w:szCs w:val="22"/>
          <w:lang w:val="sk-SK"/>
        </w:rPr>
        <w:t xml:space="preserve">, </w:t>
      </w:r>
      <w:r w:rsidRPr="001B2B22">
        <w:rPr>
          <w:szCs w:val="22"/>
          <w:lang w:val="sk-SK"/>
        </w:rPr>
        <w:t>otvorených</w:t>
      </w:r>
      <w:r w:rsidR="004A6420" w:rsidRPr="001B2B22">
        <w:rPr>
          <w:szCs w:val="22"/>
          <w:lang w:val="sk-SK"/>
        </w:rPr>
        <w:t xml:space="preserve"> klinických skúšaniach</w:t>
      </w:r>
      <w:r w:rsidR="00A676E1" w:rsidRPr="001B2B22">
        <w:rPr>
          <w:szCs w:val="22"/>
          <w:lang w:val="sk-SK"/>
        </w:rPr>
        <w:t xml:space="preserve"> fázy</w:t>
      </w:r>
      <w:r w:rsidR="00FB33D6" w:rsidRPr="001B2B22">
        <w:rPr>
          <w:szCs w:val="22"/>
          <w:lang w:val="sk-SK"/>
        </w:rPr>
        <w:t> </w:t>
      </w:r>
      <w:r w:rsidR="005F23C6" w:rsidRPr="001B2B22">
        <w:rPr>
          <w:szCs w:val="22"/>
          <w:lang w:val="sk-SK"/>
        </w:rPr>
        <w:t>1</w:t>
      </w:r>
      <w:r w:rsidR="00A676E1" w:rsidRPr="001B2B22">
        <w:rPr>
          <w:szCs w:val="22"/>
          <w:lang w:val="sk-SK"/>
        </w:rPr>
        <w:t>/</w:t>
      </w:r>
      <w:r w:rsidR="005F23C6" w:rsidRPr="001B2B22">
        <w:rPr>
          <w:szCs w:val="22"/>
          <w:lang w:val="sk-SK"/>
        </w:rPr>
        <w:t>2</w:t>
      </w:r>
      <w:r w:rsidR="004A6420" w:rsidRPr="001B2B22">
        <w:rPr>
          <w:szCs w:val="22"/>
          <w:lang w:val="sk-SK"/>
        </w:rPr>
        <w:t xml:space="preserve"> s</w:t>
      </w:r>
      <w:r w:rsidR="002C4CEA" w:rsidRPr="001B2B22">
        <w:rPr>
          <w:szCs w:val="22"/>
          <w:lang w:val="sk-SK"/>
        </w:rPr>
        <w:t> </w:t>
      </w:r>
      <w:r w:rsidR="004A6420" w:rsidRPr="001B2B22">
        <w:rPr>
          <w:szCs w:val="22"/>
          <w:lang w:val="sk-SK"/>
        </w:rPr>
        <w:t>jedn</w:t>
      </w:r>
      <w:r w:rsidR="002C4CEA" w:rsidRPr="001B2B22">
        <w:rPr>
          <w:szCs w:val="22"/>
          <w:lang w:val="sk-SK"/>
        </w:rPr>
        <w:t>ým ramenom</w:t>
      </w:r>
      <w:r w:rsidR="004A6420" w:rsidRPr="001B2B22">
        <w:rPr>
          <w:szCs w:val="22"/>
          <w:lang w:val="sk-SK"/>
        </w:rPr>
        <w:t xml:space="preserve"> liečby </w:t>
      </w:r>
      <w:r w:rsidR="00204350" w:rsidRPr="001B2B22">
        <w:rPr>
          <w:szCs w:val="22"/>
          <w:lang w:val="sk-SK"/>
        </w:rPr>
        <w:t>(</w:t>
      </w:r>
      <w:r w:rsidR="004A6420" w:rsidRPr="001B2B22">
        <w:rPr>
          <w:szCs w:val="22"/>
          <w:lang w:val="sk-SK"/>
        </w:rPr>
        <w:t>Štúdia</w:t>
      </w:r>
      <w:r w:rsidR="00C75D4C" w:rsidRPr="001B2B22">
        <w:rPr>
          <w:szCs w:val="22"/>
          <w:lang w:val="sk-SK"/>
        </w:rPr>
        <w:t> </w:t>
      </w:r>
      <w:r w:rsidR="00734B2F" w:rsidRPr="001B2B22">
        <w:rPr>
          <w:szCs w:val="22"/>
          <w:lang w:val="sk-SK"/>
        </w:rPr>
        <w:t>X2101</w:t>
      </w:r>
      <w:r w:rsidR="005C1638" w:rsidRPr="001B2B22">
        <w:rPr>
          <w:szCs w:val="22"/>
          <w:lang w:val="sk-SK"/>
        </w:rPr>
        <w:t xml:space="preserve"> a</w:t>
      </w:r>
      <w:r w:rsidR="00204350" w:rsidRPr="001B2B22">
        <w:rPr>
          <w:szCs w:val="22"/>
          <w:lang w:val="sk-SK"/>
        </w:rPr>
        <w:t xml:space="preserve"> </w:t>
      </w:r>
      <w:r w:rsidR="004A6420" w:rsidRPr="001B2B22">
        <w:rPr>
          <w:szCs w:val="22"/>
          <w:lang w:val="sk-SK"/>
        </w:rPr>
        <w:t>Štúdia</w:t>
      </w:r>
      <w:r w:rsidR="00C75D4C" w:rsidRPr="001B2B22">
        <w:rPr>
          <w:szCs w:val="22"/>
          <w:lang w:val="sk-SK"/>
        </w:rPr>
        <w:t> </w:t>
      </w:r>
      <w:r w:rsidR="00734B2F" w:rsidRPr="001B2B22">
        <w:rPr>
          <w:szCs w:val="22"/>
          <w:lang w:val="sk-SK"/>
        </w:rPr>
        <w:t>A2201</w:t>
      </w:r>
      <w:r w:rsidR="00204350" w:rsidRPr="001B2B22">
        <w:rPr>
          <w:szCs w:val="22"/>
          <w:lang w:val="sk-SK"/>
        </w:rPr>
        <w:t>).</w:t>
      </w:r>
    </w:p>
    <w:p w14:paraId="345E4B04" w14:textId="77777777" w:rsidR="00527196" w:rsidRPr="001B2B22" w:rsidRDefault="00527196" w:rsidP="00630951">
      <w:pPr>
        <w:widowControl w:val="0"/>
        <w:tabs>
          <w:tab w:val="clear" w:pos="567"/>
        </w:tabs>
        <w:autoSpaceDE w:val="0"/>
        <w:autoSpaceDN w:val="0"/>
        <w:adjustRightInd w:val="0"/>
        <w:spacing w:line="240" w:lineRule="auto"/>
        <w:rPr>
          <w:szCs w:val="22"/>
          <w:lang w:val="sk-SK"/>
        </w:rPr>
      </w:pPr>
    </w:p>
    <w:p w14:paraId="345E4B05" w14:textId="31315113" w:rsidR="009A7CC2" w:rsidRPr="001B2B22" w:rsidRDefault="00C22239" w:rsidP="00630951">
      <w:pPr>
        <w:widowControl w:val="0"/>
        <w:tabs>
          <w:tab w:val="clear" w:pos="567"/>
        </w:tabs>
        <w:autoSpaceDE w:val="0"/>
        <w:autoSpaceDN w:val="0"/>
        <w:adjustRightInd w:val="0"/>
        <w:spacing w:line="240" w:lineRule="auto"/>
        <w:rPr>
          <w:szCs w:val="22"/>
          <w:lang w:val="sk-SK"/>
        </w:rPr>
      </w:pPr>
      <w:r w:rsidRPr="001B2B22">
        <w:rPr>
          <w:szCs w:val="22"/>
          <w:lang w:val="sk-SK"/>
        </w:rPr>
        <w:t>V š</w:t>
      </w:r>
      <w:r w:rsidR="00B009CA" w:rsidRPr="001B2B22">
        <w:rPr>
          <w:szCs w:val="22"/>
          <w:lang w:val="sk-SK"/>
        </w:rPr>
        <w:t>túdi</w:t>
      </w:r>
      <w:r w:rsidRPr="001B2B22">
        <w:rPr>
          <w:szCs w:val="22"/>
          <w:lang w:val="sk-SK"/>
        </w:rPr>
        <w:t>i</w:t>
      </w:r>
      <w:r w:rsidR="00C75D4C" w:rsidRPr="001B2B22">
        <w:rPr>
          <w:szCs w:val="22"/>
          <w:lang w:val="sk-SK"/>
        </w:rPr>
        <w:t> </w:t>
      </w:r>
      <w:r w:rsidR="00734B2F" w:rsidRPr="001B2B22">
        <w:rPr>
          <w:szCs w:val="22"/>
          <w:lang w:val="sk-SK"/>
        </w:rPr>
        <w:t>X2101</w:t>
      </w:r>
      <w:r w:rsidR="00204350" w:rsidRPr="001B2B22">
        <w:rPr>
          <w:szCs w:val="22"/>
          <w:lang w:val="sk-SK"/>
        </w:rPr>
        <w:t xml:space="preserve"> </w:t>
      </w:r>
      <w:r w:rsidR="001754D6" w:rsidRPr="001B2B22">
        <w:rPr>
          <w:szCs w:val="22"/>
          <w:lang w:val="sk-SK"/>
        </w:rPr>
        <w:t>bolo celkovo</w:t>
      </w:r>
      <w:r w:rsidR="00204350" w:rsidRPr="001B2B22">
        <w:rPr>
          <w:szCs w:val="22"/>
          <w:lang w:val="sk-SK"/>
        </w:rPr>
        <w:t xml:space="preserve"> 246</w:t>
      </w:r>
      <w:r w:rsidR="0062178E" w:rsidRPr="001B2B22">
        <w:rPr>
          <w:szCs w:val="22"/>
          <w:lang w:val="sk-SK"/>
        </w:rPr>
        <w:t> </w:t>
      </w:r>
      <w:r w:rsidR="00204350" w:rsidRPr="001B2B22">
        <w:rPr>
          <w:szCs w:val="22"/>
          <w:lang w:val="sk-SK"/>
        </w:rPr>
        <w:t>ALK</w:t>
      </w:r>
      <w:r w:rsidR="0062178E" w:rsidRPr="001B2B22">
        <w:rPr>
          <w:szCs w:val="22"/>
          <w:lang w:val="sk-SK"/>
        </w:rPr>
        <w:noBreakHyphen/>
      </w:r>
      <w:r w:rsidR="00204350" w:rsidRPr="001B2B22">
        <w:rPr>
          <w:szCs w:val="22"/>
          <w:lang w:val="sk-SK"/>
        </w:rPr>
        <w:t>po</w:t>
      </w:r>
      <w:r w:rsidR="00676ED7" w:rsidRPr="001B2B22">
        <w:rPr>
          <w:szCs w:val="22"/>
          <w:lang w:val="sk-SK"/>
        </w:rPr>
        <w:t>zitívnych pacie</w:t>
      </w:r>
      <w:r w:rsidR="001754D6" w:rsidRPr="001B2B22">
        <w:rPr>
          <w:szCs w:val="22"/>
          <w:lang w:val="sk-SK"/>
        </w:rPr>
        <w:t>ntov s </w:t>
      </w:r>
      <w:r w:rsidR="00204350" w:rsidRPr="001B2B22">
        <w:rPr>
          <w:szCs w:val="22"/>
          <w:lang w:val="sk-SK"/>
        </w:rPr>
        <w:t>NSCLC</w:t>
      </w:r>
      <w:r w:rsidR="001754D6" w:rsidRPr="001B2B22">
        <w:rPr>
          <w:szCs w:val="22"/>
          <w:lang w:val="sk-SK"/>
        </w:rPr>
        <w:t>,</w:t>
      </w:r>
      <w:r w:rsidR="00204350" w:rsidRPr="001B2B22">
        <w:rPr>
          <w:szCs w:val="22"/>
          <w:lang w:val="sk-SK"/>
        </w:rPr>
        <w:t xml:space="preserve"> </w:t>
      </w:r>
      <w:r w:rsidR="001754D6" w:rsidRPr="001B2B22">
        <w:rPr>
          <w:szCs w:val="22"/>
          <w:lang w:val="sk-SK"/>
        </w:rPr>
        <w:t>ktorí boli liečení</w:t>
      </w:r>
      <w:r w:rsidR="00970C65" w:rsidRPr="001B2B22">
        <w:rPr>
          <w:szCs w:val="22"/>
          <w:lang w:val="sk-SK"/>
        </w:rPr>
        <w:t xml:space="preserve"> 750 mg dávkou </w:t>
      </w:r>
      <w:r w:rsidR="00300478" w:rsidRPr="00300478">
        <w:rPr>
          <w:szCs w:val="22"/>
          <w:lang w:val="sk-SK"/>
        </w:rPr>
        <w:t>ceritinibu</w:t>
      </w:r>
      <w:r w:rsidR="0070033F" w:rsidRPr="001B2B22">
        <w:rPr>
          <w:szCs w:val="22"/>
          <w:lang w:val="sk-SK"/>
        </w:rPr>
        <w:t xml:space="preserve"> podanou</w:t>
      </w:r>
      <w:r w:rsidR="003F2FFD" w:rsidRPr="001B2B22">
        <w:rPr>
          <w:szCs w:val="22"/>
          <w:lang w:val="sk-SK"/>
        </w:rPr>
        <w:t xml:space="preserve"> raz denne</w:t>
      </w:r>
      <w:r w:rsidR="0070033F" w:rsidRPr="001B2B22">
        <w:rPr>
          <w:szCs w:val="22"/>
          <w:lang w:val="sk-SK"/>
        </w:rPr>
        <w:t xml:space="preserve"> nalačno</w:t>
      </w:r>
      <w:r w:rsidR="00204350" w:rsidRPr="001B2B22">
        <w:rPr>
          <w:szCs w:val="22"/>
          <w:lang w:val="sk-SK"/>
        </w:rPr>
        <w:t>: 163</w:t>
      </w:r>
      <w:r w:rsidR="00F71C13" w:rsidRPr="001B2B22">
        <w:rPr>
          <w:szCs w:val="22"/>
          <w:lang w:val="sk-SK"/>
        </w:rPr>
        <w:t> </w:t>
      </w:r>
      <w:r w:rsidR="00970C65" w:rsidRPr="001B2B22">
        <w:rPr>
          <w:szCs w:val="22"/>
          <w:lang w:val="sk-SK"/>
        </w:rPr>
        <w:t>pacientov, ktorým bola podávaná predchádzajúca</w:t>
      </w:r>
      <w:r w:rsidR="00676ED7" w:rsidRPr="001B2B22">
        <w:rPr>
          <w:szCs w:val="22"/>
          <w:lang w:val="sk-SK"/>
        </w:rPr>
        <w:t xml:space="preserve"> liečba</w:t>
      </w:r>
      <w:r w:rsidR="00970C65" w:rsidRPr="001B2B22">
        <w:rPr>
          <w:szCs w:val="22"/>
          <w:lang w:val="sk-SK"/>
        </w:rPr>
        <w:t xml:space="preserve"> inhibítorom</w:t>
      </w:r>
      <w:r w:rsidR="00204350" w:rsidRPr="001B2B22">
        <w:rPr>
          <w:szCs w:val="22"/>
          <w:lang w:val="sk-SK"/>
        </w:rPr>
        <w:t xml:space="preserve"> ALK </w:t>
      </w:r>
      <w:r w:rsidR="00970C65" w:rsidRPr="001B2B22">
        <w:rPr>
          <w:szCs w:val="22"/>
          <w:lang w:val="sk-SK"/>
        </w:rPr>
        <w:t>a</w:t>
      </w:r>
      <w:r w:rsidR="00204350" w:rsidRPr="001B2B22">
        <w:rPr>
          <w:szCs w:val="22"/>
          <w:lang w:val="sk-SK"/>
        </w:rPr>
        <w:t xml:space="preserve"> 83</w:t>
      </w:r>
      <w:r w:rsidR="00F71C13" w:rsidRPr="001B2B22">
        <w:rPr>
          <w:szCs w:val="22"/>
          <w:lang w:val="sk-SK"/>
        </w:rPr>
        <w:t> </w:t>
      </w:r>
      <w:r w:rsidR="00970C65" w:rsidRPr="001B2B22">
        <w:rPr>
          <w:szCs w:val="22"/>
          <w:lang w:val="sk-SK"/>
        </w:rPr>
        <w:t xml:space="preserve">pacientov, ktorí ešte neboli </w:t>
      </w:r>
      <w:r w:rsidR="00154138" w:rsidRPr="001B2B22">
        <w:rPr>
          <w:szCs w:val="22"/>
          <w:lang w:val="sk-SK"/>
        </w:rPr>
        <w:t>liečení</w:t>
      </w:r>
      <w:r w:rsidR="00970C65" w:rsidRPr="001B2B22">
        <w:rPr>
          <w:szCs w:val="22"/>
          <w:lang w:val="sk-SK"/>
        </w:rPr>
        <w:t xml:space="preserve"> inhibítorom</w:t>
      </w:r>
      <w:r w:rsidR="00204350" w:rsidRPr="001B2B22">
        <w:rPr>
          <w:szCs w:val="22"/>
          <w:lang w:val="sk-SK"/>
        </w:rPr>
        <w:t xml:space="preserve"> </w:t>
      </w:r>
      <w:r w:rsidR="00970C65" w:rsidRPr="001B2B22">
        <w:rPr>
          <w:szCs w:val="22"/>
          <w:lang w:val="sk-SK"/>
        </w:rPr>
        <w:t>ALK</w:t>
      </w:r>
      <w:r w:rsidR="00204350" w:rsidRPr="001B2B22">
        <w:rPr>
          <w:szCs w:val="22"/>
          <w:lang w:val="sk-SK"/>
        </w:rPr>
        <w:t>.</w:t>
      </w:r>
      <w:r w:rsidR="00FB33D6" w:rsidRPr="001B2B22">
        <w:rPr>
          <w:szCs w:val="22"/>
          <w:lang w:val="sk-SK"/>
        </w:rPr>
        <w:t xml:space="preserve"> </w:t>
      </w:r>
      <w:r w:rsidR="009A7CC2" w:rsidRPr="001B2B22">
        <w:rPr>
          <w:szCs w:val="22"/>
          <w:lang w:val="sk-SK"/>
        </w:rPr>
        <w:t>U 163 ALK pozitívnych pacientov s NSCLC, ktorí predtým užívali liečbu ALK inhibítorom bol medián veku 52</w:t>
      </w:r>
      <w:r w:rsidR="006729F5" w:rsidRPr="001B2B22">
        <w:rPr>
          <w:szCs w:val="22"/>
          <w:lang w:val="sk-SK"/>
        </w:rPr>
        <w:t> </w:t>
      </w:r>
      <w:r w:rsidR="009A7CC2" w:rsidRPr="001B2B22">
        <w:rPr>
          <w:szCs w:val="22"/>
          <w:lang w:val="sk-SK"/>
        </w:rPr>
        <w:t>rok</w:t>
      </w:r>
      <w:r w:rsidR="00AB3450" w:rsidRPr="001B2B22">
        <w:rPr>
          <w:szCs w:val="22"/>
          <w:lang w:val="sk-SK"/>
        </w:rPr>
        <w:t>ov</w:t>
      </w:r>
      <w:r w:rsidR="009A7CC2" w:rsidRPr="001B2B22">
        <w:rPr>
          <w:szCs w:val="22"/>
          <w:lang w:val="sk-SK"/>
        </w:rPr>
        <w:t xml:space="preserve"> (rozpätie: 24-80</w:t>
      </w:r>
      <w:r w:rsidR="006729F5" w:rsidRPr="001B2B22">
        <w:rPr>
          <w:szCs w:val="22"/>
          <w:lang w:val="sk-SK"/>
        </w:rPr>
        <w:t> </w:t>
      </w:r>
      <w:r w:rsidR="009A7CC2" w:rsidRPr="001B2B22">
        <w:rPr>
          <w:szCs w:val="22"/>
          <w:lang w:val="sk-SK"/>
        </w:rPr>
        <w:t>rokov); 86,5% bolo mladších ako 65</w:t>
      </w:r>
      <w:r w:rsidR="006729F5" w:rsidRPr="001B2B22">
        <w:rPr>
          <w:szCs w:val="22"/>
          <w:lang w:val="sk-SK"/>
        </w:rPr>
        <w:t> </w:t>
      </w:r>
      <w:r w:rsidR="009A7CC2" w:rsidRPr="001B2B22">
        <w:rPr>
          <w:szCs w:val="22"/>
          <w:lang w:val="sk-SK"/>
        </w:rPr>
        <w:t>rokov</w:t>
      </w:r>
      <w:r w:rsidR="00806D08" w:rsidRPr="001B2B22">
        <w:rPr>
          <w:szCs w:val="22"/>
          <w:lang w:val="sk-SK"/>
        </w:rPr>
        <w:t xml:space="preserve"> a</w:t>
      </w:r>
      <w:r w:rsidR="00C3706B" w:rsidRPr="001B2B22">
        <w:rPr>
          <w:szCs w:val="22"/>
          <w:lang w:val="sk-SK"/>
        </w:rPr>
        <w:t xml:space="preserve"> </w:t>
      </w:r>
      <w:r w:rsidR="009A7CC2" w:rsidRPr="001B2B22">
        <w:rPr>
          <w:szCs w:val="22"/>
          <w:lang w:val="sk-SK"/>
        </w:rPr>
        <w:t xml:space="preserve">54% </w:t>
      </w:r>
      <w:r w:rsidR="00C3706B" w:rsidRPr="001B2B22">
        <w:rPr>
          <w:szCs w:val="22"/>
          <w:lang w:val="sk-SK"/>
        </w:rPr>
        <w:t>boli ženy</w:t>
      </w:r>
      <w:r w:rsidR="009A7CC2" w:rsidRPr="001B2B22">
        <w:rPr>
          <w:szCs w:val="22"/>
          <w:lang w:val="sk-SK"/>
        </w:rPr>
        <w:t xml:space="preserve">. </w:t>
      </w:r>
      <w:r w:rsidR="00C3706B" w:rsidRPr="001B2B22">
        <w:rPr>
          <w:szCs w:val="22"/>
          <w:lang w:val="sk-SK"/>
        </w:rPr>
        <w:t>Väčšina pacientov boli belosi</w:t>
      </w:r>
      <w:r w:rsidR="009A7CC2" w:rsidRPr="001B2B22">
        <w:rPr>
          <w:szCs w:val="22"/>
          <w:lang w:val="sk-SK"/>
        </w:rPr>
        <w:t xml:space="preserve"> (66</w:t>
      </w:r>
      <w:r w:rsidR="00C3706B" w:rsidRPr="001B2B22">
        <w:rPr>
          <w:szCs w:val="22"/>
          <w:lang w:val="sk-SK"/>
        </w:rPr>
        <w:t>,</w:t>
      </w:r>
      <w:r w:rsidR="009A7CC2" w:rsidRPr="001B2B22">
        <w:rPr>
          <w:szCs w:val="22"/>
          <w:lang w:val="sk-SK"/>
        </w:rPr>
        <w:t xml:space="preserve">3%) </w:t>
      </w:r>
      <w:r w:rsidR="00C3706B" w:rsidRPr="001B2B22">
        <w:rPr>
          <w:szCs w:val="22"/>
          <w:lang w:val="sk-SK"/>
        </w:rPr>
        <w:t>alebo aziati</w:t>
      </w:r>
      <w:r w:rsidR="009A7CC2" w:rsidRPr="001B2B22">
        <w:rPr>
          <w:szCs w:val="22"/>
          <w:lang w:val="sk-SK"/>
        </w:rPr>
        <w:t xml:space="preserve"> (28</w:t>
      </w:r>
      <w:r w:rsidR="00C3706B" w:rsidRPr="001B2B22">
        <w:rPr>
          <w:szCs w:val="22"/>
          <w:lang w:val="sk-SK"/>
        </w:rPr>
        <w:t>,</w:t>
      </w:r>
      <w:r w:rsidR="009A7CC2" w:rsidRPr="001B2B22">
        <w:rPr>
          <w:szCs w:val="22"/>
          <w:lang w:val="sk-SK"/>
        </w:rPr>
        <w:t>8%). 93</w:t>
      </w:r>
      <w:r w:rsidR="00C3706B" w:rsidRPr="001B2B22">
        <w:rPr>
          <w:szCs w:val="22"/>
          <w:lang w:val="sk-SK"/>
        </w:rPr>
        <w:t>,</w:t>
      </w:r>
      <w:r w:rsidR="009A7CC2" w:rsidRPr="001B2B22">
        <w:rPr>
          <w:szCs w:val="22"/>
          <w:lang w:val="sk-SK"/>
        </w:rPr>
        <w:t>3%</w:t>
      </w:r>
      <w:r w:rsidR="00806D08" w:rsidRPr="001B2B22">
        <w:rPr>
          <w:szCs w:val="22"/>
          <w:lang w:val="sk-SK"/>
        </w:rPr>
        <w:t xml:space="preserve"> </w:t>
      </w:r>
      <w:r w:rsidR="00320B71" w:rsidRPr="001B2B22">
        <w:rPr>
          <w:szCs w:val="22"/>
          <w:lang w:val="sk-SK"/>
        </w:rPr>
        <w:t xml:space="preserve">pacientov </w:t>
      </w:r>
      <w:r w:rsidR="00806D08" w:rsidRPr="001B2B22">
        <w:rPr>
          <w:szCs w:val="22"/>
          <w:lang w:val="sk-SK"/>
        </w:rPr>
        <w:t xml:space="preserve">malo adenokarcinóm </w:t>
      </w:r>
      <w:r w:rsidR="00C3706B" w:rsidRPr="001B2B22">
        <w:rPr>
          <w:szCs w:val="22"/>
          <w:lang w:val="sk-SK"/>
        </w:rPr>
        <w:t>a </w:t>
      </w:r>
      <w:r w:rsidR="00806D08" w:rsidRPr="001B2B22">
        <w:rPr>
          <w:szCs w:val="22"/>
          <w:lang w:val="sk-SK"/>
        </w:rPr>
        <w:t xml:space="preserve">96,9% </w:t>
      </w:r>
      <w:r w:rsidR="00C3706B" w:rsidRPr="001B2B22">
        <w:rPr>
          <w:szCs w:val="22"/>
          <w:lang w:val="sk-SK"/>
        </w:rPr>
        <w:t>buď nikdy nefajčil</w:t>
      </w:r>
      <w:r w:rsidR="00806D08" w:rsidRPr="001B2B22">
        <w:rPr>
          <w:szCs w:val="22"/>
          <w:lang w:val="sk-SK"/>
        </w:rPr>
        <w:t>o</w:t>
      </w:r>
      <w:r w:rsidR="00C3706B" w:rsidRPr="001B2B22">
        <w:rPr>
          <w:szCs w:val="22"/>
          <w:lang w:val="sk-SK"/>
        </w:rPr>
        <w:t>, alebo boli bývalí fajčiari</w:t>
      </w:r>
      <w:r w:rsidR="00FB33D6" w:rsidRPr="001B2B22">
        <w:rPr>
          <w:szCs w:val="22"/>
          <w:lang w:val="sk-SK"/>
        </w:rPr>
        <w:t>.</w:t>
      </w:r>
      <w:r w:rsidR="00C3706B" w:rsidRPr="001B2B22">
        <w:rPr>
          <w:szCs w:val="22"/>
          <w:lang w:val="sk-SK"/>
        </w:rPr>
        <w:t xml:space="preserve"> </w:t>
      </w:r>
      <w:r w:rsidR="00B16526" w:rsidRPr="001B2B22">
        <w:rPr>
          <w:szCs w:val="22"/>
          <w:lang w:val="sk-SK"/>
        </w:rPr>
        <w:t>Všetci pacienti boli liečen</w:t>
      </w:r>
      <w:r w:rsidR="00AB3450" w:rsidRPr="001B2B22">
        <w:rPr>
          <w:szCs w:val="22"/>
          <w:lang w:val="sk-SK"/>
        </w:rPr>
        <w:t>í</w:t>
      </w:r>
      <w:r w:rsidR="00B16526" w:rsidRPr="001B2B22">
        <w:rPr>
          <w:szCs w:val="22"/>
          <w:lang w:val="sk-SK"/>
        </w:rPr>
        <w:t xml:space="preserve"> aspoň jedným liečebným režimom pred zaradením do štúdie a</w:t>
      </w:r>
      <w:r w:rsidR="00734B2F" w:rsidRPr="001B2B22">
        <w:rPr>
          <w:szCs w:val="22"/>
          <w:lang w:val="sk-SK"/>
        </w:rPr>
        <w:t> </w:t>
      </w:r>
      <w:r w:rsidR="009A7CC2" w:rsidRPr="001B2B22">
        <w:rPr>
          <w:szCs w:val="22"/>
          <w:lang w:val="sk-SK"/>
        </w:rPr>
        <w:t>84</w:t>
      </w:r>
      <w:r w:rsidR="00734B2F" w:rsidRPr="001B2B22">
        <w:rPr>
          <w:szCs w:val="22"/>
          <w:lang w:val="sk-SK"/>
        </w:rPr>
        <w:t>,0</w:t>
      </w:r>
      <w:r w:rsidR="009A7CC2" w:rsidRPr="001B2B22">
        <w:rPr>
          <w:szCs w:val="22"/>
          <w:lang w:val="sk-SK"/>
        </w:rPr>
        <w:t xml:space="preserve">% </w:t>
      </w:r>
      <w:r w:rsidR="00B16526" w:rsidRPr="001B2B22">
        <w:rPr>
          <w:szCs w:val="22"/>
          <w:lang w:val="sk-SK"/>
        </w:rPr>
        <w:t>s dvomi alebo viacerými liečebnými režimami</w:t>
      </w:r>
      <w:r w:rsidR="009A7CC2" w:rsidRPr="001B2B22">
        <w:rPr>
          <w:szCs w:val="22"/>
          <w:lang w:val="sk-SK"/>
        </w:rPr>
        <w:t>.</w:t>
      </w:r>
    </w:p>
    <w:p w14:paraId="345E4B06" w14:textId="77777777" w:rsidR="003E5EB5" w:rsidRPr="001B2B22" w:rsidRDefault="003E5EB5" w:rsidP="00630951">
      <w:pPr>
        <w:widowControl w:val="0"/>
        <w:tabs>
          <w:tab w:val="clear" w:pos="567"/>
        </w:tabs>
        <w:autoSpaceDE w:val="0"/>
        <w:autoSpaceDN w:val="0"/>
        <w:adjustRightInd w:val="0"/>
        <w:spacing w:line="240" w:lineRule="auto"/>
        <w:rPr>
          <w:szCs w:val="22"/>
          <w:lang w:val="sk-SK"/>
        </w:rPr>
      </w:pPr>
    </w:p>
    <w:p w14:paraId="345E4B07" w14:textId="77777777" w:rsidR="00944917" w:rsidRPr="001B2B22" w:rsidRDefault="00135187" w:rsidP="00630951">
      <w:pPr>
        <w:widowControl w:val="0"/>
        <w:tabs>
          <w:tab w:val="clear" w:pos="567"/>
        </w:tabs>
        <w:autoSpaceDE w:val="0"/>
        <w:autoSpaceDN w:val="0"/>
        <w:adjustRightInd w:val="0"/>
        <w:spacing w:line="240" w:lineRule="auto"/>
        <w:rPr>
          <w:szCs w:val="22"/>
          <w:lang w:val="sk-SK"/>
        </w:rPr>
      </w:pPr>
      <w:r w:rsidRPr="001B2B22">
        <w:rPr>
          <w:szCs w:val="22"/>
          <w:lang w:val="sk-SK"/>
        </w:rPr>
        <w:t>Štúdia</w:t>
      </w:r>
      <w:r w:rsidR="00854BA6" w:rsidRPr="001B2B22">
        <w:rPr>
          <w:szCs w:val="22"/>
          <w:lang w:val="sk-SK"/>
        </w:rPr>
        <w:t> </w:t>
      </w:r>
      <w:r w:rsidR="00734B2F" w:rsidRPr="001B2B22">
        <w:rPr>
          <w:szCs w:val="22"/>
          <w:lang w:val="sk-SK"/>
        </w:rPr>
        <w:t>A2201</w:t>
      </w:r>
      <w:r w:rsidR="00204350" w:rsidRPr="001B2B22">
        <w:rPr>
          <w:szCs w:val="22"/>
          <w:lang w:val="sk-SK"/>
        </w:rPr>
        <w:t xml:space="preserve"> </w:t>
      </w:r>
      <w:r w:rsidR="00A237C5" w:rsidRPr="001B2B22">
        <w:rPr>
          <w:szCs w:val="22"/>
          <w:lang w:val="sk-SK"/>
        </w:rPr>
        <w:t>zahŕňala</w:t>
      </w:r>
      <w:r w:rsidR="00204350" w:rsidRPr="001B2B22">
        <w:rPr>
          <w:szCs w:val="22"/>
          <w:lang w:val="sk-SK"/>
        </w:rPr>
        <w:t xml:space="preserve"> 140</w:t>
      </w:r>
      <w:r w:rsidR="00854BA6" w:rsidRPr="001B2B22">
        <w:rPr>
          <w:szCs w:val="22"/>
          <w:lang w:val="sk-SK"/>
        </w:rPr>
        <w:t> </w:t>
      </w:r>
      <w:r w:rsidR="00204350" w:rsidRPr="001B2B22">
        <w:rPr>
          <w:szCs w:val="22"/>
          <w:lang w:val="sk-SK"/>
        </w:rPr>
        <w:t>pa</w:t>
      </w:r>
      <w:r w:rsidR="00A237C5" w:rsidRPr="001B2B22">
        <w:rPr>
          <w:szCs w:val="22"/>
          <w:lang w:val="sk-SK"/>
        </w:rPr>
        <w:t>cientov, ktorí</w:t>
      </w:r>
      <w:r w:rsidR="00204350" w:rsidRPr="001B2B22">
        <w:rPr>
          <w:szCs w:val="22"/>
          <w:lang w:val="sk-SK"/>
        </w:rPr>
        <w:t xml:space="preserve"> </w:t>
      </w:r>
      <w:r w:rsidR="00A237C5" w:rsidRPr="001B2B22">
        <w:rPr>
          <w:szCs w:val="22"/>
          <w:lang w:val="sk-SK"/>
        </w:rPr>
        <w:t>boli v minulosti liečení</w:t>
      </w:r>
      <w:r w:rsidR="00204350" w:rsidRPr="001B2B22">
        <w:rPr>
          <w:szCs w:val="22"/>
          <w:lang w:val="sk-SK"/>
        </w:rPr>
        <w:t xml:space="preserve"> 1</w:t>
      </w:r>
      <w:r w:rsidR="00854BA6" w:rsidRPr="001B2B22">
        <w:rPr>
          <w:szCs w:val="22"/>
          <w:lang w:val="sk-SK"/>
        </w:rPr>
        <w:noBreakHyphen/>
      </w:r>
      <w:r w:rsidR="00204350" w:rsidRPr="001B2B22">
        <w:rPr>
          <w:szCs w:val="22"/>
          <w:lang w:val="sk-SK"/>
        </w:rPr>
        <w:t>3</w:t>
      </w:r>
      <w:r w:rsidR="00854BA6" w:rsidRPr="001B2B22">
        <w:rPr>
          <w:szCs w:val="22"/>
          <w:lang w:val="sk-SK"/>
        </w:rPr>
        <w:t> </w:t>
      </w:r>
      <w:r w:rsidR="00204350" w:rsidRPr="001B2B22">
        <w:rPr>
          <w:szCs w:val="22"/>
          <w:lang w:val="sk-SK"/>
        </w:rPr>
        <w:t>l</w:t>
      </w:r>
      <w:r w:rsidR="002A6B68" w:rsidRPr="001B2B22">
        <w:rPr>
          <w:szCs w:val="22"/>
          <w:lang w:val="sk-SK"/>
        </w:rPr>
        <w:t>íniami</w:t>
      </w:r>
      <w:r w:rsidR="00204350" w:rsidRPr="001B2B22">
        <w:rPr>
          <w:szCs w:val="22"/>
          <w:lang w:val="sk-SK"/>
        </w:rPr>
        <w:t xml:space="preserve"> cytotoxic</w:t>
      </w:r>
      <w:r w:rsidR="00A237C5" w:rsidRPr="001B2B22">
        <w:rPr>
          <w:szCs w:val="22"/>
          <w:lang w:val="sk-SK"/>
        </w:rPr>
        <w:t>kej</w:t>
      </w:r>
      <w:r w:rsidR="00204350" w:rsidRPr="001B2B22">
        <w:rPr>
          <w:szCs w:val="22"/>
          <w:lang w:val="sk-SK"/>
        </w:rPr>
        <w:t xml:space="preserve"> chemot</w:t>
      </w:r>
      <w:r w:rsidR="00A237C5" w:rsidRPr="001B2B22">
        <w:rPr>
          <w:szCs w:val="22"/>
          <w:lang w:val="sk-SK"/>
        </w:rPr>
        <w:t>erapie</w:t>
      </w:r>
      <w:r w:rsidR="00204350" w:rsidRPr="001B2B22">
        <w:rPr>
          <w:szCs w:val="22"/>
          <w:lang w:val="sk-SK"/>
        </w:rPr>
        <w:t xml:space="preserve"> </w:t>
      </w:r>
      <w:r w:rsidR="00A237C5" w:rsidRPr="001B2B22">
        <w:rPr>
          <w:szCs w:val="22"/>
          <w:lang w:val="sk-SK"/>
        </w:rPr>
        <w:t>a potom liečbou k</w:t>
      </w:r>
      <w:r w:rsidR="00204350" w:rsidRPr="001B2B22">
        <w:rPr>
          <w:szCs w:val="22"/>
          <w:lang w:val="sk-SK"/>
        </w:rPr>
        <w:t>rizotinib</w:t>
      </w:r>
      <w:r w:rsidR="00A237C5" w:rsidRPr="001B2B22">
        <w:rPr>
          <w:szCs w:val="22"/>
          <w:lang w:val="sk-SK"/>
        </w:rPr>
        <w:t>om a</w:t>
      </w:r>
      <w:r w:rsidR="00204350" w:rsidRPr="001B2B22">
        <w:rPr>
          <w:szCs w:val="22"/>
          <w:lang w:val="sk-SK"/>
        </w:rPr>
        <w:t xml:space="preserve"> </w:t>
      </w:r>
      <w:r w:rsidR="00A237C5" w:rsidRPr="001B2B22">
        <w:rPr>
          <w:szCs w:val="22"/>
          <w:lang w:val="sk-SK"/>
        </w:rPr>
        <w:t>ktorí</w:t>
      </w:r>
      <w:r w:rsidR="00204350" w:rsidRPr="001B2B22">
        <w:rPr>
          <w:szCs w:val="22"/>
          <w:lang w:val="sk-SK"/>
        </w:rPr>
        <w:t xml:space="preserve"> </w:t>
      </w:r>
      <w:r w:rsidR="00EC3402" w:rsidRPr="001B2B22">
        <w:rPr>
          <w:szCs w:val="22"/>
          <w:lang w:val="sk-SK"/>
        </w:rPr>
        <w:t>potom</w:t>
      </w:r>
      <w:r w:rsidR="00204350" w:rsidRPr="001B2B22">
        <w:rPr>
          <w:szCs w:val="22"/>
          <w:lang w:val="sk-SK"/>
        </w:rPr>
        <w:t xml:space="preserve"> progre</w:t>
      </w:r>
      <w:r w:rsidR="00EC3402" w:rsidRPr="001B2B22">
        <w:rPr>
          <w:szCs w:val="22"/>
          <w:lang w:val="sk-SK"/>
        </w:rPr>
        <w:t>dovali na</w:t>
      </w:r>
      <w:r w:rsidR="00204350" w:rsidRPr="001B2B22">
        <w:rPr>
          <w:szCs w:val="22"/>
          <w:lang w:val="sk-SK"/>
        </w:rPr>
        <w:t xml:space="preserve"> </w:t>
      </w:r>
      <w:r w:rsidR="00EC3402" w:rsidRPr="001B2B22">
        <w:rPr>
          <w:szCs w:val="22"/>
          <w:lang w:val="sk-SK"/>
        </w:rPr>
        <w:t>k</w:t>
      </w:r>
      <w:r w:rsidR="00204350" w:rsidRPr="001B2B22">
        <w:rPr>
          <w:szCs w:val="22"/>
          <w:lang w:val="sk-SK"/>
        </w:rPr>
        <w:t>rizotinib</w:t>
      </w:r>
      <w:r w:rsidR="00EC3402" w:rsidRPr="001B2B22">
        <w:rPr>
          <w:szCs w:val="22"/>
          <w:lang w:val="sk-SK"/>
        </w:rPr>
        <w:t>e</w:t>
      </w:r>
      <w:r w:rsidR="00204350" w:rsidRPr="001B2B22">
        <w:rPr>
          <w:szCs w:val="22"/>
          <w:lang w:val="sk-SK"/>
        </w:rPr>
        <w:t>.</w:t>
      </w:r>
      <w:r w:rsidR="00FB33D6" w:rsidRPr="001B2B22">
        <w:rPr>
          <w:szCs w:val="22"/>
          <w:lang w:val="sk-SK"/>
        </w:rPr>
        <w:t xml:space="preserve"> </w:t>
      </w:r>
      <w:r w:rsidR="00320B71" w:rsidRPr="001B2B22">
        <w:rPr>
          <w:szCs w:val="22"/>
          <w:lang w:val="sk-SK"/>
        </w:rPr>
        <w:t>M</w:t>
      </w:r>
      <w:r w:rsidR="00944917" w:rsidRPr="001B2B22">
        <w:rPr>
          <w:szCs w:val="22"/>
          <w:lang w:val="sk-SK"/>
        </w:rPr>
        <w:t xml:space="preserve">edián veku </w:t>
      </w:r>
      <w:r w:rsidR="00320B71" w:rsidRPr="001B2B22">
        <w:rPr>
          <w:szCs w:val="22"/>
          <w:lang w:val="sk-SK"/>
        </w:rPr>
        <w:t xml:space="preserve">bol </w:t>
      </w:r>
      <w:r w:rsidR="00944917" w:rsidRPr="001B2B22">
        <w:rPr>
          <w:szCs w:val="22"/>
          <w:lang w:val="sk-SK"/>
        </w:rPr>
        <w:t>51</w:t>
      </w:r>
      <w:r w:rsidR="006729F5" w:rsidRPr="001B2B22">
        <w:rPr>
          <w:szCs w:val="22"/>
          <w:lang w:val="sk-SK"/>
        </w:rPr>
        <w:t> </w:t>
      </w:r>
      <w:r w:rsidR="00944917" w:rsidRPr="001B2B22">
        <w:rPr>
          <w:szCs w:val="22"/>
          <w:lang w:val="sk-SK"/>
        </w:rPr>
        <w:t>rokov (rozpätie: 29</w:t>
      </w:r>
      <w:r w:rsidR="006729F5" w:rsidRPr="001B2B22">
        <w:rPr>
          <w:szCs w:val="22"/>
          <w:lang w:val="sk-SK"/>
        </w:rPr>
        <w:noBreakHyphen/>
      </w:r>
      <w:r w:rsidR="00944917" w:rsidRPr="001B2B22">
        <w:rPr>
          <w:szCs w:val="22"/>
          <w:lang w:val="sk-SK"/>
        </w:rPr>
        <w:t>80</w:t>
      </w:r>
      <w:r w:rsidR="006729F5" w:rsidRPr="001B2B22">
        <w:rPr>
          <w:szCs w:val="22"/>
          <w:lang w:val="sk-SK"/>
        </w:rPr>
        <w:t> </w:t>
      </w:r>
      <w:r w:rsidR="00944917" w:rsidRPr="001B2B22">
        <w:rPr>
          <w:szCs w:val="22"/>
          <w:lang w:val="sk-SK"/>
        </w:rPr>
        <w:t>rokov); 87,1% pacientov bolo mladších ako 65</w:t>
      </w:r>
      <w:r w:rsidR="006729F5" w:rsidRPr="001B2B22">
        <w:rPr>
          <w:szCs w:val="22"/>
          <w:lang w:val="sk-SK"/>
        </w:rPr>
        <w:t> </w:t>
      </w:r>
      <w:r w:rsidR="00944917" w:rsidRPr="001B2B22">
        <w:rPr>
          <w:szCs w:val="22"/>
          <w:lang w:val="sk-SK"/>
        </w:rPr>
        <w:t>rokov</w:t>
      </w:r>
      <w:r w:rsidR="00320B71" w:rsidRPr="001B2B22">
        <w:rPr>
          <w:szCs w:val="22"/>
          <w:lang w:val="sk-SK"/>
        </w:rPr>
        <w:t xml:space="preserve"> a</w:t>
      </w:r>
      <w:r w:rsidR="00A026A0" w:rsidRPr="001B2B22">
        <w:rPr>
          <w:szCs w:val="22"/>
          <w:lang w:val="sk-SK"/>
        </w:rPr>
        <w:t xml:space="preserve"> 50,0% pacientov boli ženy</w:t>
      </w:r>
      <w:r w:rsidR="00944917" w:rsidRPr="001B2B22">
        <w:rPr>
          <w:szCs w:val="22"/>
          <w:lang w:val="sk-SK"/>
        </w:rPr>
        <w:t xml:space="preserve">. </w:t>
      </w:r>
      <w:r w:rsidR="00A026A0" w:rsidRPr="001B2B22">
        <w:rPr>
          <w:szCs w:val="22"/>
          <w:lang w:val="sk-SK"/>
        </w:rPr>
        <w:t>Väčšina pacientov boli belosi</w:t>
      </w:r>
      <w:r w:rsidR="00944917" w:rsidRPr="001B2B22">
        <w:rPr>
          <w:szCs w:val="22"/>
          <w:lang w:val="sk-SK"/>
        </w:rPr>
        <w:t xml:space="preserve"> (60</w:t>
      </w:r>
      <w:r w:rsidR="00A026A0" w:rsidRPr="001B2B22">
        <w:rPr>
          <w:szCs w:val="22"/>
          <w:lang w:val="sk-SK"/>
        </w:rPr>
        <w:t>,</w:t>
      </w:r>
      <w:r w:rsidR="00944917" w:rsidRPr="001B2B22">
        <w:rPr>
          <w:szCs w:val="22"/>
          <w:lang w:val="sk-SK"/>
        </w:rPr>
        <w:t xml:space="preserve">0%) </w:t>
      </w:r>
      <w:r w:rsidR="00A026A0" w:rsidRPr="001B2B22">
        <w:rPr>
          <w:szCs w:val="22"/>
          <w:lang w:val="sk-SK"/>
        </w:rPr>
        <w:t xml:space="preserve">alebo aziati </w:t>
      </w:r>
      <w:r w:rsidR="00944917" w:rsidRPr="001B2B22">
        <w:rPr>
          <w:szCs w:val="22"/>
          <w:lang w:val="sk-SK"/>
        </w:rPr>
        <w:t>(37</w:t>
      </w:r>
      <w:r w:rsidR="00A026A0" w:rsidRPr="001B2B22">
        <w:rPr>
          <w:szCs w:val="22"/>
          <w:lang w:val="sk-SK"/>
        </w:rPr>
        <w:t>,</w:t>
      </w:r>
      <w:r w:rsidR="00944917" w:rsidRPr="001B2B22">
        <w:rPr>
          <w:szCs w:val="22"/>
          <w:lang w:val="sk-SK"/>
        </w:rPr>
        <w:t xml:space="preserve">9%). </w:t>
      </w:r>
      <w:r w:rsidR="00320B71" w:rsidRPr="001B2B22">
        <w:rPr>
          <w:szCs w:val="22"/>
          <w:lang w:val="sk-SK"/>
        </w:rPr>
        <w:t>92,1%</w:t>
      </w:r>
      <w:r w:rsidR="00A026A0" w:rsidRPr="001B2B22">
        <w:rPr>
          <w:szCs w:val="22"/>
          <w:lang w:val="sk-SK"/>
        </w:rPr>
        <w:t xml:space="preserve"> pacientov mal</w:t>
      </w:r>
      <w:r w:rsidR="00320B71" w:rsidRPr="001B2B22">
        <w:rPr>
          <w:szCs w:val="22"/>
          <w:lang w:val="sk-SK"/>
        </w:rPr>
        <w:t>o</w:t>
      </w:r>
      <w:r w:rsidR="00A026A0" w:rsidRPr="001B2B22">
        <w:rPr>
          <w:szCs w:val="22"/>
          <w:lang w:val="sk-SK"/>
        </w:rPr>
        <w:t xml:space="preserve"> adenokarcinóm</w:t>
      </w:r>
      <w:r w:rsidR="00320B71" w:rsidRPr="001B2B22">
        <w:rPr>
          <w:szCs w:val="22"/>
          <w:lang w:val="sk-SK"/>
        </w:rPr>
        <w:t>.</w:t>
      </w:r>
    </w:p>
    <w:p w14:paraId="345E4B08" w14:textId="77777777" w:rsidR="00854BA6" w:rsidRPr="001B2B22" w:rsidRDefault="00854BA6" w:rsidP="00630951">
      <w:pPr>
        <w:widowControl w:val="0"/>
        <w:tabs>
          <w:tab w:val="clear" w:pos="567"/>
        </w:tabs>
        <w:autoSpaceDE w:val="0"/>
        <w:autoSpaceDN w:val="0"/>
        <w:adjustRightInd w:val="0"/>
        <w:spacing w:line="240" w:lineRule="auto"/>
        <w:rPr>
          <w:szCs w:val="22"/>
          <w:lang w:val="sk-SK"/>
        </w:rPr>
      </w:pPr>
    </w:p>
    <w:p w14:paraId="345E4B09" w14:textId="77777777" w:rsidR="00204350" w:rsidRPr="001B2B22" w:rsidRDefault="00467834" w:rsidP="00630951">
      <w:pPr>
        <w:keepNext/>
        <w:keepLines/>
        <w:widowControl w:val="0"/>
        <w:tabs>
          <w:tab w:val="clear" w:pos="567"/>
        </w:tabs>
        <w:autoSpaceDE w:val="0"/>
        <w:autoSpaceDN w:val="0"/>
        <w:adjustRightInd w:val="0"/>
        <w:spacing w:line="240" w:lineRule="auto"/>
        <w:rPr>
          <w:szCs w:val="22"/>
          <w:lang w:val="sk-SK"/>
        </w:rPr>
      </w:pPr>
      <w:r w:rsidRPr="001B2B22">
        <w:rPr>
          <w:szCs w:val="22"/>
          <w:lang w:val="sk-SK"/>
        </w:rPr>
        <w:lastRenderedPageBreak/>
        <w:t>Hlavné údaje o účinnosti</w:t>
      </w:r>
      <w:r w:rsidR="00204350" w:rsidRPr="001B2B22">
        <w:rPr>
          <w:szCs w:val="22"/>
          <w:lang w:val="sk-SK"/>
        </w:rPr>
        <w:t xml:space="preserve"> </w:t>
      </w:r>
      <w:r w:rsidR="003000C9" w:rsidRPr="001B2B22">
        <w:rPr>
          <w:szCs w:val="22"/>
          <w:lang w:val="sk-SK"/>
        </w:rPr>
        <w:t xml:space="preserve">pre </w:t>
      </w:r>
      <w:r w:rsidR="00DD5887" w:rsidRPr="001B2B22">
        <w:rPr>
          <w:szCs w:val="22"/>
          <w:lang w:val="sk-SK"/>
        </w:rPr>
        <w:t>obe</w:t>
      </w:r>
      <w:r w:rsidR="003000C9" w:rsidRPr="001B2B22">
        <w:rPr>
          <w:szCs w:val="22"/>
          <w:lang w:val="sk-SK"/>
        </w:rPr>
        <w:t xml:space="preserve"> štúdie </w:t>
      </w:r>
      <w:r w:rsidRPr="001B2B22">
        <w:rPr>
          <w:szCs w:val="22"/>
          <w:lang w:val="sk-SK"/>
        </w:rPr>
        <w:t>sú zhrnuté v ta</w:t>
      </w:r>
      <w:r w:rsidR="00A3649C" w:rsidRPr="001B2B22">
        <w:rPr>
          <w:szCs w:val="22"/>
          <w:lang w:val="sk-SK"/>
        </w:rPr>
        <w:t>b</w:t>
      </w:r>
      <w:r w:rsidRPr="001B2B22">
        <w:rPr>
          <w:szCs w:val="22"/>
          <w:lang w:val="sk-SK"/>
        </w:rPr>
        <w:t>uľke č.</w:t>
      </w:r>
      <w:r w:rsidR="00C140E5" w:rsidRPr="001B2B22">
        <w:rPr>
          <w:szCs w:val="22"/>
          <w:lang w:val="sk-SK"/>
        </w:rPr>
        <w:t> </w:t>
      </w:r>
      <w:r w:rsidR="0070033F" w:rsidRPr="001B2B22">
        <w:rPr>
          <w:szCs w:val="22"/>
          <w:lang w:val="sk-SK"/>
        </w:rPr>
        <w:t>6</w:t>
      </w:r>
      <w:r w:rsidR="00981564" w:rsidRPr="001B2B22">
        <w:rPr>
          <w:szCs w:val="22"/>
          <w:lang w:val="sk-SK"/>
        </w:rPr>
        <w:t>.</w:t>
      </w:r>
      <w:r w:rsidR="00DD5887" w:rsidRPr="001B2B22">
        <w:rPr>
          <w:szCs w:val="22"/>
          <w:lang w:val="sk-SK"/>
        </w:rPr>
        <w:t xml:space="preserve"> </w:t>
      </w:r>
      <w:r w:rsidR="006A6D7E" w:rsidRPr="001B2B22">
        <w:rPr>
          <w:szCs w:val="22"/>
          <w:lang w:val="sk-SK"/>
        </w:rPr>
        <w:t xml:space="preserve">Finálne </w:t>
      </w:r>
      <w:r w:rsidR="00027DF7" w:rsidRPr="001B2B22">
        <w:rPr>
          <w:szCs w:val="22"/>
          <w:lang w:val="sk-SK"/>
        </w:rPr>
        <w:t xml:space="preserve">údaje o </w:t>
      </w:r>
      <w:r w:rsidR="006A6D7E" w:rsidRPr="001B2B22">
        <w:rPr>
          <w:szCs w:val="22"/>
          <w:lang w:val="sk-SK"/>
        </w:rPr>
        <w:t>celkov</w:t>
      </w:r>
      <w:r w:rsidR="00027DF7" w:rsidRPr="001B2B22">
        <w:rPr>
          <w:szCs w:val="22"/>
          <w:lang w:val="sk-SK"/>
        </w:rPr>
        <w:t>om</w:t>
      </w:r>
      <w:r w:rsidR="006A6D7E" w:rsidRPr="001B2B22">
        <w:rPr>
          <w:szCs w:val="22"/>
          <w:lang w:val="sk-SK"/>
        </w:rPr>
        <w:t xml:space="preserve"> prežívan</w:t>
      </w:r>
      <w:r w:rsidR="00027DF7" w:rsidRPr="001B2B22">
        <w:rPr>
          <w:szCs w:val="22"/>
          <w:lang w:val="sk-SK"/>
        </w:rPr>
        <w:t>í</w:t>
      </w:r>
      <w:r w:rsidR="006A6D7E" w:rsidRPr="001B2B22">
        <w:rPr>
          <w:szCs w:val="22"/>
          <w:lang w:val="sk-SK"/>
        </w:rPr>
        <w:t xml:space="preserve"> (OS) </w:t>
      </w:r>
      <w:r w:rsidR="00500AF5" w:rsidRPr="001B2B22">
        <w:rPr>
          <w:szCs w:val="22"/>
          <w:lang w:val="sk-SK"/>
        </w:rPr>
        <w:t>sú uvedené pre štúdiu</w:t>
      </w:r>
      <w:r w:rsidR="00481AB4" w:rsidRPr="001B2B22">
        <w:rPr>
          <w:szCs w:val="22"/>
          <w:lang w:val="sk-SK"/>
        </w:rPr>
        <w:t> </w:t>
      </w:r>
      <w:r w:rsidR="00734B2F" w:rsidRPr="001B2B22">
        <w:rPr>
          <w:szCs w:val="22"/>
          <w:lang w:val="sk-SK"/>
        </w:rPr>
        <w:t>A2201</w:t>
      </w:r>
      <w:r w:rsidR="00500AF5" w:rsidRPr="001B2B22">
        <w:rPr>
          <w:szCs w:val="22"/>
          <w:lang w:val="sk-SK"/>
        </w:rPr>
        <w:t>. Pre štúdiu</w:t>
      </w:r>
      <w:r w:rsidR="00481AB4" w:rsidRPr="001B2B22">
        <w:rPr>
          <w:szCs w:val="22"/>
          <w:lang w:val="sk-SK"/>
        </w:rPr>
        <w:t> </w:t>
      </w:r>
      <w:r w:rsidR="00734B2F" w:rsidRPr="001B2B22">
        <w:rPr>
          <w:szCs w:val="22"/>
          <w:lang w:val="sk-SK"/>
        </w:rPr>
        <w:t>X2101</w:t>
      </w:r>
      <w:r w:rsidR="00500AF5" w:rsidRPr="001B2B22">
        <w:rPr>
          <w:szCs w:val="22"/>
          <w:lang w:val="sk-SK"/>
        </w:rPr>
        <w:t xml:space="preserve"> </w:t>
      </w:r>
      <w:r w:rsidR="00DF3DD3" w:rsidRPr="001B2B22">
        <w:rPr>
          <w:szCs w:val="22"/>
          <w:lang w:val="sk-SK"/>
        </w:rPr>
        <w:t>neboli</w:t>
      </w:r>
      <w:r w:rsidR="00DF3DD3" w:rsidRPr="001B2B22" w:rsidDel="00500AF5">
        <w:rPr>
          <w:szCs w:val="22"/>
          <w:lang w:val="sk-SK"/>
        </w:rPr>
        <w:t xml:space="preserve"> </w:t>
      </w:r>
      <w:r w:rsidR="00DF3DD3" w:rsidRPr="001B2B22">
        <w:rPr>
          <w:szCs w:val="22"/>
          <w:lang w:val="sk-SK"/>
        </w:rPr>
        <w:t>ešte</w:t>
      </w:r>
      <w:r w:rsidR="00DF3DD3" w:rsidRPr="001B2B22" w:rsidDel="00500AF5">
        <w:rPr>
          <w:szCs w:val="22"/>
          <w:lang w:val="sk-SK"/>
        </w:rPr>
        <w:t xml:space="preserve"> </w:t>
      </w:r>
      <w:r w:rsidR="00DD5887" w:rsidRPr="001B2B22">
        <w:rPr>
          <w:szCs w:val="22"/>
          <w:lang w:val="sk-SK"/>
        </w:rPr>
        <w:t>údaje o OS</w:t>
      </w:r>
      <w:r w:rsidR="00027DF7" w:rsidRPr="001B2B22">
        <w:rPr>
          <w:szCs w:val="22"/>
          <w:lang w:val="sk-SK"/>
        </w:rPr>
        <w:t xml:space="preserve"> v čase analýzy</w:t>
      </w:r>
      <w:r w:rsidR="00DD5887" w:rsidRPr="001B2B22">
        <w:rPr>
          <w:szCs w:val="22"/>
          <w:lang w:val="sk-SK"/>
        </w:rPr>
        <w:t xml:space="preserve"> konečné.</w:t>
      </w:r>
    </w:p>
    <w:p w14:paraId="345E4B0A" w14:textId="77777777" w:rsidR="00C140E5" w:rsidRPr="001B2B22" w:rsidRDefault="00C140E5" w:rsidP="00630951">
      <w:pPr>
        <w:keepNext/>
        <w:keepLines/>
        <w:widowControl w:val="0"/>
        <w:tabs>
          <w:tab w:val="clear" w:pos="567"/>
        </w:tabs>
        <w:autoSpaceDE w:val="0"/>
        <w:autoSpaceDN w:val="0"/>
        <w:adjustRightInd w:val="0"/>
        <w:spacing w:line="240" w:lineRule="auto"/>
        <w:rPr>
          <w:szCs w:val="22"/>
          <w:lang w:val="sk-SK"/>
        </w:rPr>
      </w:pPr>
    </w:p>
    <w:p w14:paraId="345E4B0B" w14:textId="77777777" w:rsidR="00981564" w:rsidRPr="001B2B22" w:rsidRDefault="00981564" w:rsidP="00630951">
      <w:pPr>
        <w:keepNext/>
        <w:keepLines/>
        <w:widowControl w:val="0"/>
        <w:tabs>
          <w:tab w:val="clear" w:pos="567"/>
        </w:tabs>
        <w:spacing w:line="240" w:lineRule="auto"/>
        <w:ind w:left="1695" w:hanging="1695"/>
        <w:rPr>
          <w:b/>
          <w:bCs/>
          <w:iCs/>
          <w:szCs w:val="22"/>
          <w:lang w:val="sk-SK"/>
        </w:rPr>
      </w:pPr>
      <w:r w:rsidRPr="001B2B22">
        <w:rPr>
          <w:b/>
          <w:bCs/>
          <w:iCs/>
          <w:szCs w:val="22"/>
          <w:lang w:val="sk-SK"/>
        </w:rPr>
        <w:t>Tab</w:t>
      </w:r>
      <w:r w:rsidR="00467834" w:rsidRPr="001B2B22">
        <w:rPr>
          <w:b/>
          <w:bCs/>
          <w:iCs/>
          <w:szCs w:val="22"/>
          <w:lang w:val="sk-SK"/>
        </w:rPr>
        <w:t>uľka</w:t>
      </w:r>
      <w:r w:rsidRPr="001B2B22">
        <w:rPr>
          <w:b/>
          <w:bCs/>
          <w:iCs/>
          <w:szCs w:val="22"/>
          <w:lang w:val="sk-SK"/>
        </w:rPr>
        <w:t> </w:t>
      </w:r>
      <w:r w:rsidR="00A3649C" w:rsidRPr="001B2B22">
        <w:rPr>
          <w:b/>
          <w:bCs/>
          <w:iCs/>
          <w:szCs w:val="22"/>
          <w:lang w:val="sk-SK"/>
        </w:rPr>
        <w:t>č.</w:t>
      </w:r>
      <w:r w:rsidR="00CA76EE" w:rsidRPr="001B2B22">
        <w:rPr>
          <w:b/>
          <w:bCs/>
          <w:iCs/>
          <w:szCs w:val="22"/>
          <w:lang w:val="sk-SK"/>
        </w:rPr>
        <w:t> </w:t>
      </w:r>
      <w:r w:rsidR="0070033F" w:rsidRPr="001B2B22">
        <w:rPr>
          <w:b/>
          <w:bCs/>
          <w:iCs/>
          <w:szCs w:val="22"/>
          <w:lang w:val="sk-SK"/>
        </w:rPr>
        <w:t>6</w:t>
      </w:r>
      <w:r w:rsidRPr="001B2B22">
        <w:rPr>
          <w:b/>
          <w:bCs/>
          <w:iCs/>
          <w:szCs w:val="22"/>
          <w:lang w:val="sk-SK"/>
        </w:rPr>
        <w:tab/>
      </w:r>
      <w:r w:rsidR="00467834" w:rsidRPr="001B2B22">
        <w:rPr>
          <w:b/>
          <w:bCs/>
          <w:iCs/>
          <w:szCs w:val="22"/>
          <w:lang w:val="sk-SK"/>
        </w:rPr>
        <w:t xml:space="preserve">Prehľad účinnosti </w:t>
      </w:r>
      <w:r w:rsidR="009D15BB" w:rsidRPr="001B2B22">
        <w:rPr>
          <w:b/>
          <w:bCs/>
          <w:iCs/>
          <w:szCs w:val="22"/>
          <w:lang w:val="sk-SK"/>
        </w:rPr>
        <w:t>pri ALK</w:t>
      </w:r>
      <w:r w:rsidR="009D15BB" w:rsidRPr="001B2B22">
        <w:rPr>
          <w:b/>
          <w:bCs/>
          <w:iCs/>
          <w:szCs w:val="22"/>
          <w:lang w:val="sk-SK"/>
        </w:rPr>
        <w:noBreakHyphen/>
        <w:t xml:space="preserve">pozitívnom pokročilom NSCLC zo štúdii </w:t>
      </w:r>
      <w:r w:rsidR="00734B2F" w:rsidRPr="001B2B22">
        <w:rPr>
          <w:b/>
          <w:bCs/>
          <w:iCs/>
          <w:szCs w:val="22"/>
          <w:lang w:val="sk-SK"/>
        </w:rPr>
        <w:t>X2101</w:t>
      </w:r>
      <w:r w:rsidR="002733E8" w:rsidRPr="001B2B22">
        <w:rPr>
          <w:b/>
          <w:bCs/>
          <w:iCs/>
          <w:szCs w:val="22"/>
          <w:lang w:val="sk-SK"/>
        </w:rPr>
        <w:t xml:space="preserve"> a</w:t>
      </w:r>
      <w:r w:rsidR="00734B2F" w:rsidRPr="001B2B22">
        <w:rPr>
          <w:b/>
          <w:bCs/>
          <w:iCs/>
          <w:szCs w:val="22"/>
          <w:lang w:val="sk-SK"/>
        </w:rPr>
        <w:t> A2201</w:t>
      </w:r>
    </w:p>
    <w:p w14:paraId="345E4B0C" w14:textId="77777777" w:rsidR="00C140E5" w:rsidRPr="001B2B22" w:rsidRDefault="00C140E5" w:rsidP="00630951">
      <w:pPr>
        <w:keepNext/>
        <w:spacing w:line="240" w:lineRule="auto"/>
        <w:rPr>
          <w:szCs w:val="22"/>
          <w:lang w:val="sk-SK"/>
        </w:rPr>
      </w:pPr>
    </w:p>
    <w:tbl>
      <w:tblPr>
        <w:tblW w:w="5000" w:type="pct"/>
        <w:tblLook w:val="01E0" w:firstRow="1" w:lastRow="1" w:firstColumn="1" w:lastColumn="1" w:noHBand="0" w:noVBand="0"/>
      </w:tblPr>
      <w:tblGrid>
        <w:gridCol w:w="3520"/>
        <w:gridCol w:w="2418"/>
        <w:gridCol w:w="3133"/>
      </w:tblGrid>
      <w:tr w:rsidR="00E55B20" w:rsidRPr="001B2B22" w14:paraId="345E4B10" w14:textId="77777777" w:rsidTr="00AE542B">
        <w:trPr>
          <w:cantSplit/>
        </w:trPr>
        <w:tc>
          <w:tcPr>
            <w:tcW w:w="1940" w:type="pct"/>
            <w:tcBorders>
              <w:top w:val="single" w:sz="4" w:space="0" w:color="auto"/>
            </w:tcBorders>
            <w:shd w:val="clear" w:color="auto" w:fill="auto"/>
          </w:tcPr>
          <w:p w14:paraId="345E4B0D" w14:textId="77777777" w:rsidR="00E55B20" w:rsidRPr="001B2B22" w:rsidRDefault="00E55B20" w:rsidP="00630951">
            <w:pPr>
              <w:pStyle w:val="Table"/>
              <w:keepNext/>
              <w:keepLines w:val="0"/>
              <w:spacing w:before="0" w:after="0"/>
              <w:rPr>
                <w:rFonts w:ascii="Times New Roman" w:hAnsi="Times New Roman"/>
                <w:sz w:val="22"/>
                <w:szCs w:val="20"/>
                <w:lang w:val="sk-SK"/>
              </w:rPr>
            </w:pPr>
          </w:p>
        </w:tc>
        <w:tc>
          <w:tcPr>
            <w:tcW w:w="1333" w:type="pct"/>
            <w:tcBorders>
              <w:top w:val="single" w:sz="4" w:space="0" w:color="auto"/>
            </w:tcBorders>
            <w:shd w:val="clear" w:color="auto" w:fill="auto"/>
          </w:tcPr>
          <w:p w14:paraId="345E4B0E" w14:textId="77777777" w:rsidR="00E55B20" w:rsidRPr="001B2B22" w:rsidRDefault="00E55B20" w:rsidP="00630951">
            <w:pPr>
              <w:pStyle w:val="Table"/>
              <w:keepNext/>
              <w:keepLines w:val="0"/>
              <w:spacing w:before="0" w:after="0"/>
              <w:jc w:val="center"/>
              <w:rPr>
                <w:rFonts w:ascii="Times New Roman" w:hAnsi="Times New Roman"/>
                <w:sz w:val="22"/>
                <w:szCs w:val="20"/>
                <w:lang w:val="en-US"/>
              </w:rPr>
            </w:pPr>
            <w:proofErr w:type="spellStart"/>
            <w:r w:rsidRPr="001B2B22">
              <w:rPr>
                <w:rFonts w:ascii="Times New Roman" w:hAnsi="Times New Roman"/>
                <w:sz w:val="22"/>
                <w:szCs w:val="20"/>
                <w:lang w:val="en-US"/>
              </w:rPr>
              <w:t>Štúdia</w:t>
            </w:r>
            <w:proofErr w:type="spellEnd"/>
            <w:r w:rsidRPr="001B2B22">
              <w:rPr>
                <w:rFonts w:ascii="Times New Roman" w:hAnsi="Times New Roman"/>
                <w:sz w:val="22"/>
                <w:szCs w:val="20"/>
                <w:lang w:val="en-US"/>
              </w:rPr>
              <w:t> </w:t>
            </w:r>
            <w:r w:rsidR="00734B2F" w:rsidRPr="001B2B22">
              <w:rPr>
                <w:rFonts w:ascii="Times New Roman" w:hAnsi="Times New Roman"/>
                <w:sz w:val="22"/>
                <w:szCs w:val="20"/>
                <w:lang w:val="en-US"/>
              </w:rPr>
              <w:t>X2101</w:t>
            </w:r>
            <w:r w:rsidRPr="001B2B22">
              <w:rPr>
                <w:rFonts w:ascii="Times New Roman" w:hAnsi="Times New Roman"/>
                <w:sz w:val="22"/>
                <w:szCs w:val="20"/>
                <w:lang w:val="en-US"/>
              </w:rPr>
              <w:br/>
            </w:r>
            <w:proofErr w:type="spellStart"/>
            <w:r w:rsidRPr="001B2B22">
              <w:rPr>
                <w:rFonts w:ascii="Times New Roman" w:hAnsi="Times New Roman"/>
                <w:sz w:val="22"/>
                <w:szCs w:val="20"/>
                <w:lang w:val="en-US"/>
              </w:rPr>
              <w:t>ceritinib</w:t>
            </w:r>
            <w:proofErr w:type="spellEnd"/>
            <w:r w:rsidRPr="001B2B22">
              <w:rPr>
                <w:rFonts w:ascii="Times New Roman" w:hAnsi="Times New Roman"/>
                <w:sz w:val="22"/>
                <w:szCs w:val="20"/>
                <w:lang w:val="en-US"/>
              </w:rPr>
              <w:t xml:space="preserve"> 750 mg</w:t>
            </w:r>
          </w:p>
        </w:tc>
        <w:tc>
          <w:tcPr>
            <w:tcW w:w="1727" w:type="pct"/>
            <w:tcBorders>
              <w:top w:val="single" w:sz="4" w:space="0" w:color="auto"/>
            </w:tcBorders>
            <w:shd w:val="clear" w:color="auto" w:fill="auto"/>
          </w:tcPr>
          <w:p w14:paraId="345E4B0F" w14:textId="77777777" w:rsidR="00E55B20" w:rsidRPr="001B2B22" w:rsidRDefault="00E55B20" w:rsidP="00630951">
            <w:pPr>
              <w:pStyle w:val="Table"/>
              <w:keepNext/>
              <w:keepLines w:val="0"/>
              <w:spacing w:before="0" w:after="0"/>
              <w:jc w:val="center"/>
              <w:rPr>
                <w:rFonts w:ascii="Times New Roman" w:hAnsi="Times New Roman"/>
                <w:sz w:val="22"/>
                <w:szCs w:val="20"/>
                <w:lang w:val="en-US"/>
              </w:rPr>
            </w:pPr>
            <w:proofErr w:type="spellStart"/>
            <w:r w:rsidRPr="001B2B22">
              <w:rPr>
                <w:rFonts w:ascii="Times New Roman" w:hAnsi="Times New Roman"/>
                <w:sz w:val="22"/>
                <w:szCs w:val="20"/>
                <w:lang w:val="en-US"/>
              </w:rPr>
              <w:t>Štúdia</w:t>
            </w:r>
            <w:proofErr w:type="spellEnd"/>
            <w:r w:rsidRPr="001B2B22">
              <w:rPr>
                <w:rFonts w:ascii="Times New Roman" w:hAnsi="Times New Roman"/>
                <w:sz w:val="22"/>
                <w:szCs w:val="20"/>
                <w:lang w:val="en-US"/>
              </w:rPr>
              <w:t> </w:t>
            </w:r>
            <w:r w:rsidR="00734B2F" w:rsidRPr="001B2B22">
              <w:rPr>
                <w:rFonts w:ascii="Times New Roman" w:hAnsi="Times New Roman"/>
                <w:sz w:val="22"/>
                <w:szCs w:val="20"/>
                <w:lang w:val="en-US"/>
              </w:rPr>
              <w:t>A2201</w:t>
            </w:r>
            <w:r w:rsidRPr="001B2B22">
              <w:rPr>
                <w:rFonts w:ascii="Times New Roman" w:hAnsi="Times New Roman"/>
                <w:sz w:val="22"/>
                <w:szCs w:val="20"/>
                <w:lang w:val="en-US"/>
              </w:rPr>
              <w:br/>
            </w:r>
            <w:proofErr w:type="spellStart"/>
            <w:r w:rsidRPr="001B2B22">
              <w:rPr>
                <w:rFonts w:ascii="Times New Roman" w:hAnsi="Times New Roman"/>
                <w:sz w:val="22"/>
                <w:szCs w:val="20"/>
                <w:lang w:val="en-US"/>
              </w:rPr>
              <w:t>ceritinib</w:t>
            </w:r>
            <w:proofErr w:type="spellEnd"/>
            <w:r w:rsidRPr="001B2B22">
              <w:rPr>
                <w:rFonts w:ascii="Times New Roman" w:hAnsi="Times New Roman"/>
                <w:sz w:val="22"/>
                <w:szCs w:val="20"/>
                <w:lang w:val="en-US"/>
              </w:rPr>
              <w:t xml:space="preserve"> 750 mg</w:t>
            </w:r>
          </w:p>
        </w:tc>
      </w:tr>
      <w:tr w:rsidR="00E55B20" w:rsidRPr="001B2B22" w14:paraId="345E4B14" w14:textId="77777777" w:rsidTr="00AE542B">
        <w:trPr>
          <w:cantSplit/>
        </w:trPr>
        <w:tc>
          <w:tcPr>
            <w:tcW w:w="1940" w:type="pct"/>
            <w:tcBorders>
              <w:bottom w:val="single" w:sz="4" w:space="0" w:color="auto"/>
            </w:tcBorders>
            <w:shd w:val="clear" w:color="auto" w:fill="auto"/>
          </w:tcPr>
          <w:p w14:paraId="345E4B11" w14:textId="77777777" w:rsidR="00E55B20" w:rsidRPr="001B2B22" w:rsidRDefault="00E55B20" w:rsidP="00630951">
            <w:pPr>
              <w:pStyle w:val="Table"/>
              <w:keepNext/>
              <w:keepLines w:val="0"/>
              <w:spacing w:before="0" w:after="0"/>
              <w:rPr>
                <w:rFonts w:ascii="Times New Roman" w:hAnsi="Times New Roman"/>
                <w:sz w:val="22"/>
                <w:szCs w:val="20"/>
                <w:lang w:val="en-US"/>
              </w:rPr>
            </w:pPr>
          </w:p>
        </w:tc>
        <w:tc>
          <w:tcPr>
            <w:tcW w:w="1333" w:type="pct"/>
            <w:tcBorders>
              <w:bottom w:val="single" w:sz="4" w:space="0" w:color="auto"/>
            </w:tcBorders>
            <w:shd w:val="clear" w:color="auto" w:fill="auto"/>
          </w:tcPr>
          <w:p w14:paraId="345E4B12" w14:textId="77777777" w:rsidR="00E55B20" w:rsidRPr="001B2B22" w:rsidRDefault="00E55B20"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N=163</w:t>
            </w:r>
          </w:p>
        </w:tc>
        <w:tc>
          <w:tcPr>
            <w:tcW w:w="1727" w:type="pct"/>
            <w:tcBorders>
              <w:bottom w:val="single" w:sz="4" w:space="0" w:color="auto"/>
            </w:tcBorders>
            <w:shd w:val="clear" w:color="auto" w:fill="auto"/>
          </w:tcPr>
          <w:p w14:paraId="345E4B13" w14:textId="77777777" w:rsidR="00E55B20" w:rsidRPr="001B2B22" w:rsidRDefault="00E55B20"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N=140</w:t>
            </w:r>
          </w:p>
        </w:tc>
      </w:tr>
      <w:tr w:rsidR="00E55B20" w:rsidRPr="001B2B22" w14:paraId="345E4B19" w14:textId="77777777" w:rsidTr="00AE542B">
        <w:trPr>
          <w:cantSplit/>
        </w:trPr>
        <w:tc>
          <w:tcPr>
            <w:tcW w:w="1940" w:type="pct"/>
            <w:tcBorders>
              <w:top w:val="single" w:sz="4" w:space="0" w:color="auto"/>
              <w:bottom w:val="single" w:sz="4" w:space="0" w:color="auto"/>
            </w:tcBorders>
            <w:shd w:val="clear" w:color="auto" w:fill="auto"/>
          </w:tcPr>
          <w:p w14:paraId="345E4B15" w14:textId="77777777" w:rsidR="00E55B20" w:rsidRPr="001B2B22" w:rsidRDefault="00E55B20" w:rsidP="00630951">
            <w:pPr>
              <w:pStyle w:val="Table"/>
              <w:keepNext/>
              <w:keepLines w:val="0"/>
              <w:spacing w:before="0" w:after="0"/>
              <w:ind w:left="270" w:hanging="270"/>
              <w:rPr>
                <w:rFonts w:ascii="Times New Roman" w:hAnsi="Times New Roman"/>
                <w:sz w:val="22"/>
                <w:szCs w:val="20"/>
                <w:lang w:val="sk-SK"/>
              </w:rPr>
            </w:pPr>
            <w:r w:rsidRPr="001B2B22">
              <w:rPr>
                <w:rFonts w:ascii="Times New Roman" w:hAnsi="Times New Roman"/>
                <w:sz w:val="22"/>
                <w:szCs w:val="20"/>
                <w:lang w:val="sk-SK"/>
              </w:rPr>
              <w:t>Dĺžka sledovania</w:t>
            </w:r>
          </w:p>
          <w:p w14:paraId="345E4B16" w14:textId="77777777" w:rsidR="00E55B20" w:rsidRPr="001B2B22" w:rsidRDefault="00E55B20" w:rsidP="00630951">
            <w:pPr>
              <w:pStyle w:val="Table"/>
              <w:keepNext/>
              <w:keepLines w:val="0"/>
              <w:tabs>
                <w:tab w:val="clear" w:pos="284"/>
              </w:tabs>
              <w:spacing w:before="0" w:after="0"/>
              <w:ind w:left="270" w:firstLine="14"/>
              <w:rPr>
                <w:rFonts w:ascii="Times New Roman" w:hAnsi="Times New Roman"/>
                <w:sz w:val="22"/>
                <w:szCs w:val="20"/>
                <w:lang w:val="it-IT"/>
              </w:rPr>
            </w:pPr>
            <w:r w:rsidRPr="001B2B22">
              <w:rPr>
                <w:rFonts w:ascii="Times New Roman" w:hAnsi="Times New Roman"/>
                <w:sz w:val="22"/>
                <w:szCs w:val="20"/>
                <w:lang w:val="sk-SK"/>
              </w:rPr>
              <w:t>Medián (mesiace) (min – max)</w:t>
            </w:r>
          </w:p>
        </w:tc>
        <w:tc>
          <w:tcPr>
            <w:tcW w:w="1333" w:type="pct"/>
            <w:tcBorders>
              <w:top w:val="single" w:sz="4" w:space="0" w:color="auto"/>
              <w:bottom w:val="single" w:sz="4" w:space="0" w:color="auto"/>
            </w:tcBorders>
            <w:shd w:val="clear" w:color="auto" w:fill="auto"/>
          </w:tcPr>
          <w:p w14:paraId="345E4B17" w14:textId="77777777" w:rsidR="00E55B20" w:rsidRPr="001B2B22" w:rsidRDefault="00E55B20"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10</w:t>
            </w:r>
            <w:r w:rsidR="00270F43" w:rsidRPr="001B2B22">
              <w:rPr>
                <w:rFonts w:ascii="Times New Roman" w:hAnsi="Times New Roman"/>
                <w:sz w:val="22"/>
                <w:szCs w:val="20"/>
                <w:lang w:val="en-US"/>
              </w:rPr>
              <w:t>,</w:t>
            </w:r>
            <w:r w:rsidRPr="001B2B22">
              <w:rPr>
                <w:rFonts w:ascii="Times New Roman" w:hAnsi="Times New Roman"/>
                <w:sz w:val="22"/>
                <w:szCs w:val="20"/>
                <w:lang w:val="en-US"/>
              </w:rPr>
              <w:t>2</w:t>
            </w:r>
            <w:r w:rsidRPr="001B2B22">
              <w:rPr>
                <w:rFonts w:ascii="Times New Roman" w:hAnsi="Times New Roman"/>
                <w:sz w:val="22"/>
                <w:szCs w:val="20"/>
                <w:lang w:val="en-US"/>
              </w:rPr>
              <w:br/>
              <w:t>(0</w:t>
            </w:r>
            <w:r w:rsidR="00270F43" w:rsidRPr="001B2B22">
              <w:rPr>
                <w:rFonts w:ascii="Times New Roman" w:hAnsi="Times New Roman"/>
                <w:sz w:val="22"/>
                <w:szCs w:val="20"/>
                <w:lang w:val="en-US"/>
              </w:rPr>
              <w:t>,</w:t>
            </w:r>
            <w:r w:rsidRPr="001B2B22">
              <w:rPr>
                <w:rFonts w:ascii="Times New Roman" w:hAnsi="Times New Roman"/>
                <w:sz w:val="22"/>
                <w:szCs w:val="20"/>
                <w:lang w:val="en-US"/>
              </w:rPr>
              <w:t>1 – 24</w:t>
            </w:r>
            <w:r w:rsidR="00270F43" w:rsidRPr="001B2B22">
              <w:rPr>
                <w:rFonts w:ascii="Times New Roman" w:hAnsi="Times New Roman"/>
                <w:sz w:val="22"/>
                <w:szCs w:val="20"/>
                <w:lang w:val="en-US"/>
              </w:rPr>
              <w:t>,</w:t>
            </w:r>
            <w:r w:rsidRPr="001B2B22">
              <w:rPr>
                <w:rFonts w:ascii="Times New Roman" w:hAnsi="Times New Roman"/>
                <w:sz w:val="22"/>
                <w:szCs w:val="20"/>
                <w:lang w:val="en-US"/>
              </w:rPr>
              <w:t>1)</w:t>
            </w:r>
          </w:p>
        </w:tc>
        <w:tc>
          <w:tcPr>
            <w:tcW w:w="1727" w:type="pct"/>
            <w:tcBorders>
              <w:top w:val="single" w:sz="4" w:space="0" w:color="auto"/>
              <w:bottom w:val="single" w:sz="4" w:space="0" w:color="auto"/>
            </w:tcBorders>
            <w:shd w:val="clear" w:color="auto" w:fill="auto"/>
          </w:tcPr>
          <w:p w14:paraId="345E4B18" w14:textId="77777777" w:rsidR="00E55B20" w:rsidRPr="001B2B22" w:rsidRDefault="00D15E4F"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14,1</w:t>
            </w:r>
            <w:r w:rsidR="00E55B20" w:rsidRPr="001B2B22">
              <w:rPr>
                <w:rFonts w:ascii="Times New Roman" w:hAnsi="Times New Roman"/>
                <w:sz w:val="22"/>
                <w:szCs w:val="20"/>
                <w:lang w:val="en-US"/>
              </w:rPr>
              <w:br/>
              <w:t>(0</w:t>
            </w:r>
            <w:r w:rsidR="00270F43" w:rsidRPr="001B2B22">
              <w:rPr>
                <w:rFonts w:ascii="Times New Roman" w:hAnsi="Times New Roman"/>
                <w:sz w:val="22"/>
                <w:szCs w:val="20"/>
                <w:lang w:val="en-US"/>
              </w:rPr>
              <w:t>,</w:t>
            </w:r>
            <w:r w:rsidR="00E55B20" w:rsidRPr="001B2B22">
              <w:rPr>
                <w:rFonts w:ascii="Times New Roman" w:hAnsi="Times New Roman"/>
                <w:sz w:val="22"/>
                <w:szCs w:val="20"/>
                <w:lang w:val="en-US"/>
              </w:rPr>
              <w:t xml:space="preserve">1 – </w:t>
            </w:r>
            <w:r w:rsidRPr="001B2B22">
              <w:rPr>
                <w:rFonts w:ascii="Times New Roman" w:hAnsi="Times New Roman"/>
                <w:sz w:val="22"/>
                <w:szCs w:val="20"/>
                <w:lang w:val="en-US"/>
              </w:rPr>
              <w:t>35,5</w:t>
            </w:r>
            <w:r w:rsidR="00E55B20" w:rsidRPr="001B2B22">
              <w:rPr>
                <w:rFonts w:ascii="Times New Roman" w:hAnsi="Times New Roman"/>
                <w:sz w:val="22"/>
                <w:szCs w:val="20"/>
                <w:lang w:val="en-US"/>
              </w:rPr>
              <w:t>)</w:t>
            </w:r>
          </w:p>
        </w:tc>
      </w:tr>
      <w:tr w:rsidR="00E55B20" w:rsidRPr="001B2B22" w:rsidDel="005616F6" w14:paraId="345E4B1D" w14:textId="77777777" w:rsidTr="00AE542B">
        <w:trPr>
          <w:cantSplit/>
        </w:trPr>
        <w:tc>
          <w:tcPr>
            <w:tcW w:w="1940" w:type="pct"/>
            <w:tcBorders>
              <w:top w:val="single" w:sz="4" w:space="0" w:color="auto"/>
            </w:tcBorders>
            <w:shd w:val="clear" w:color="auto" w:fill="auto"/>
          </w:tcPr>
          <w:p w14:paraId="345E4B1A" w14:textId="77777777" w:rsidR="00E55B20" w:rsidRPr="001B2B22" w:rsidDel="005616F6" w:rsidRDefault="00E55B20" w:rsidP="00630951">
            <w:pPr>
              <w:pStyle w:val="Table"/>
              <w:keepNext/>
              <w:keepLines w:val="0"/>
              <w:tabs>
                <w:tab w:val="clear" w:pos="284"/>
              </w:tabs>
              <w:spacing w:before="0" w:after="0"/>
              <w:rPr>
                <w:rFonts w:ascii="Times New Roman" w:hAnsi="Times New Roman"/>
                <w:sz w:val="22"/>
                <w:szCs w:val="22"/>
                <w:lang w:val="en-US"/>
              </w:rPr>
            </w:pPr>
            <w:r w:rsidRPr="001B2B22">
              <w:rPr>
                <w:rFonts w:ascii="Times New Roman" w:hAnsi="Times New Roman"/>
                <w:sz w:val="22"/>
                <w:szCs w:val="20"/>
                <w:lang w:val="sk-SK"/>
              </w:rPr>
              <w:t>Miera celkovej odpovede</w:t>
            </w:r>
            <w:r w:rsidRPr="001B2B22">
              <w:rPr>
                <w:rFonts w:ascii="Times New Roman" w:hAnsi="Times New Roman"/>
                <w:spacing w:val="-5"/>
                <w:sz w:val="22"/>
                <w:szCs w:val="22"/>
                <w:lang w:val="en-US"/>
              </w:rPr>
              <w:t xml:space="preserve"> </w:t>
            </w:r>
          </w:p>
        </w:tc>
        <w:tc>
          <w:tcPr>
            <w:tcW w:w="1333" w:type="pct"/>
            <w:tcBorders>
              <w:top w:val="single" w:sz="4" w:space="0" w:color="auto"/>
            </w:tcBorders>
            <w:shd w:val="clear" w:color="auto" w:fill="auto"/>
          </w:tcPr>
          <w:p w14:paraId="345E4B1B" w14:textId="77777777" w:rsidR="00E55B20" w:rsidRPr="001B2B22" w:rsidDel="005616F6" w:rsidRDefault="00E55B20" w:rsidP="00630951">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45E4B1C" w14:textId="77777777" w:rsidR="00E55B20" w:rsidRPr="001B2B22" w:rsidDel="005616F6" w:rsidRDefault="00E55B20" w:rsidP="00630951">
            <w:pPr>
              <w:pStyle w:val="Table"/>
              <w:keepNext/>
              <w:keepLines w:val="0"/>
              <w:tabs>
                <w:tab w:val="clear" w:pos="284"/>
              </w:tabs>
              <w:spacing w:before="0" w:after="0"/>
              <w:jc w:val="center"/>
              <w:rPr>
                <w:rFonts w:ascii="Times New Roman" w:hAnsi="Times New Roman"/>
                <w:sz w:val="22"/>
                <w:szCs w:val="22"/>
                <w:lang w:val="en-US"/>
              </w:rPr>
            </w:pPr>
          </w:p>
        </w:tc>
      </w:tr>
      <w:tr w:rsidR="00223571" w:rsidRPr="001B2B22" w:rsidDel="005616F6" w14:paraId="345E4B21" w14:textId="77777777" w:rsidTr="00AE542B">
        <w:trPr>
          <w:cantSplit/>
        </w:trPr>
        <w:tc>
          <w:tcPr>
            <w:tcW w:w="1940" w:type="pct"/>
            <w:shd w:val="clear" w:color="auto" w:fill="auto"/>
          </w:tcPr>
          <w:p w14:paraId="345E4B1E" w14:textId="77777777" w:rsidR="00223571" w:rsidRPr="001B2B22" w:rsidDel="005616F6" w:rsidRDefault="00223571" w:rsidP="00630951">
            <w:pPr>
              <w:pStyle w:val="Table"/>
              <w:keepNext/>
              <w:keepLines w:val="0"/>
              <w:tabs>
                <w:tab w:val="clear" w:pos="284"/>
              </w:tabs>
              <w:spacing w:before="0" w:after="0"/>
              <w:ind w:left="270" w:firstLine="14"/>
              <w:rPr>
                <w:rFonts w:ascii="Times New Roman" w:hAnsi="Times New Roman"/>
                <w:sz w:val="22"/>
                <w:szCs w:val="22"/>
                <w:lang w:val="en-US"/>
              </w:rPr>
            </w:pPr>
            <w:proofErr w:type="spellStart"/>
            <w:r w:rsidRPr="001B2B22">
              <w:rPr>
                <w:rFonts w:ascii="Times New Roman" w:hAnsi="Times New Roman"/>
                <w:sz w:val="22"/>
                <w:szCs w:val="20"/>
                <w:lang w:val="en-US"/>
              </w:rPr>
              <w:t>Skúšajúci</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lekár</w:t>
            </w:r>
            <w:proofErr w:type="spellEnd"/>
            <w:r w:rsidRPr="001B2B22">
              <w:rPr>
                <w:rFonts w:ascii="Times New Roman" w:hAnsi="Times New Roman"/>
                <w:sz w:val="22"/>
                <w:szCs w:val="20"/>
                <w:lang w:val="en-US"/>
              </w:rPr>
              <w:t xml:space="preserve"> </w:t>
            </w:r>
            <w:r w:rsidRPr="001B2B22">
              <w:rPr>
                <w:rFonts w:ascii="Times New Roman" w:hAnsi="Times New Roman"/>
                <w:spacing w:val="-2"/>
                <w:sz w:val="22"/>
                <w:szCs w:val="22"/>
                <w:lang w:val="en-US"/>
              </w:rPr>
              <w:t>(</w:t>
            </w:r>
            <w:r w:rsidRPr="001B2B22">
              <w:rPr>
                <w:rFonts w:ascii="Times New Roman" w:hAnsi="Times New Roman"/>
                <w:sz w:val="22"/>
                <w:szCs w:val="22"/>
                <w:lang w:val="en-US"/>
              </w:rPr>
              <w:t>95%</w:t>
            </w:r>
            <w:r w:rsidRPr="001B2B22">
              <w:rPr>
                <w:rFonts w:ascii="Times New Roman" w:hAnsi="Times New Roman"/>
                <w:spacing w:val="1"/>
                <w:sz w:val="22"/>
                <w:szCs w:val="22"/>
                <w:lang w:val="en-US"/>
              </w:rPr>
              <w:t xml:space="preserve"> </w:t>
            </w:r>
            <w:r w:rsidRPr="001B2B22">
              <w:rPr>
                <w:rFonts w:ascii="Times New Roman" w:hAnsi="Times New Roman"/>
                <w:spacing w:val="-2"/>
                <w:sz w:val="22"/>
                <w:szCs w:val="22"/>
                <w:lang w:val="en-US"/>
              </w:rPr>
              <w:t>IS</w:t>
            </w:r>
            <w:r w:rsidRPr="001B2B22">
              <w:rPr>
                <w:rFonts w:ascii="Times New Roman" w:hAnsi="Times New Roman"/>
                <w:sz w:val="22"/>
                <w:szCs w:val="22"/>
                <w:lang w:val="en-US"/>
              </w:rPr>
              <w:t>)</w:t>
            </w:r>
          </w:p>
        </w:tc>
        <w:tc>
          <w:tcPr>
            <w:tcW w:w="1333" w:type="pct"/>
            <w:shd w:val="clear" w:color="auto" w:fill="auto"/>
          </w:tcPr>
          <w:p w14:paraId="345E4B1F"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56,4</w:t>
            </w:r>
            <w:r w:rsidR="000260C2" w:rsidRPr="001B2B22">
              <w:rPr>
                <w:rFonts w:ascii="Times New Roman" w:hAnsi="Times New Roman"/>
                <w:sz w:val="22"/>
                <w:szCs w:val="22"/>
                <w:lang w:val="en-US"/>
              </w:rPr>
              <w:t>%</w:t>
            </w:r>
            <w:r w:rsidRPr="001B2B22">
              <w:rPr>
                <w:rFonts w:ascii="Times New Roman" w:hAnsi="Times New Roman"/>
                <w:sz w:val="22"/>
                <w:szCs w:val="22"/>
                <w:lang w:val="en-US"/>
              </w:rPr>
              <w:t xml:space="preserve"> </w:t>
            </w:r>
            <w:r w:rsidRPr="001B2B22">
              <w:rPr>
                <w:rFonts w:ascii="Times New Roman" w:hAnsi="Times New Roman"/>
                <w:spacing w:val="-2"/>
                <w:sz w:val="22"/>
                <w:szCs w:val="22"/>
                <w:lang w:val="en-US"/>
              </w:rPr>
              <w:t>(</w:t>
            </w:r>
            <w:r w:rsidRPr="001B2B22">
              <w:rPr>
                <w:rFonts w:ascii="Times New Roman" w:hAnsi="Times New Roman"/>
                <w:sz w:val="22"/>
                <w:szCs w:val="22"/>
                <w:lang w:val="en-US"/>
              </w:rPr>
              <w:t>48,5; 64,2)</w:t>
            </w:r>
          </w:p>
        </w:tc>
        <w:tc>
          <w:tcPr>
            <w:tcW w:w="1727" w:type="pct"/>
            <w:shd w:val="clear" w:color="auto" w:fill="auto"/>
          </w:tcPr>
          <w:p w14:paraId="345E4B20"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40,7% </w:t>
            </w:r>
            <w:r w:rsidRPr="001B2B22">
              <w:rPr>
                <w:rFonts w:ascii="Times New Roman" w:hAnsi="Times New Roman"/>
                <w:spacing w:val="-2"/>
                <w:sz w:val="22"/>
                <w:szCs w:val="22"/>
                <w:lang w:val="en-US"/>
              </w:rPr>
              <w:t>(</w:t>
            </w:r>
            <w:r w:rsidRPr="001B2B22">
              <w:rPr>
                <w:rFonts w:ascii="Times New Roman" w:hAnsi="Times New Roman"/>
                <w:sz w:val="22"/>
                <w:szCs w:val="22"/>
                <w:lang w:val="en-US"/>
              </w:rPr>
              <w:t>32,5; 49,3)</w:t>
            </w:r>
          </w:p>
        </w:tc>
      </w:tr>
      <w:tr w:rsidR="00223571" w:rsidRPr="001B2B22" w:rsidDel="005616F6" w14:paraId="345E4B25" w14:textId="77777777" w:rsidTr="00AE542B">
        <w:trPr>
          <w:cantSplit/>
        </w:trPr>
        <w:tc>
          <w:tcPr>
            <w:tcW w:w="1940" w:type="pct"/>
            <w:shd w:val="clear" w:color="auto" w:fill="auto"/>
          </w:tcPr>
          <w:p w14:paraId="345E4B22" w14:textId="77777777" w:rsidR="00223571" w:rsidRPr="001B2B22" w:rsidDel="005616F6" w:rsidRDefault="00223571" w:rsidP="00630951">
            <w:pPr>
              <w:pStyle w:val="Table"/>
              <w:keepNext/>
              <w:keepLines w:val="0"/>
              <w:tabs>
                <w:tab w:val="clear" w:pos="284"/>
              </w:tabs>
              <w:spacing w:before="0" w:after="0"/>
              <w:ind w:left="270" w:firstLine="14"/>
              <w:rPr>
                <w:rFonts w:ascii="Times New Roman" w:hAnsi="Times New Roman"/>
                <w:sz w:val="22"/>
                <w:szCs w:val="22"/>
                <w:lang w:val="en-US"/>
              </w:rPr>
            </w:pPr>
            <w:r w:rsidRPr="001B2B22">
              <w:rPr>
                <w:rFonts w:ascii="Times New Roman" w:hAnsi="Times New Roman"/>
                <w:sz w:val="22"/>
                <w:szCs w:val="20"/>
                <w:lang w:val="en-US"/>
              </w:rPr>
              <w:t xml:space="preserve">BIRC </w:t>
            </w:r>
            <w:r w:rsidRPr="001B2B22">
              <w:rPr>
                <w:rFonts w:ascii="Times New Roman" w:hAnsi="Times New Roman"/>
                <w:spacing w:val="-2"/>
                <w:sz w:val="22"/>
                <w:szCs w:val="22"/>
                <w:lang w:val="en-US"/>
              </w:rPr>
              <w:t>(</w:t>
            </w:r>
            <w:r w:rsidRPr="001B2B22">
              <w:rPr>
                <w:rFonts w:ascii="Times New Roman" w:hAnsi="Times New Roman"/>
                <w:sz w:val="22"/>
                <w:szCs w:val="22"/>
                <w:lang w:val="en-US"/>
              </w:rPr>
              <w:t>95%</w:t>
            </w:r>
            <w:r w:rsidRPr="001B2B22">
              <w:rPr>
                <w:rFonts w:ascii="Times New Roman" w:hAnsi="Times New Roman"/>
                <w:spacing w:val="1"/>
                <w:sz w:val="22"/>
                <w:szCs w:val="22"/>
                <w:lang w:val="en-US"/>
              </w:rPr>
              <w:t xml:space="preserve"> </w:t>
            </w:r>
            <w:r w:rsidRPr="001B2B22">
              <w:rPr>
                <w:rFonts w:ascii="Times New Roman" w:hAnsi="Times New Roman"/>
                <w:spacing w:val="-2"/>
                <w:sz w:val="22"/>
                <w:szCs w:val="22"/>
                <w:lang w:val="en-US"/>
              </w:rPr>
              <w:t>IS</w:t>
            </w:r>
            <w:r w:rsidRPr="001B2B22">
              <w:rPr>
                <w:rFonts w:ascii="Times New Roman" w:hAnsi="Times New Roman"/>
                <w:sz w:val="22"/>
                <w:szCs w:val="22"/>
                <w:lang w:val="en-US"/>
              </w:rPr>
              <w:t>)</w:t>
            </w:r>
          </w:p>
        </w:tc>
        <w:tc>
          <w:tcPr>
            <w:tcW w:w="1333" w:type="pct"/>
            <w:shd w:val="clear" w:color="auto" w:fill="auto"/>
          </w:tcPr>
          <w:p w14:paraId="345E4B23"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46,0% (38,2; 54,0)</w:t>
            </w:r>
          </w:p>
        </w:tc>
        <w:tc>
          <w:tcPr>
            <w:tcW w:w="1727" w:type="pct"/>
            <w:shd w:val="clear" w:color="auto" w:fill="auto"/>
          </w:tcPr>
          <w:p w14:paraId="345E4B24"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35,7% (27,8; 44,2)</w:t>
            </w:r>
          </w:p>
        </w:tc>
      </w:tr>
      <w:tr w:rsidR="00E55B20" w:rsidRPr="001B2B22" w:rsidDel="005616F6" w14:paraId="345E4B29" w14:textId="77777777" w:rsidTr="00AE542B">
        <w:trPr>
          <w:cantSplit/>
        </w:trPr>
        <w:tc>
          <w:tcPr>
            <w:tcW w:w="1940" w:type="pct"/>
            <w:tcBorders>
              <w:top w:val="single" w:sz="4" w:space="0" w:color="auto"/>
            </w:tcBorders>
            <w:shd w:val="clear" w:color="auto" w:fill="auto"/>
          </w:tcPr>
          <w:p w14:paraId="345E4B26" w14:textId="77777777" w:rsidR="00E55B20" w:rsidRPr="001B2B22" w:rsidDel="005616F6" w:rsidRDefault="00E55B20" w:rsidP="00630951">
            <w:pPr>
              <w:pStyle w:val="Table"/>
              <w:keepNext/>
              <w:keepLines w:val="0"/>
              <w:tabs>
                <w:tab w:val="clear" w:pos="284"/>
              </w:tabs>
              <w:spacing w:before="0" w:after="0"/>
              <w:rPr>
                <w:rFonts w:ascii="Times New Roman" w:hAnsi="Times New Roman"/>
                <w:sz w:val="22"/>
                <w:szCs w:val="22"/>
                <w:lang w:val="en-US"/>
              </w:rPr>
            </w:pPr>
            <w:r w:rsidRPr="001B2B22">
              <w:rPr>
                <w:rFonts w:ascii="Times New Roman" w:hAnsi="Times New Roman"/>
                <w:sz w:val="22"/>
                <w:szCs w:val="20"/>
                <w:lang w:val="sk-SK"/>
              </w:rPr>
              <w:t>Trvanie odpovede</w:t>
            </w:r>
            <w:r w:rsidRPr="001B2B22">
              <w:rPr>
                <w:rFonts w:ascii="Times New Roman" w:hAnsi="Times New Roman"/>
                <w:sz w:val="22"/>
                <w:szCs w:val="22"/>
                <w:lang w:val="en-US"/>
              </w:rPr>
              <w:t>*</w:t>
            </w:r>
          </w:p>
        </w:tc>
        <w:tc>
          <w:tcPr>
            <w:tcW w:w="1333" w:type="pct"/>
            <w:tcBorders>
              <w:top w:val="single" w:sz="4" w:space="0" w:color="auto"/>
            </w:tcBorders>
            <w:shd w:val="clear" w:color="auto" w:fill="auto"/>
          </w:tcPr>
          <w:p w14:paraId="345E4B27" w14:textId="77777777" w:rsidR="00E55B20" w:rsidRPr="001B2B22" w:rsidDel="005616F6" w:rsidRDefault="00E55B20" w:rsidP="00630951">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45E4B28" w14:textId="77777777" w:rsidR="00E55B20" w:rsidRPr="001B2B22" w:rsidDel="005616F6" w:rsidRDefault="00E55B20" w:rsidP="00630951">
            <w:pPr>
              <w:pStyle w:val="Table"/>
              <w:keepNext/>
              <w:keepLines w:val="0"/>
              <w:tabs>
                <w:tab w:val="clear" w:pos="284"/>
              </w:tabs>
              <w:spacing w:before="0" w:after="0"/>
              <w:jc w:val="center"/>
              <w:rPr>
                <w:rFonts w:ascii="Times New Roman" w:hAnsi="Times New Roman"/>
                <w:sz w:val="22"/>
                <w:szCs w:val="22"/>
                <w:lang w:val="en-US"/>
              </w:rPr>
            </w:pPr>
          </w:p>
        </w:tc>
      </w:tr>
      <w:tr w:rsidR="00223571" w:rsidRPr="001B2B22" w:rsidDel="005616F6" w14:paraId="345E4B2D" w14:textId="77777777" w:rsidTr="00AE542B">
        <w:trPr>
          <w:cantSplit/>
        </w:trPr>
        <w:tc>
          <w:tcPr>
            <w:tcW w:w="1940" w:type="pct"/>
            <w:shd w:val="clear" w:color="auto" w:fill="auto"/>
          </w:tcPr>
          <w:p w14:paraId="345E4B2A" w14:textId="77777777" w:rsidR="00223571" w:rsidRPr="001B2B22" w:rsidDel="005616F6" w:rsidRDefault="00223571" w:rsidP="00630951">
            <w:pPr>
              <w:pStyle w:val="Table"/>
              <w:keepNext/>
              <w:keepLines w:val="0"/>
              <w:tabs>
                <w:tab w:val="clear" w:pos="284"/>
              </w:tabs>
              <w:spacing w:before="0" w:after="0"/>
              <w:ind w:left="270" w:firstLine="14"/>
              <w:rPr>
                <w:rFonts w:ascii="Times New Roman" w:hAnsi="Times New Roman"/>
                <w:sz w:val="22"/>
                <w:szCs w:val="22"/>
                <w:lang w:val="en-US"/>
              </w:rPr>
            </w:pPr>
            <w:proofErr w:type="spellStart"/>
            <w:r w:rsidRPr="001B2B22">
              <w:rPr>
                <w:rFonts w:ascii="Times New Roman" w:hAnsi="Times New Roman"/>
                <w:sz w:val="22"/>
                <w:szCs w:val="20"/>
                <w:lang w:val="en-US"/>
              </w:rPr>
              <w:t>Skúšajúci</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lekár</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4B2B"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8,3 (6,8; 9,7)</w:t>
            </w:r>
          </w:p>
        </w:tc>
        <w:tc>
          <w:tcPr>
            <w:tcW w:w="1727" w:type="pct"/>
            <w:shd w:val="clear" w:color="auto" w:fill="auto"/>
          </w:tcPr>
          <w:p w14:paraId="345E4B2C"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10,6 </w:t>
            </w:r>
            <w:r w:rsidRPr="001B2B22">
              <w:rPr>
                <w:rFonts w:ascii="Times New Roman" w:hAnsi="Times New Roman"/>
                <w:spacing w:val="-2"/>
                <w:sz w:val="22"/>
                <w:szCs w:val="22"/>
                <w:lang w:val="en-US"/>
              </w:rPr>
              <w:t>(</w:t>
            </w:r>
            <w:r w:rsidRPr="001B2B22">
              <w:rPr>
                <w:rFonts w:ascii="Times New Roman" w:hAnsi="Times New Roman"/>
                <w:sz w:val="22"/>
                <w:szCs w:val="22"/>
                <w:lang w:val="en-US"/>
              </w:rPr>
              <w:t>7,4; 14,7</w:t>
            </w:r>
            <w:r w:rsidRPr="001B2B22">
              <w:rPr>
                <w:rFonts w:ascii="Times New Roman" w:hAnsi="Times New Roman"/>
                <w:spacing w:val="-2"/>
                <w:sz w:val="22"/>
                <w:szCs w:val="22"/>
                <w:lang w:val="en-US"/>
              </w:rPr>
              <w:t>)</w:t>
            </w:r>
          </w:p>
        </w:tc>
      </w:tr>
      <w:tr w:rsidR="00223571" w:rsidRPr="001B2B22" w:rsidDel="005616F6" w14:paraId="345E4B31" w14:textId="77777777" w:rsidTr="00AE542B">
        <w:trPr>
          <w:cantSplit/>
        </w:trPr>
        <w:tc>
          <w:tcPr>
            <w:tcW w:w="1940" w:type="pct"/>
            <w:shd w:val="clear" w:color="auto" w:fill="auto"/>
          </w:tcPr>
          <w:p w14:paraId="345E4B2E" w14:textId="77777777" w:rsidR="00223571" w:rsidRPr="001B2B22" w:rsidDel="005616F6" w:rsidRDefault="00223571" w:rsidP="00630951">
            <w:pPr>
              <w:pStyle w:val="Table"/>
              <w:keepNext/>
              <w:keepLines w:val="0"/>
              <w:tabs>
                <w:tab w:val="clear" w:pos="284"/>
              </w:tabs>
              <w:spacing w:before="0" w:after="0"/>
              <w:ind w:left="270" w:firstLine="14"/>
              <w:rPr>
                <w:rFonts w:ascii="Times New Roman" w:hAnsi="Times New Roman"/>
                <w:sz w:val="22"/>
                <w:szCs w:val="22"/>
                <w:lang w:val="en-US"/>
              </w:rPr>
            </w:pPr>
            <w:r w:rsidRPr="001B2B22">
              <w:rPr>
                <w:rFonts w:ascii="Times New Roman" w:hAnsi="Times New Roman"/>
                <w:sz w:val="22"/>
                <w:szCs w:val="20"/>
                <w:lang w:val="en-US"/>
              </w:rPr>
              <w:t>BIRC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4B2F"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8</w:t>
            </w:r>
            <w:r w:rsidR="000D441F" w:rsidRPr="001B2B22">
              <w:rPr>
                <w:rFonts w:ascii="Times New Roman" w:hAnsi="Times New Roman"/>
                <w:sz w:val="22"/>
                <w:szCs w:val="22"/>
                <w:lang w:val="en-US"/>
              </w:rPr>
              <w:t>,</w:t>
            </w:r>
            <w:r w:rsidRPr="001B2B22">
              <w:rPr>
                <w:rFonts w:ascii="Times New Roman" w:hAnsi="Times New Roman"/>
                <w:sz w:val="22"/>
                <w:szCs w:val="22"/>
                <w:lang w:val="en-US"/>
              </w:rPr>
              <w:t>8 (6</w:t>
            </w:r>
            <w:r w:rsidR="000D441F" w:rsidRPr="001B2B22">
              <w:rPr>
                <w:rFonts w:ascii="Times New Roman" w:hAnsi="Times New Roman"/>
                <w:sz w:val="22"/>
                <w:szCs w:val="22"/>
                <w:lang w:val="en-US"/>
              </w:rPr>
              <w:t>,</w:t>
            </w:r>
            <w:r w:rsidRPr="001B2B22">
              <w:rPr>
                <w:rFonts w:ascii="Times New Roman" w:hAnsi="Times New Roman"/>
                <w:sz w:val="22"/>
                <w:szCs w:val="22"/>
                <w:lang w:val="en-US"/>
              </w:rPr>
              <w:t>0</w:t>
            </w:r>
            <w:r w:rsidR="000D441F" w:rsidRPr="001B2B22">
              <w:rPr>
                <w:rFonts w:ascii="Times New Roman" w:hAnsi="Times New Roman"/>
                <w:sz w:val="22"/>
                <w:szCs w:val="22"/>
                <w:lang w:val="en-US"/>
              </w:rPr>
              <w:t>;</w:t>
            </w:r>
            <w:r w:rsidRPr="001B2B22">
              <w:rPr>
                <w:rFonts w:ascii="Times New Roman" w:hAnsi="Times New Roman"/>
                <w:sz w:val="22"/>
                <w:szCs w:val="22"/>
                <w:lang w:val="en-US"/>
              </w:rPr>
              <w:t xml:space="preserve"> 13</w:t>
            </w:r>
            <w:r w:rsidR="000D441F" w:rsidRPr="001B2B22">
              <w:rPr>
                <w:rFonts w:ascii="Times New Roman" w:hAnsi="Times New Roman"/>
                <w:sz w:val="22"/>
                <w:szCs w:val="22"/>
                <w:lang w:val="en-US"/>
              </w:rPr>
              <w:t>,</w:t>
            </w:r>
            <w:r w:rsidRPr="001B2B22">
              <w:rPr>
                <w:rFonts w:ascii="Times New Roman" w:hAnsi="Times New Roman"/>
                <w:sz w:val="22"/>
                <w:szCs w:val="22"/>
                <w:lang w:val="en-US"/>
              </w:rPr>
              <w:t>1)</w:t>
            </w:r>
          </w:p>
        </w:tc>
        <w:tc>
          <w:tcPr>
            <w:tcW w:w="1727" w:type="pct"/>
            <w:shd w:val="clear" w:color="auto" w:fill="auto"/>
          </w:tcPr>
          <w:p w14:paraId="345E4B30"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12</w:t>
            </w:r>
            <w:r w:rsidR="000D441F" w:rsidRPr="001B2B22">
              <w:rPr>
                <w:rFonts w:ascii="Times New Roman" w:hAnsi="Times New Roman"/>
                <w:sz w:val="22"/>
                <w:szCs w:val="22"/>
                <w:lang w:val="en-US"/>
              </w:rPr>
              <w:t>,</w:t>
            </w:r>
            <w:r w:rsidRPr="001B2B22">
              <w:rPr>
                <w:rFonts w:ascii="Times New Roman" w:hAnsi="Times New Roman"/>
                <w:sz w:val="22"/>
                <w:szCs w:val="22"/>
                <w:lang w:val="en-US"/>
              </w:rPr>
              <w:t>9 (9</w:t>
            </w:r>
            <w:r w:rsidR="000D441F" w:rsidRPr="001B2B22">
              <w:rPr>
                <w:rFonts w:ascii="Times New Roman" w:hAnsi="Times New Roman"/>
                <w:sz w:val="22"/>
                <w:szCs w:val="22"/>
                <w:lang w:val="en-US"/>
              </w:rPr>
              <w:t>,</w:t>
            </w:r>
            <w:r w:rsidRPr="001B2B22">
              <w:rPr>
                <w:rFonts w:ascii="Times New Roman" w:hAnsi="Times New Roman"/>
                <w:sz w:val="22"/>
                <w:szCs w:val="22"/>
                <w:lang w:val="en-US"/>
              </w:rPr>
              <w:t>3</w:t>
            </w:r>
            <w:r w:rsidR="000D441F" w:rsidRPr="001B2B22">
              <w:rPr>
                <w:rFonts w:ascii="Times New Roman" w:hAnsi="Times New Roman"/>
                <w:sz w:val="22"/>
                <w:szCs w:val="22"/>
                <w:lang w:val="en-US"/>
              </w:rPr>
              <w:t>;</w:t>
            </w:r>
            <w:r w:rsidRPr="001B2B22">
              <w:rPr>
                <w:rFonts w:ascii="Times New Roman" w:hAnsi="Times New Roman"/>
                <w:sz w:val="22"/>
                <w:szCs w:val="22"/>
                <w:lang w:val="en-US"/>
              </w:rPr>
              <w:t xml:space="preserve"> 18</w:t>
            </w:r>
            <w:r w:rsidR="000D441F" w:rsidRPr="001B2B22">
              <w:rPr>
                <w:rFonts w:ascii="Times New Roman" w:hAnsi="Times New Roman"/>
                <w:sz w:val="22"/>
                <w:szCs w:val="22"/>
                <w:lang w:val="en-US"/>
              </w:rPr>
              <w:t>,</w:t>
            </w:r>
            <w:r w:rsidRPr="001B2B22">
              <w:rPr>
                <w:rFonts w:ascii="Times New Roman" w:hAnsi="Times New Roman"/>
                <w:sz w:val="22"/>
                <w:szCs w:val="22"/>
                <w:lang w:val="en-US"/>
              </w:rPr>
              <w:t>4)</w:t>
            </w:r>
          </w:p>
        </w:tc>
      </w:tr>
      <w:tr w:rsidR="00223571" w:rsidRPr="001B2B22" w:rsidDel="005616F6" w14:paraId="345E4B35" w14:textId="77777777" w:rsidTr="00AE542B">
        <w:trPr>
          <w:cantSplit/>
        </w:trPr>
        <w:tc>
          <w:tcPr>
            <w:tcW w:w="1940" w:type="pct"/>
            <w:tcBorders>
              <w:top w:val="single" w:sz="4" w:space="0" w:color="auto"/>
            </w:tcBorders>
            <w:shd w:val="clear" w:color="auto" w:fill="auto"/>
          </w:tcPr>
          <w:p w14:paraId="345E4B32" w14:textId="77777777" w:rsidR="00223571" w:rsidRPr="001B2B22" w:rsidDel="005616F6" w:rsidRDefault="00223571" w:rsidP="00630951">
            <w:pPr>
              <w:pStyle w:val="Table"/>
              <w:keepNext/>
              <w:keepLines w:val="0"/>
              <w:tabs>
                <w:tab w:val="clear" w:pos="284"/>
              </w:tabs>
              <w:spacing w:before="0" w:after="0"/>
              <w:rPr>
                <w:rFonts w:ascii="Times New Roman" w:hAnsi="Times New Roman"/>
                <w:sz w:val="22"/>
                <w:szCs w:val="22"/>
                <w:lang w:val="en-US"/>
              </w:rPr>
            </w:pPr>
            <w:r w:rsidRPr="001B2B22">
              <w:rPr>
                <w:rFonts w:ascii="Times New Roman" w:hAnsi="Times New Roman"/>
                <w:sz w:val="22"/>
                <w:szCs w:val="20"/>
                <w:lang w:val="sk-SK"/>
              </w:rPr>
              <w:t>Prežívanie bez progresie</w:t>
            </w:r>
          </w:p>
        </w:tc>
        <w:tc>
          <w:tcPr>
            <w:tcW w:w="1333" w:type="pct"/>
            <w:tcBorders>
              <w:top w:val="single" w:sz="4" w:space="0" w:color="auto"/>
            </w:tcBorders>
            <w:shd w:val="clear" w:color="auto" w:fill="auto"/>
          </w:tcPr>
          <w:p w14:paraId="345E4B33"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45E4B34" w14:textId="77777777" w:rsidR="00223571" w:rsidRPr="001B2B22" w:rsidDel="005616F6" w:rsidRDefault="00223571" w:rsidP="00630951">
            <w:pPr>
              <w:pStyle w:val="Table"/>
              <w:keepNext/>
              <w:keepLines w:val="0"/>
              <w:tabs>
                <w:tab w:val="clear" w:pos="284"/>
              </w:tabs>
              <w:spacing w:before="0" w:after="0"/>
              <w:jc w:val="center"/>
              <w:rPr>
                <w:rFonts w:ascii="Times New Roman" w:hAnsi="Times New Roman"/>
                <w:sz w:val="22"/>
                <w:szCs w:val="22"/>
                <w:lang w:val="en-US"/>
              </w:rPr>
            </w:pPr>
          </w:p>
        </w:tc>
      </w:tr>
      <w:tr w:rsidR="00930FAF" w:rsidRPr="001B2B22" w:rsidDel="005616F6" w14:paraId="345E4B39" w14:textId="77777777" w:rsidTr="00AE542B">
        <w:trPr>
          <w:cantSplit/>
        </w:trPr>
        <w:tc>
          <w:tcPr>
            <w:tcW w:w="1940" w:type="pct"/>
            <w:shd w:val="clear" w:color="auto" w:fill="auto"/>
          </w:tcPr>
          <w:p w14:paraId="345E4B36" w14:textId="77777777" w:rsidR="00930FAF" w:rsidRPr="001B2B22" w:rsidDel="005616F6" w:rsidRDefault="00930FAF" w:rsidP="00630951">
            <w:pPr>
              <w:pStyle w:val="Table"/>
              <w:keepNext/>
              <w:keepLines w:val="0"/>
              <w:tabs>
                <w:tab w:val="clear" w:pos="284"/>
              </w:tabs>
              <w:spacing w:before="0" w:after="0"/>
              <w:ind w:left="270" w:firstLine="14"/>
              <w:rPr>
                <w:rFonts w:ascii="Times New Roman" w:hAnsi="Times New Roman"/>
                <w:sz w:val="22"/>
                <w:szCs w:val="22"/>
                <w:lang w:val="en-US"/>
              </w:rPr>
            </w:pPr>
            <w:proofErr w:type="spellStart"/>
            <w:r w:rsidRPr="001B2B22">
              <w:rPr>
                <w:rFonts w:ascii="Times New Roman" w:hAnsi="Times New Roman"/>
                <w:sz w:val="22"/>
                <w:szCs w:val="20"/>
                <w:lang w:val="en-US"/>
              </w:rPr>
              <w:t>Skúšajúci</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lekár</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4B37" w14:textId="77777777" w:rsidR="00930FAF" w:rsidRPr="001B2B22" w:rsidDel="005616F6" w:rsidRDefault="00930FAF"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6,9 </w:t>
            </w:r>
            <w:r w:rsidRPr="001B2B22">
              <w:rPr>
                <w:rFonts w:ascii="Times New Roman" w:hAnsi="Times New Roman"/>
                <w:spacing w:val="-2"/>
                <w:sz w:val="22"/>
                <w:szCs w:val="22"/>
                <w:lang w:val="en-US"/>
              </w:rPr>
              <w:t>(</w:t>
            </w:r>
            <w:r w:rsidRPr="001B2B22">
              <w:rPr>
                <w:rFonts w:ascii="Times New Roman" w:hAnsi="Times New Roman"/>
                <w:sz w:val="22"/>
                <w:szCs w:val="22"/>
                <w:lang w:val="en-US"/>
              </w:rPr>
              <w:t>5,6; 8,7)</w:t>
            </w:r>
          </w:p>
        </w:tc>
        <w:tc>
          <w:tcPr>
            <w:tcW w:w="1727" w:type="pct"/>
            <w:shd w:val="clear" w:color="auto" w:fill="auto"/>
          </w:tcPr>
          <w:p w14:paraId="345E4B38" w14:textId="77777777" w:rsidR="00930FAF" w:rsidRPr="001B2B22" w:rsidDel="005616F6" w:rsidRDefault="00930FAF"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5,8 </w:t>
            </w:r>
            <w:r w:rsidRPr="001B2B22">
              <w:rPr>
                <w:rFonts w:ascii="Times New Roman" w:hAnsi="Times New Roman"/>
                <w:spacing w:val="-2"/>
                <w:sz w:val="22"/>
                <w:szCs w:val="22"/>
                <w:lang w:val="en-US"/>
              </w:rPr>
              <w:t>(</w:t>
            </w:r>
            <w:r w:rsidRPr="001B2B22">
              <w:rPr>
                <w:rFonts w:ascii="Times New Roman" w:hAnsi="Times New Roman"/>
                <w:sz w:val="22"/>
                <w:szCs w:val="22"/>
                <w:lang w:val="en-US"/>
              </w:rPr>
              <w:t>5,4; 7,6)</w:t>
            </w:r>
          </w:p>
        </w:tc>
      </w:tr>
      <w:tr w:rsidR="00930FAF" w:rsidRPr="001B2B22" w:rsidDel="005616F6" w14:paraId="345E4B3D" w14:textId="77777777" w:rsidTr="00AE542B">
        <w:trPr>
          <w:cantSplit/>
        </w:trPr>
        <w:tc>
          <w:tcPr>
            <w:tcW w:w="1940" w:type="pct"/>
            <w:shd w:val="clear" w:color="auto" w:fill="auto"/>
          </w:tcPr>
          <w:p w14:paraId="345E4B3A" w14:textId="77777777" w:rsidR="00930FAF" w:rsidRPr="001B2B22" w:rsidDel="005616F6" w:rsidRDefault="00930FAF" w:rsidP="00630951">
            <w:pPr>
              <w:pStyle w:val="Table"/>
              <w:keepNext/>
              <w:keepLines w:val="0"/>
              <w:tabs>
                <w:tab w:val="clear" w:pos="284"/>
              </w:tabs>
              <w:spacing w:before="0" w:after="0"/>
              <w:ind w:left="270" w:firstLine="14"/>
              <w:rPr>
                <w:rFonts w:ascii="Times New Roman" w:hAnsi="Times New Roman"/>
                <w:sz w:val="22"/>
                <w:szCs w:val="22"/>
                <w:lang w:val="en-US"/>
              </w:rPr>
            </w:pPr>
            <w:r w:rsidRPr="001B2B22">
              <w:rPr>
                <w:rFonts w:ascii="Times New Roman" w:hAnsi="Times New Roman"/>
                <w:sz w:val="22"/>
                <w:szCs w:val="20"/>
                <w:lang w:val="en-US"/>
              </w:rPr>
              <w:t>BIRC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4B3B" w14:textId="77777777" w:rsidR="00930FAF" w:rsidRPr="001B2B22" w:rsidDel="005616F6" w:rsidRDefault="00930FAF"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7,0 (5,7; 8,7)</w:t>
            </w:r>
          </w:p>
        </w:tc>
        <w:tc>
          <w:tcPr>
            <w:tcW w:w="1727" w:type="pct"/>
            <w:shd w:val="clear" w:color="auto" w:fill="auto"/>
          </w:tcPr>
          <w:p w14:paraId="345E4B3C" w14:textId="77777777" w:rsidR="00930FAF" w:rsidRPr="001B2B22" w:rsidDel="005616F6" w:rsidRDefault="00930FAF"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7,4 (5,6; 10,9)</w:t>
            </w:r>
          </w:p>
        </w:tc>
      </w:tr>
      <w:tr w:rsidR="00930FAF" w:rsidRPr="001B2B22" w14:paraId="345E4B41" w14:textId="77777777" w:rsidTr="00AE542B">
        <w:trPr>
          <w:cantSplit/>
        </w:trPr>
        <w:tc>
          <w:tcPr>
            <w:tcW w:w="1940" w:type="pct"/>
            <w:tcBorders>
              <w:top w:val="single" w:sz="4" w:space="0" w:color="auto"/>
            </w:tcBorders>
            <w:shd w:val="clear" w:color="auto" w:fill="auto"/>
          </w:tcPr>
          <w:p w14:paraId="345E4B3E" w14:textId="77777777" w:rsidR="00930FAF" w:rsidRPr="001B2B22" w:rsidRDefault="00930FAF" w:rsidP="00630951">
            <w:pPr>
              <w:pStyle w:val="Table"/>
              <w:keepNext/>
              <w:keepLines w:val="0"/>
              <w:tabs>
                <w:tab w:val="clear" w:pos="284"/>
              </w:tabs>
              <w:spacing w:before="0" w:after="0"/>
              <w:rPr>
                <w:rFonts w:ascii="Times New Roman" w:hAnsi="Times New Roman"/>
                <w:sz w:val="22"/>
                <w:szCs w:val="20"/>
                <w:lang w:val="en-US"/>
              </w:rPr>
            </w:pPr>
            <w:r w:rsidRPr="001B2B22">
              <w:rPr>
                <w:rFonts w:ascii="Times New Roman" w:hAnsi="Times New Roman"/>
                <w:sz w:val="22"/>
                <w:szCs w:val="20"/>
                <w:lang w:val="sk-SK"/>
              </w:rPr>
              <w:t xml:space="preserve">Celkové prežívanie </w:t>
            </w:r>
            <w:r w:rsidRPr="001B2B22">
              <w:rPr>
                <w:rFonts w:ascii="Times New Roman" w:hAnsi="Times New Roman"/>
                <w:sz w:val="22"/>
                <w:szCs w:val="20"/>
                <w:lang w:val="en-US"/>
              </w:rPr>
              <w:t>(</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tcBorders>
              <w:top w:val="single" w:sz="4" w:space="0" w:color="auto"/>
            </w:tcBorders>
            <w:shd w:val="clear" w:color="auto" w:fill="auto"/>
          </w:tcPr>
          <w:p w14:paraId="345E4B3F" w14:textId="77777777" w:rsidR="00930FAF" w:rsidRPr="001B2B22" w:rsidRDefault="00930FAF" w:rsidP="00630951">
            <w:pPr>
              <w:pStyle w:val="Table"/>
              <w:keepNext/>
              <w:keepLines w:val="0"/>
              <w:tabs>
                <w:tab w:val="clear" w:pos="284"/>
              </w:tabs>
              <w:spacing w:before="0" w:after="0"/>
              <w:jc w:val="center"/>
              <w:rPr>
                <w:rFonts w:ascii="Times New Roman" w:hAnsi="Times New Roman"/>
                <w:sz w:val="22"/>
                <w:szCs w:val="20"/>
                <w:lang w:val="en-US"/>
              </w:rPr>
            </w:pPr>
            <w:r w:rsidRPr="001B2B22">
              <w:rPr>
                <w:rFonts w:ascii="Times New Roman" w:hAnsi="Times New Roman"/>
                <w:sz w:val="22"/>
                <w:szCs w:val="20"/>
                <w:lang w:val="en-US"/>
              </w:rPr>
              <w:t>16,7 (14,8; NE)</w:t>
            </w:r>
          </w:p>
        </w:tc>
        <w:tc>
          <w:tcPr>
            <w:tcW w:w="1727" w:type="pct"/>
            <w:tcBorders>
              <w:top w:val="single" w:sz="4" w:space="0" w:color="auto"/>
            </w:tcBorders>
            <w:shd w:val="clear" w:color="auto" w:fill="auto"/>
          </w:tcPr>
          <w:p w14:paraId="345E4B40" w14:textId="77777777" w:rsidR="00930FAF" w:rsidRPr="001B2B22" w:rsidRDefault="00930FAF" w:rsidP="00630951">
            <w:pPr>
              <w:pStyle w:val="Table"/>
              <w:keepNext/>
              <w:keepLines w:val="0"/>
              <w:tabs>
                <w:tab w:val="clear" w:pos="284"/>
              </w:tabs>
              <w:spacing w:before="0" w:after="0"/>
              <w:jc w:val="center"/>
              <w:rPr>
                <w:rFonts w:ascii="Times New Roman" w:hAnsi="Times New Roman"/>
                <w:sz w:val="22"/>
                <w:szCs w:val="20"/>
                <w:lang w:val="en-US"/>
              </w:rPr>
            </w:pPr>
            <w:r w:rsidRPr="001B2B22">
              <w:rPr>
                <w:rFonts w:ascii="Times New Roman" w:hAnsi="Times New Roman"/>
                <w:sz w:val="22"/>
                <w:szCs w:val="20"/>
                <w:lang w:val="en-US"/>
              </w:rPr>
              <w:t>15,6 (13,6; 24,2)</w:t>
            </w:r>
          </w:p>
        </w:tc>
      </w:tr>
      <w:tr w:rsidR="00930FAF" w:rsidRPr="00156E39" w14:paraId="345E4B46" w14:textId="77777777" w:rsidTr="00AE542B">
        <w:trPr>
          <w:cantSplit/>
        </w:trPr>
        <w:tc>
          <w:tcPr>
            <w:tcW w:w="5000" w:type="pct"/>
            <w:gridSpan w:val="3"/>
            <w:tcBorders>
              <w:top w:val="single" w:sz="4" w:space="0" w:color="auto"/>
              <w:bottom w:val="single" w:sz="4" w:space="0" w:color="auto"/>
            </w:tcBorders>
            <w:shd w:val="clear" w:color="auto" w:fill="auto"/>
          </w:tcPr>
          <w:p w14:paraId="345E4B42" w14:textId="77777777" w:rsidR="00930FAF" w:rsidRPr="001B2B22" w:rsidRDefault="00930FAF" w:rsidP="00630951">
            <w:pPr>
              <w:pStyle w:val="Table"/>
              <w:keepLines w:val="0"/>
              <w:widowControl w:val="0"/>
              <w:spacing w:before="0" w:after="0"/>
              <w:rPr>
                <w:rFonts w:ascii="Times New Roman" w:hAnsi="Times New Roman"/>
                <w:sz w:val="22"/>
                <w:szCs w:val="20"/>
                <w:lang w:val="sk-SK"/>
              </w:rPr>
            </w:pPr>
            <w:r w:rsidRPr="001B2B22">
              <w:rPr>
                <w:rFonts w:ascii="Times New Roman" w:hAnsi="Times New Roman"/>
                <w:sz w:val="22"/>
                <w:szCs w:val="20"/>
                <w:lang w:val="sk-SK"/>
              </w:rPr>
              <w:t>NE = neodhadnuteľné</w:t>
            </w:r>
          </w:p>
          <w:p w14:paraId="345E4B43" w14:textId="77777777" w:rsidR="00930FAF" w:rsidRPr="001B2B22" w:rsidRDefault="00930FAF" w:rsidP="00630951">
            <w:pPr>
              <w:pStyle w:val="Table"/>
              <w:keepLines w:val="0"/>
              <w:widowControl w:val="0"/>
              <w:spacing w:before="0" w:after="0"/>
              <w:rPr>
                <w:rFonts w:ascii="Times New Roman" w:hAnsi="Times New Roman"/>
                <w:sz w:val="22"/>
                <w:szCs w:val="20"/>
                <w:lang w:val="sk-SK"/>
              </w:rPr>
            </w:pPr>
            <w:r w:rsidRPr="001B2B22">
              <w:rPr>
                <w:rFonts w:ascii="Times New Roman" w:hAnsi="Times New Roman"/>
                <w:sz w:val="22"/>
                <w:szCs w:val="20"/>
                <w:lang w:val="sk-SK"/>
              </w:rPr>
              <w:t>Štúdia X2101: odpovede hodnotené podľa RECIST 1.0</w:t>
            </w:r>
          </w:p>
          <w:p w14:paraId="345E4B44" w14:textId="77777777" w:rsidR="00930FAF" w:rsidRPr="001B2B22" w:rsidRDefault="00930FAF" w:rsidP="00630951">
            <w:pPr>
              <w:pStyle w:val="Table"/>
              <w:keepLines w:val="0"/>
              <w:widowControl w:val="0"/>
              <w:spacing w:before="0" w:after="0"/>
              <w:rPr>
                <w:rFonts w:ascii="Times New Roman" w:hAnsi="Times New Roman"/>
                <w:sz w:val="22"/>
                <w:szCs w:val="20"/>
                <w:lang w:val="sk-SK"/>
              </w:rPr>
            </w:pPr>
            <w:r w:rsidRPr="001B2B22">
              <w:rPr>
                <w:rFonts w:ascii="Times New Roman" w:hAnsi="Times New Roman"/>
                <w:sz w:val="22"/>
                <w:szCs w:val="20"/>
                <w:lang w:val="sk-SK"/>
              </w:rPr>
              <w:t>Štúdia A2201: odpovede hodnotené podľa RECIST 1.1</w:t>
            </w:r>
          </w:p>
          <w:p w14:paraId="345E4B45" w14:textId="77777777" w:rsidR="00930FAF" w:rsidRPr="001B2B22" w:rsidRDefault="00930FAF" w:rsidP="00630951">
            <w:pPr>
              <w:pStyle w:val="Table"/>
              <w:keepLines w:val="0"/>
              <w:widowControl w:val="0"/>
              <w:tabs>
                <w:tab w:val="clear" w:pos="284"/>
              </w:tabs>
              <w:spacing w:before="0" w:after="0"/>
              <w:rPr>
                <w:rFonts w:ascii="Times New Roman" w:hAnsi="Times New Roman"/>
                <w:sz w:val="22"/>
                <w:szCs w:val="20"/>
                <w:lang w:val="pt-PT"/>
              </w:rPr>
            </w:pPr>
            <w:r w:rsidRPr="001B2B22">
              <w:rPr>
                <w:rFonts w:ascii="Times New Roman" w:hAnsi="Times New Roman"/>
                <w:sz w:val="22"/>
                <w:szCs w:val="20"/>
                <w:lang w:val="pt-PT"/>
              </w:rPr>
              <w:t>*</w:t>
            </w:r>
            <w:r w:rsidRPr="001B2B22">
              <w:rPr>
                <w:rFonts w:ascii="Times New Roman" w:hAnsi="Times New Roman"/>
                <w:sz w:val="22"/>
                <w:szCs w:val="20"/>
                <w:lang w:val="sk-SK"/>
              </w:rPr>
              <w:t xml:space="preserve"> Zahŕňa iba pacientov s potvrdenou CR, PR</w:t>
            </w:r>
          </w:p>
        </w:tc>
      </w:tr>
    </w:tbl>
    <w:p w14:paraId="345E4B47" w14:textId="77777777" w:rsidR="005B7ECC" w:rsidRPr="001B2B22" w:rsidRDefault="005B7ECC" w:rsidP="00630951">
      <w:pPr>
        <w:widowControl w:val="0"/>
        <w:tabs>
          <w:tab w:val="clear" w:pos="567"/>
        </w:tabs>
        <w:spacing w:line="240" w:lineRule="auto"/>
        <w:rPr>
          <w:bCs/>
          <w:iCs/>
          <w:szCs w:val="22"/>
          <w:u w:val="single"/>
          <w:lang w:val="sk-SK"/>
        </w:rPr>
      </w:pPr>
      <w:bookmarkStart w:id="276" w:name="_5545579Figure_44519Best_percentag"/>
      <w:bookmarkStart w:id="277" w:name="_5545737Figure_44519Best_percentag"/>
      <w:bookmarkStart w:id="278" w:name="_5674286Figure_44539Best_percentag"/>
      <w:bookmarkStart w:id="279" w:name="_5674672Figure_44539Best_percentag"/>
      <w:bookmarkStart w:id="280" w:name="_5674907Figure_44539Best_percentag"/>
      <w:bookmarkStart w:id="281" w:name="_5674928Figure_44539Best_percentag"/>
      <w:bookmarkStart w:id="282" w:name="_5774255Figure_44539Best_percentag"/>
      <w:bookmarkStart w:id="283" w:name="_5154891Figure_44539Best_percentag"/>
      <w:bookmarkStart w:id="284" w:name="_Toc403054379"/>
      <w:bookmarkStart w:id="285" w:name="_Toc401675501"/>
      <w:bookmarkStart w:id="286" w:name="_5877609Figure_44559Kaplan45Meier_"/>
      <w:bookmarkStart w:id="287" w:name="_5877995Figure_44559Kaplan45Meier_"/>
      <w:bookmarkStart w:id="288" w:name="_5878230Figure_44559Kaplan45Meier_"/>
      <w:bookmarkStart w:id="289" w:name="_5878363Figure_44559Kaplan45Meier_"/>
      <w:bookmarkStart w:id="290" w:name="_5977851Figure_44559Kaplan45Meier_"/>
      <w:bookmarkStart w:id="291" w:name="_5358375Figure_44559Kaplan45Meier_"/>
      <w:bookmarkStart w:id="292" w:name="_4235560Figure_34559Kaplan45Meier_"/>
      <w:bookmarkStart w:id="293" w:name="_4235616Figure_34559Kaplan45Meier_"/>
      <w:bookmarkStart w:id="294" w:name="_4235728Figure_34559Kaplan45Meier_"/>
      <w:bookmarkStart w:id="295" w:name="_4235784Figure_34559Kaplan45Meier_"/>
      <w:bookmarkStart w:id="296" w:name="_4235840Figure_34559Kaplan45Meier_"/>
      <w:bookmarkStart w:id="297" w:name="_4235896Figure_34559Kaplan45Meier_"/>
      <w:bookmarkStart w:id="298" w:name="_4235952Figure_34559Kaplan45Meier_"/>
      <w:bookmarkStart w:id="299" w:name="_4236008Figure_34559Kaplan45Meier_"/>
      <w:bookmarkStart w:id="300" w:name="_4236064Figure_34559Kaplan45Meier_"/>
      <w:bookmarkStart w:id="301" w:name="_4236120Figure_34559Kaplan45Meier_"/>
      <w:bookmarkStart w:id="302" w:name="_4236176Figure_34559Kaplan45Meier_"/>
      <w:bookmarkStart w:id="303" w:name="_4236232Figure_34559Kaplan45Meier_"/>
      <w:bookmarkStart w:id="304" w:name="_4236288Figure_34559Kaplan45Meier_"/>
      <w:bookmarkStart w:id="305" w:name="_4337201Figure_34559Kaplan45Meier_"/>
      <w:bookmarkStart w:id="306" w:name="_4439771Figure_34559Kaplan45Meier_"/>
      <w:bookmarkStart w:id="307" w:name="_4439772Figure_34559Kaplan45Meier_"/>
      <w:bookmarkStart w:id="308" w:name="_4439828Figure_34559Kaplan45Meier_"/>
      <w:bookmarkStart w:id="309" w:name="_4439983Figure_34559Kaplan45Meier_"/>
      <w:bookmarkStart w:id="310" w:name="_4440039Figure_34559Kaplan45Meier_"/>
      <w:bookmarkStart w:id="311" w:name="_4541174Figure_34559Kaplan45Meier_"/>
      <w:bookmarkStart w:id="312" w:name="_4541225Figure_34559Kaplan45Meier_"/>
      <w:bookmarkStart w:id="313" w:name="_4541226Figure_34559Kaplan45Meier_"/>
      <w:bookmarkStart w:id="314" w:name="_4541227Figure_34559Kaplan45Meier_"/>
      <w:bookmarkStart w:id="315" w:name="_4541184Figure_34559Kaplan45Meier_"/>
      <w:bookmarkStart w:id="316" w:name="_4541240Figure_34559Kaplan45Meier_"/>
      <w:bookmarkStart w:id="317" w:name="_4540322Figure_34559Kaplan45Meier_"/>
      <w:bookmarkStart w:id="318" w:name="_4540323Figure_34559Kaplan45Meier_"/>
      <w:bookmarkStart w:id="319" w:name="_5339893Figure_34559Kaplan45Meier_"/>
      <w:bookmarkStart w:id="320" w:name="_5339895Figure_34559Kaplan45Meier_"/>
      <w:bookmarkStart w:id="321" w:name="_5339897Figure_34559Kaplan45Meier_"/>
      <w:bookmarkStart w:id="322" w:name="_5441719Figure_34559Kaplan45Meier_"/>
      <w:bookmarkStart w:id="323" w:name="_5341658Figure_34559Kaplan45Meier_"/>
      <w:bookmarkStart w:id="324" w:name="_5140494Figure_34559Kaplan45Meier_"/>
      <w:bookmarkStart w:id="325" w:name="_5140346Figure_34559Kaplan45Meier_"/>
      <w:bookmarkStart w:id="326" w:name="_5140402Figure_34559Kaplan45Meier_"/>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345E4B48" w14:textId="77777777" w:rsidR="00940B8A" w:rsidRPr="001B2B22" w:rsidRDefault="00DC15CC" w:rsidP="00630951">
      <w:pPr>
        <w:widowControl w:val="0"/>
        <w:tabs>
          <w:tab w:val="clear" w:pos="567"/>
        </w:tabs>
        <w:autoSpaceDE w:val="0"/>
        <w:autoSpaceDN w:val="0"/>
        <w:adjustRightInd w:val="0"/>
        <w:spacing w:line="240" w:lineRule="auto"/>
        <w:rPr>
          <w:szCs w:val="22"/>
          <w:lang w:val="sk-SK"/>
        </w:rPr>
      </w:pPr>
      <w:r w:rsidRPr="001B2B22">
        <w:rPr>
          <w:szCs w:val="22"/>
          <w:lang w:val="sk-SK"/>
        </w:rPr>
        <w:t>V štúdi</w:t>
      </w:r>
      <w:r w:rsidR="00BD7CC7" w:rsidRPr="001B2B22">
        <w:rPr>
          <w:szCs w:val="22"/>
          <w:lang w:val="sk-SK"/>
        </w:rPr>
        <w:t>ách</w:t>
      </w:r>
      <w:r w:rsidR="00062D51" w:rsidRPr="001B2B22">
        <w:rPr>
          <w:szCs w:val="22"/>
          <w:lang w:val="sk-SK"/>
        </w:rPr>
        <w:t> </w:t>
      </w:r>
      <w:r w:rsidR="00A50258" w:rsidRPr="001B2B22">
        <w:rPr>
          <w:szCs w:val="22"/>
          <w:lang w:val="sk-SK"/>
        </w:rPr>
        <w:t xml:space="preserve">X2101 </w:t>
      </w:r>
      <w:r w:rsidR="00BD7CC7" w:rsidRPr="001B2B22">
        <w:rPr>
          <w:szCs w:val="22"/>
          <w:lang w:val="sk-SK"/>
        </w:rPr>
        <w:t>a</w:t>
      </w:r>
      <w:r w:rsidR="00A50258" w:rsidRPr="001B2B22">
        <w:rPr>
          <w:szCs w:val="22"/>
          <w:lang w:val="sk-SK"/>
        </w:rPr>
        <w:t> A2201</w:t>
      </w:r>
      <w:r w:rsidR="00BD7CC7" w:rsidRPr="001B2B22">
        <w:rPr>
          <w:szCs w:val="22"/>
          <w:lang w:val="sk-SK"/>
        </w:rPr>
        <w:t xml:space="preserve"> </w:t>
      </w:r>
      <w:r w:rsidRPr="001B2B22">
        <w:rPr>
          <w:szCs w:val="22"/>
          <w:lang w:val="sk-SK"/>
        </w:rPr>
        <w:t>boli metastázy mozgu pozorované u </w:t>
      </w:r>
      <w:r w:rsidR="005E56C0" w:rsidRPr="001B2B22">
        <w:rPr>
          <w:szCs w:val="22"/>
          <w:lang w:val="sk-SK"/>
        </w:rPr>
        <w:t>6</w:t>
      </w:r>
      <w:r w:rsidRPr="001B2B22">
        <w:rPr>
          <w:szCs w:val="22"/>
          <w:lang w:val="sk-SK"/>
        </w:rPr>
        <w:t>0,</w:t>
      </w:r>
      <w:r w:rsidR="005E56C0" w:rsidRPr="001B2B22">
        <w:rPr>
          <w:szCs w:val="22"/>
          <w:lang w:val="sk-SK"/>
        </w:rPr>
        <w:t>1</w:t>
      </w:r>
      <w:r w:rsidRPr="001B2B22">
        <w:rPr>
          <w:szCs w:val="22"/>
          <w:lang w:val="sk-SK"/>
        </w:rPr>
        <w:t xml:space="preserve">% </w:t>
      </w:r>
      <w:r w:rsidR="00BD7CC7" w:rsidRPr="001B2B22">
        <w:rPr>
          <w:szCs w:val="22"/>
          <w:lang w:val="sk-SK"/>
        </w:rPr>
        <w:t xml:space="preserve">a </w:t>
      </w:r>
      <w:r w:rsidR="005E56C0" w:rsidRPr="001B2B22">
        <w:rPr>
          <w:szCs w:val="22"/>
          <w:lang w:val="sk-SK"/>
        </w:rPr>
        <w:t>71,4</w:t>
      </w:r>
      <w:r w:rsidRPr="001B2B22">
        <w:rPr>
          <w:szCs w:val="22"/>
          <w:lang w:val="sk-SK"/>
        </w:rPr>
        <w:t>% pacientov</w:t>
      </w:r>
      <w:r w:rsidR="007E735B" w:rsidRPr="001B2B22">
        <w:rPr>
          <w:szCs w:val="22"/>
          <w:lang w:val="sk-SK"/>
        </w:rPr>
        <w:t>, v uvedenom poradí</w:t>
      </w:r>
      <w:r w:rsidR="00351EF4" w:rsidRPr="001B2B22">
        <w:rPr>
          <w:szCs w:val="22"/>
          <w:lang w:val="sk-SK"/>
        </w:rPr>
        <w:t>.</w:t>
      </w:r>
      <w:r w:rsidR="00940B8A" w:rsidRPr="001B2B22">
        <w:rPr>
          <w:szCs w:val="22"/>
          <w:lang w:val="sk-SK"/>
        </w:rPr>
        <w:t xml:space="preserve"> Hodnotenia ORR, DOR a PFS </w:t>
      </w:r>
      <w:r w:rsidR="00BD7CC7" w:rsidRPr="001B2B22">
        <w:rPr>
          <w:szCs w:val="22"/>
          <w:lang w:val="sk-SK"/>
        </w:rPr>
        <w:t>(</w:t>
      </w:r>
      <w:r w:rsidR="00940B8A" w:rsidRPr="001B2B22">
        <w:rPr>
          <w:szCs w:val="22"/>
          <w:lang w:val="sk-SK"/>
        </w:rPr>
        <w:t>podľa BIRC</w:t>
      </w:r>
      <w:r w:rsidR="00BD7CC7" w:rsidRPr="001B2B22">
        <w:rPr>
          <w:szCs w:val="22"/>
          <w:lang w:val="sk-SK"/>
        </w:rPr>
        <w:t>)</w:t>
      </w:r>
      <w:r w:rsidR="00940B8A" w:rsidRPr="001B2B22">
        <w:rPr>
          <w:szCs w:val="22"/>
          <w:lang w:val="sk-SK"/>
        </w:rPr>
        <w:t xml:space="preserve"> pre pacientov s metastázami mozgu pri vstupnom vyšetrení </w:t>
      </w:r>
      <w:r w:rsidR="005E56C0" w:rsidRPr="001B2B22">
        <w:rPr>
          <w:szCs w:val="22"/>
          <w:lang w:val="sk-SK"/>
        </w:rPr>
        <w:t>boli v súlade s tými, ktoré boli hlásené pre celkovú populáciu v týchto štúdiách</w:t>
      </w:r>
      <w:r w:rsidR="00940B8A" w:rsidRPr="001B2B22">
        <w:rPr>
          <w:szCs w:val="22"/>
          <w:lang w:val="sk-SK"/>
        </w:rPr>
        <w:t>.</w:t>
      </w:r>
    </w:p>
    <w:p w14:paraId="345E4B49" w14:textId="77777777" w:rsidR="009D5168" w:rsidRPr="001B2B22" w:rsidRDefault="009D5168" w:rsidP="00630951">
      <w:pPr>
        <w:widowControl w:val="0"/>
        <w:tabs>
          <w:tab w:val="clear" w:pos="567"/>
        </w:tabs>
        <w:autoSpaceDE w:val="0"/>
        <w:autoSpaceDN w:val="0"/>
        <w:adjustRightInd w:val="0"/>
        <w:spacing w:line="240" w:lineRule="auto"/>
        <w:ind w:left="567" w:hanging="567"/>
        <w:rPr>
          <w:bCs/>
          <w:iCs/>
          <w:szCs w:val="22"/>
          <w:lang w:val="sk-SK"/>
        </w:rPr>
      </w:pPr>
    </w:p>
    <w:p w14:paraId="345E4B4A" w14:textId="77777777" w:rsidR="00835719" w:rsidRPr="001B2B22" w:rsidRDefault="004966A6" w:rsidP="00630951">
      <w:pPr>
        <w:keepNext/>
        <w:widowControl w:val="0"/>
        <w:tabs>
          <w:tab w:val="clear" w:pos="567"/>
        </w:tabs>
        <w:spacing w:line="240" w:lineRule="auto"/>
        <w:ind w:left="567" w:hanging="567"/>
        <w:rPr>
          <w:szCs w:val="22"/>
          <w:u w:val="single"/>
          <w:lang w:val="sk-SK"/>
        </w:rPr>
      </w:pPr>
      <w:r w:rsidRPr="001B2B22">
        <w:rPr>
          <w:szCs w:val="22"/>
          <w:u w:val="single"/>
          <w:lang w:val="sk-SK"/>
        </w:rPr>
        <w:t>Histológia n</w:t>
      </w:r>
      <w:r w:rsidR="00835719" w:rsidRPr="001B2B22">
        <w:rPr>
          <w:szCs w:val="22"/>
          <w:u w:val="single"/>
          <w:lang w:val="sk-SK"/>
        </w:rPr>
        <w:t>onadeno</w:t>
      </w:r>
      <w:r w:rsidRPr="001B2B22">
        <w:rPr>
          <w:szCs w:val="22"/>
          <w:u w:val="single"/>
          <w:lang w:val="sk-SK"/>
        </w:rPr>
        <w:t>karcinómu</w:t>
      </w:r>
    </w:p>
    <w:p w14:paraId="345E4B4B" w14:textId="77777777" w:rsidR="001B3919" w:rsidRPr="001B2B22" w:rsidRDefault="001B3919" w:rsidP="00630951">
      <w:pPr>
        <w:keepNext/>
        <w:widowControl w:val="0"/>
        <w:tabs>
          <w:tab w:val="clear" w:pos="567"/>
        </w:tabs>
        <w:spacing w:line="240" w:lineRule="auto"/>
        <w:ind w:left="567" w:hanging="567"/>
        <w:rPr>
          <w:szCs w:val="22"/>
          <w:lang w:val="sk-SK"/>
        </w:rPr>
      </w:pPr>
    </w:p>
    <w:p w14:paraId="345E4B4C" w14:textId="77777777" w:rsidR="00835719" w:rsidRPr="001B2B22" w:rsidRDefault="002D6CD1" w:rsidP="00630951">
      <w:pPr>
        <w:widowControl w:val="0"/>
        <w:tabs>
          <w:tab w:val="clear" w:pos="567"/>
        </w:tabs>
        <w:spacing w:line="240" w:lineRule="auto"/>
        <w:rPr>
          <w:szCs w:val="22"/>
          <w:lang w:val="sk-SK"/>
        </w:rPr>
      </w:pPr>
      <w:r w:rsidRPr="001B2B22">
        <w:rPr>
          <w:szCs w:val="22"/>
          <w:lang w:val="sk-SK"/>
        </w:rPr>
        <w:t>K dispozícii sú len limitované informácie</w:t>
      </w:r>
      <w:r w:rsidR="00835719" w:rsidRPr="001B2B22">
        <w:rPr>
          <w:szCs w:val="22"/>
          <w:lang w:val="sk-SK"/>
        </w:rPr>
        <w:t xml:space="preserve"> </w:t>
      </w:r>
      <w:r w:rsidRPr="001B2B22">
        <w:rPr>
          <w:szCs w:val="22"/>
          <w:lang w:val="sk-SK"/>
        </w:rPr>
        <w:t>od</w:t>
      </w:r>
      <w:r w:rsidR="00835719" w:rsidRPr="001B2B22">
        <w:rPr>
          <w:szCs w:val="22"/>
          <w:lang w:val="sk-SK"/>
        </w:rPr>
        <w:t xml:space="preserve"> ALK</w:t>
      </w:r>
      <w:r w:rsidR="00CB1B97" w:rsidRPr="001B2B22">
        <w:rPr>
          <w:szCs w:val="22"/>
          <w:lang w:val="sk-SK"/>
        </w:rPr>
        <w:noBreakHyphen/>
      </w:r>
      <w:r w:rsidR="00835719" w:rsidRPr="001B2B22">
        <w:rPr>
          <w:szCs w:val="22"/>
          <w:lang w:val="sk-SK"/>
        </w:rPr>
        <w:t>po</w:t>
      </w:r>
      <w:r w:rsidRPr="001B2B22">
        <w:rPr>
          <w:szCs w:val="22"/>
          <w:lang w:val="sk-SK"/>
        </w:rPr>
        <w:t>zitívnych pacientov s</w:t>
      </w:r>
      <w:r w:rsidR="00835719" w:rsidRPr="001B2B22">
        <w:rPr>
          <w:szCs w:val="22"/>
          <w:lang w:val="sk-SK"/>
        </w:rPr>
        <w:t xml:space="preserve"> NSCLC </w:t>
      </w:r>
      <w:r w:rsidRPr="001B2B22">
        <w:rPr>
          <w:szCs w:val="22"/>
          <w:lang w:val="sk-SK"/>
        </w:rPr>
        <w:t>s histológiou</w:t>
      </w:r>
      <w:r w:rsidR="00835719" w:rsidRPr="001B2B22">
        <w:rPr>
          <w:szCs w:val="22"/>
          <w:lang w:val="sk-SK"/>
        </w:rPr>
        <w:t xml:space="preserve"> nonadeno</w:t>
      </w:r>
      <w:r w:rsidRPr="001B2B22">
        <w:rPr>
          <w:szCs w:val="22"/>
          <w:lang w:val="sk-SK"/>
        </w:rPr>
        <w:t>karcinómu</w:t>
      </w:r>
      <w:r w:rsidR="00835719" w:rsidRPr="001B2B22">
        <w:rPr>
          <w:szCs w:val="22"/>
          <w:lang w:val="sk-SK"/>
        </w:rPr>
        <w:t>.</w:t>
      </w:r>
    </w:p>
    <w:p w14:paraId="345E4B4D" w14:textId="77777777" w:rsidR="00835719" w:rsidRPr="001B2B22" w:rsidRDefault="00835719" w:rsidP="00630951">
      <w:pPr>
        <w:widowControl w:val="0"/>
        <w:tabs>
          <w:tab w:val="clear" w:pos="567"/>
        </w:tabs>
        <w:spacing w:line="240" w:lineRule="auto"/>
        <w:rPr>
          <w:bCs/>
          <w:iCs/>
          <w:szCs w:val="22"/>
          <w:lang w:val="sk-SK"/>
        </w:rPr>
      </w:pPr>
    </w:p>
    <w:p w14:paraId="345E4B4E" w14:textId="77777777" w:rsidR="00692DC7" w:rsidRPr="001B2B22" w:rsidRDefault="00692DC7" w:rsidP="00630951">
      <w:pPr>
        <w:keepNext/>
        <w:widowControl w:val="0"/>
        <w:tabs>
          <w:tab w:val="clear" w:pos="567"/>
        </w:tabs>
        <w:spacing w:line="240" w:lineRule="auto"/>
        <w:rPr>
          <w:bCs/>
          <w:iCs/>
          <w:szCs w:val="22"/>
          <w:u w:val="single"/>
          <w:lang w:val="sk-SK"/>
        </w:rPr>
      </w:pPr>
      <w:r w:rsidRPr="001B2B22">
        <w:rPr>
          <w:bCs/>
          <w:iCs/>
          <w:szCs w:val="22"/>
          <w:u w:val="single"/>
          <w:lang w:val="sk-SK"/>
        </w:rPr>
        <w:t>Starší pacienti</w:t>
      </w:r>
    </w:p>
    <w:p w14:paraId="345E4B4F" w14:textId="77777777" w:rsidR="00692DC7" w:rsidRPr="001B2B22" w:rsidRDefault="00692DC7" w:rsidP="00630951">
      <w:pPr>
        <w:keepNext/>
        <w:widowControl w:val="0"/>
        <w:tabs>
          <w:tab w:val="clear" w:pos="567"/>
        </w:tabs>
        <w:spacing w:line="240" w:lineRule="auto"/>
        <w:rPr>
          <w:bCs/>
          <w:iCs/>
          <w:szCs w:val="22"/>
          <w:lang w:val="sk-SK"/>
        </w:rPr>
      </w:pPr>
    </w:p>
    <w:p w14:paraId="345E4B50" w14:textId="77777777" w:rsidR="00692DC7" w:rsidRPr="001B2B22" w:rsidRDefault="00692DC7" w:rsidP="00630951">
      <w:pPr>
        <w:widowControl w:val="0"/>
        <w:tabs>
          <w:tab w:val="clear" w:pos="567"/>
        </w:tabs>
        <w:spacing w:line="240" w:lineRule="auto"/>
        <w:rPr>
          <w:bCs/>
          <w:iCs/>
          <w:szCs w:val="22"/>
          <w:lang w:val="sk-SK"/>
        </w:rPr>
      </w:pPr>
      <w:r w:rsidRPr="001B2B22">
        <w:rPr>
          <w:bCs/>
          <w:iCs/>
          <w:szCs w:val="22"/>
          <w:lang w:val="sk-SK"/>
        </w:rPr>
        <w:t>U starších pacientov sú k dispozícii len obmedzené údaje o účinnosti. U pacientov starších ako 85</w:t>
      </w:r>
      <w:r w:rsidR="006729F5" w:rsidRPr="001B2B22">
        <w:rPr>
          <w:bCs/>
          <w:iCs/>
          <w:szCs w:val="22"/>
          <w:lang w:val="sk-SK"/>
        </w:rPr>
        <w:t> </w:t>
      </w:r>
      <w:r w:rsidRPr="001B2B22">
        <w:rPr>
          <w:bCs/>
          <w:iCs/>
          <w:szCs w:val="22"/>
          <w:lang w:val="sk-SK"/>
        </w:rPr>
        <w:t>rokov nie sú k dispozícii žiadne údaje o účinnosti.</w:t>
      </w:r>
    </w:p>
    <w:p w14:paraId="345E4B51" w14:textId="77777777" w:rsidR="00692DC7" w:rsidRPr="001B2B22" w:rsidRDefault="00692DC7" w:rsidP="00630951">
      <w:pPr>
        <w:widowControl w:val="0"/>
        <w:tabs>
          <w:tab w:val="clear" w:pos="567"/>
        </w:tabs>
        <w:spacing w:line="240" w:lineRule="auto"/>
        <w:rPr>
          <w:bCs/>
          <w:iCs/>
          <w:szCs w:val="22"/>
          <w:u w:val="single"/>
          <w:lang w:val="sk-SK"/>
        </w:rPr>
      </w:pPr>
    </w:p>
    <w:p w14:paraId="345E4B52" w14:textId="77777777" w:rsidR="00812D16" w:rsidRPr="001B2B22" w:rsidRDefault="004643D0" w:rsidP="00630951">
      <w:pPr>
        <w:keepNext/>
        <w:widowControl w:val="0"/>
        <w:tabs>
          <w:tab w:val="clear" w:pos="567"/>
        </w:tabs>
        <w:spacing w:line="240" w:lineRule="auto"/>
        <w:rPr>
          <w:bCs/>
          <w:iCs/>
          <w:szCs w:val="22"/>
          <w:lang w:val="sk-SK"/>
        </w:rPr>
      </w:pPr>
      <w:r w:rsidRPr="001B2B22">
        <w:rPr>
          <w:bCs/>
          <w:iCs/>
          <w:szCs w:val="22"/>
          <w:u w:val="single"/>
          <w:lang w:val="sk-SK"/>
        </w:rPr>
        <w:t>Pediatrická populácia</w:t>
      </w:r>
    </w:p>
    <w:p w14:paraId="345E4B53" w14:textId="77777777" w:rsidR="008D6BE8" w:rsidRPr="001B2B22" w:rsidRDefault="008D6BE8" w:rsidP="00630951">
      <w:pPr>
        <w:keepNext/>
        <w:widowControl w:val="0"/>
        <w:tabs>
          <w:tab w:val="clear" w:pos="567"/>
        </w:tabs>
        <w:spacing w:line="240" w:lineRule="auto"/>
        <w:rPr>
          <w:bCs/>
          <w:iCs/>
          <w:szCs w:val="22"/>
          <w:lang w:val="sk-SK"/>
        </w:rPr>
      </w:pPr>
    </w:p>
    <w:p w14:paraId="345E4B54" w14:textId="1A72CF72" w:rsidR="008D6BE8" w:rsidRPr="001B2B22" w:rsidRDefault="006860A5"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Európska agentúra pre lieky udelila </w:t>
      </w:r>
      <w:r w:rsidR="009610C2" w:rsidRPr="001B2B22">
        <w:rPr>
          <w:szCs w:val="22"/>
          <w:lang w:val="sk-SK"/>
        </w:rPr>
        <w:t>výnimku</w:t>
      </w:r>
      <w:r w:rsidRPr="001B2B22">
        <w:rPr>
          <w:szCs w:val="22"/>
          <w:lang w:val="sk-SK"/>
        </w:rPr>
        <w:t xml:space="preserve"> z povinnosti predložiť výsledky štúdií s </w:t>
      </w:r>
      <w:r w:rsidR="00E65ACA" w:rsidRPr="00E65ACA">
        <w:rPr>
          <w:szCs w:val="24"/>
          <w:lang w:val="sk-SK"/>
        </w:rPr>
        <w:t>ceritinib</w:t>
      </w:r>
      <w:r w:rsidR="00E65ACA">
        <w:rPr>
          <w:szCs w:val="24"/>
          <w:lang w:val="sk-SK"/>
        </w:rPr>
        <w:t>om</w:t>
      </w:r>
      <w:r w:rsidR="00D231E1" w:rsidRPr="001B2B22">
        <w:rPr>
          <w:szCs w:val="22"/>
          <w:lang w:val="sk-SK"/>
        </w:rPr>
        <w:t xml:space="preserve"> </w:t>
      </w:r>
      <w:r w:rsidRPr="001B2B22">
        <w:rPr>
          <w:szCs w:val="22"/>
          <w:lang w:val="sk-SK"/>
        </w:rPr>
        <w:t>vo všetkých podskupinách pediatrickej populácie</w:t>
      </w:r>
      <w:r w:rsidR="00812D16" w:rsidRPr="001B2B22">
        <w:rPr>
          <w:szCs w:val="22"/>
          <w:lang w:val="sk-SK"/>
        </w:rPr>
        <w:t xml:space="preserve"> </w:t>
      </w:r>
      <w:r w:rsidR="00AA322C" w:rsidRPr="001B2B22">
        <w:rPr>
          <w:szCs w:val="22"/>
          <w:lang w:val="sk-SK"/>
        </w:rPr>
        <w:t>s karcinómom pľúc</w:t>
      </w:r>
      <w:r w:rsidR="00795DCF" w:rsidRPr="001B2B22">
        <w:rPr>
          <w:szCs w:val="22"/>
          <w:lang w:val="sk-SK"/>
        </w:rPr>
        <w:t xml:space="preserve"> (</w:t>
      </w:r>
      <w:r w:rsidR="00AA322C" w:rsidRPr="001B2B22">
        <w:rPr>
          <w:szCs w:val="22"/>
          <w:lang w:val="sk-SK"/>
        </w:rPr>
        <w:t>malobunkovým a</w:t>
      </w:r>
      <w:r w:rsidR="00795DCF" w:rsidRPr="001B2B22">
        <w:rPr>
          <w:szCs w:val="22"/>
          <w:lang w:val="sk-SK"/>
        </w:rPr>
        <w:t xml:space="preserve"> </w:t>
      </w:r>
      <w:r w:rsidR="00AA322C" w:rsidRPr="001B2B22">
        <w:rPr>
          <w:szCs w:val="22"/>
          <w:lang w:val="sk-SK"/>
        </w:rPr>
        <w:t>nemalobunkovým</w:t>
      </w:r>
      <w:r w:rsidR="00795DCF" w:rsidRPr="001B2B22">
        <w:rPr>
          <w:szCs w:val="22"/>
          <w:lang w:val="sk-SK"/>
        </w:rPr>
        <w:t xml:space="preserve"> </w:t>
      </w:r>
      <w:r w:rsidR="00AA322C" w:rsidRPr="001B2B22">
        <w:rPr>
          <w:szCs w:val="22"/>
          <w:lang w:val="sk-SK"/>
        </w:rPr>
        <w:t>karcinómom</w:t>
      </w:r>
      <w:r w:rsidR="00795DCF" w:rsidRPr="001B2B22">
        <w:rPr>
          <w:szCs w:val="22"/>
          <w:lang w:val="sk-SK"/>
        </w:rPr>
        <w:t xml:space="preserve">) </w:t>
      </w:r>
      <w:r w:rsidR="00DA3665" w:rsidRPr="001B2B22">
        <w:rPr>
          <w:szCs w:val="22"/>
          <w:lang w:val="sk-SK"/>
        </w:rPr>
        <w:t>(</w:t>
      </w:r>
      <w:r w:rsidRPr="001B2B22">
        <w:rPr>
          <w:szCs w:val="22"/>
          <w:lang w:val="sk-SK"/>
        </w:rPr>
        <w:t>informácie o použití v pediatrickej populácii, pozri časť 4.2</w:t>
      </w:r>
      <w:r w:rsidR="00DA3665" w:rsidRPr="001B2B22">
        <w:rPr>
          <w:szCs w:val="22"/>
          <w:lang w:val="sk-SK"/>
        </w:rPr>
        <w:t>)</w:t>
      </w:r>
      <w:r w:rsidR="00812D16" w:rsidRPr="001B2B22">
        <w:rPr>
          <w:szCs w:val="22"/>
          <w:lang w:val="sk-SK"/>
        </w:rPr>
        <w:t>.</w:t>
      </w:r>
    </w:p>
    <w:p w14:paraId="345E4B55" w14:textId="77777777" w:rsidR="00313CB5" w:rsidRPr="001B2B22" w:rsidRDefault="00313CB5" w:rsidP="00630951">
      <w:pPr>
        <w:widowControl w:val="0"/>
        <w:tabs>
          <w:tab w:val="clear" w:pos="567"/>
        </w:tabs>
        <w:autoSpaceDE w:val="0"/>
        <w:autoSpaceDN w:val="0"/>
        <w:adjustRightInd w:val="0"/>
        <w:spacing w:line="240" w:lineRule="auto"/>
        <w:rPr>
          <w:szCs w:val="22"/>
          <w:lang w:val="sk-SK"/>
        </w:rPr>
      </w:pPr>
    </w:p>
    <w:p w14:paraId="345E4B56" w14:textId="77777777" w:rsidR="00812D16" w:rsidRPr="001B2B22" w:rsidRDefault="00812D16" w:rsidP="00630951">
      <w:pPr>
        <w:keepNext/>
        <w:widowControl w:val="0"/>
        <w:tabs>
          <w:tab w:val="clear" w:pos="567"/>
        </w:tabs>
        <w:spacing w:line="240" w:lineRule="auto"/>
        <w:ind w:left="567" w:hanging="567"/>
        <w:rPr>
          <w:b/>
          <w:szCs w:val="22"/>
          <w:lang w:val="sk-SK"/>
        </w:rPr>
      </w:pPr>
      <w:r w:rsidRPr="001B2B22">
        <w:rPr>
          <w:b/>
          <w:szCs w:val="22"/>
          <w:lang w:val="sk-SK"/>
        </w:rPr>
        <w:t>5.2</w:t>
      </w:r>
      <w:r w:rsidRPr="001B2B22">
        <w:rPr>
          <w:b/>
          <w:szCs w:val="22"/>
          <w:lang w:val="sk-SK"/>
        </w:rPr>
        <w:tab/>
      </w:r>
      <w:r w:rsidR="00742450" w:rsidRPr="001B2B22">
        <w:rPr>
          <w:b/>
          <w:szCs w:val="22"/>
          <w:lang w:val="sk-SK"/>
        </w:rPr>
        <w:t>Farmakokinetické vlastnosti</w:t>
      </w:r>
    </w:p>
    <w:p w14:paraId="345E4B57" w14:textId="77777777" w:rsidR="00812D16" w:rsidRPr="001B2B22" w:rsidRDefault="00812D16" w:rsidP="00630951">
      <w:pPr>
        <w:keepNext/>
        <w:widowControl w:val="0"/>
        <w:tabs>
          <w:tab w:val="clear" w:pos="567"/>
        </w:tabs>
        <w:spacing w:line="240" w:lineRule="auto"/>
        <w:ind w:left="567" w:hanging="567"/>
        <w:rPr>
          <w:szCs w:val="22"/>
          <w:lang w:val="sk-SK"/>
        </w:rPr>
      </w:pPr>
    </w:p>
    <w:p w14:paraId="345E4B58" w14:textId="77777777" w:rsidR="00812D16" w:rsidRPr="001B2B22" w:rsidRDefault="00742450" w:rsidP="00630951">
      <w:pPr>
        <w:keepNext/>
        <w:widowControl w:val="0"/>
        <w:numPr>
          <w:ilvl w:val="12"/>
          <w:numId w:val="0"/>
        </w:numPr>
        <w:tabs>
          <w:tab w:val="clear" w:pos="567"/>
        </w:tabs>
        <w:spacing w:line="240" w:lineRule="auto"/>
        <w:ind w:right="-2"/>
        <w:rPr>
          <w:u w:val="single"/>
          <w:lang w:val="sk-SK"/>
        </w:rPr>
      </w:pPr>
      <w:r w:rsidRPr="001B2B22">
        <w:rPr>
          <w:u w:val="single"/>
          <w:lang w:val="sk-SK"/>
        </w:rPr>
        <w:t>Absorpcia</w:t>
      </w:r>
    </w:p>
    <w:p w14:paraId="345E4B59" w14:textId="77777777" w:rsidR="008539DD" w:rsidRPr="001B2B22" w:rsidRDefault="008539DD" w:rsidP="00630951">
      <w:pPr>
        <w:keepNext/>
        <w:widowControl w:val="0"/>
        <w:numPr>
          <w:ilvl w:val="12"/>
          <w:numId w:val="0"/>
        </w:numPr>
        <w:tabs>
          <w:tab w:val="clear" w:pos="567"/>
        </w:tabs>
        <w:spacing w:line="240" w:lineRule="auto"/>
        <w:ind w:right="-2"/>
        <w:rPr>
          <w:lang w:val="sk-SK"/>
        </w:rPr>
      </w:pPr>
    </w:p>
    <w:p w14:paraId="345E4B5A" w14:textId="77777777" w:rsidR="00AE7D99" w:rsidRPr="001B2B22" w:rsidRDefault="009A05A5" w:rsidP="00630951">
      <w:pPr>
        <w:widowControl w:val="0"/>
        <w:numPr>
          <w:ilvl w:val="12"/>
          <w:numId w:val="0"/>
        </w:numPr>
        <w:tabs>
          <w:tab w:val="clear" w:pos="567"/>
        </w:tabs>
        <w:spacing w:line="240" w:lineRule="auto"/>
        <w:rPr>
          <w:lang w:val="sk-SK"/>
        </w:rPr>
      </w:pPr>
      <w:r w:rsidRPr="001B2B22">
        <w:rPr>
          <w:lang w:val="sk-SK"/>
        </w:rPr>
        <w:t>Maximálne</w:t>
      </w:r>
      <w:r w:rsidR="00DB36E3" w:rsidRPr="001B2B22">
        <w:rPr>
          <w:lang w:val="sk-SK"/>
        </w:rPr>
        <w:t xml:space="preserve"> plazmatické </w:t>
      </w:r>
      <w:r w:rsidRPr="001B2B22">
        <w:rPr>
          <w:lang w:val="sk-SK"/>
        </w:rPr>
        <w:t>koncentrácie</w:t>
      </w:r>
      <w:r w:rsidR="00AE7D99" w:rsidRPr="001B2B22">
        <w:rPr>
          <w:lang w:val="sk-SK"/>
        </w:rPr>
        <w:t xml:space="preserve"> (C</w:t>
      </w:r>
      <w:r w:rsidR="00AE7D99" w:rsidRPr="001B2B22">
        <w:rPr>
          <w:vertAlign w:val="subscript"/>
          <w:lang w:val="sk-SK"/>
        </w:rPr>
        <w:t>max</w:t>
      </w:r>
      <w:r w:rsidR="00DB36E3" w:rsidRPr="001B2B22">
        <w:rPr>
          <w:lang w:val="sk-SK"/>
        </w:rPr>
        <w:t>)</w:t>
      </w:r>
      <w:r w:rsidR="00AE7D99" w:rsidRPr="001B2B22">
        <w:rPr>
          <w:lang w:val="sk-SK"/>
        </w:rPr>
        <w:t xml:space="preserve"> ceritinib</w:t>
      </w:r>
      <w:r w:rsidR="00DB36E3" w:rsidRPr="001B2B22">
        <w:rPr>
          <w:lang w:val="sk-SK"/>
        </w:rPr>
        <w:t>u</w:t>
      </w:r>
      <w:r w:rsidR="00AE7D99" w:rsidRPr="001B2B22">
        <w:rPr>
          <w:lang w:val="sk-SK"/>
        </w:rPr>
        <w:t xml:space="preserve"> </w:t>
      </w:r>
      <w:r w:rsidR="00DB36E3" w:rsidRPr="001B2B22">
        <w:rPr>
          <w:lang w:val="sk-SK"/>
        </w:rPr>
        <w:t>s</w:t>
      </w:r>
      <w:r w:rsidR="00380F83" w:rsidRPr="001B2B22">
        <w:rPr>
          <w:lang w:val="sk-SK"/>
        </w:rPr>
        <w:t>a</w:t>
      </w:r>
      <w:r w:rsidR="00DB36E3" w:rsidRPr="001B2B22">
        <w:rPr>
          <w:lang w:val="sk-SK"/>
        </w:rPr>
        <w:t> dosahujú približne</w:t>
      </w:r>
      <w:r w:rsidR="00AE7D99" w:rsidRPr="001B2B22">
        <w:rPr>
          <w:lang w:val="sk-SK"/>
        </w:rPr>
        <w:t xml:space="preserve"> 4 </w:t>
      </w:r>
      <w:r w:rsidR="00DB36E3" w:rsidRPr="001B2B22">
        <w:rPr>
          <w:lang w:val="sk-SK"/>
        </w:rPr>
        <w:t>až</w:t>
      </w:r>
      <w:r w:rsidR="00AE7D99" w:rsidRPr="001B2B22">
        <w:rPr>
          <w:lang w:val="sk-SK"/>
        </w:rPr>
        <w:t xml:space="preserve"> 6</w:t>
      </w:r>
      <w:r w:rsidR="00AA4F76" w:rsidRPr="001B2B22">
        <w:rPr>
          <w:lang w:val="sk-SK"/>
        </w:rPr>
        <w:t> </w:t>
      </w:r>
      <w:r w:rsidR="00AE7D99" w:rsidRPr="001B2B22">
        <w:rPr>
          <w:lang w:val="sk-SK"/>
        </w:rPr>
        <w:t>ho</w:t>
      </w:r>
      <w:r w:rsidR="00DB36E3" w:rsidRPr="001B2B22">
        <w:rPr>
          <w:lang w:val="sk-SK"/>
        </w:rPr>
        <w:t>dín</w:t>
      </w:r>
      <w:r w:rsidR="00AE7D99" w:rsidRPr="001B2B22">
        <w:rPr>
          <w:lang w:val="sk-SK"/>
        </w:rPr>
        <w:t xml:space="preserve"> </w:t>
      </w:r>
      <w:r w:rsidR="00DB36E3" w:rsidRPr="001B2B22">
        <w:rPr>
          <w:lang w:val="sk-SK"/>
        </w:rPr>
        <w:t xml:space="preserve">po </w:t>
      </w:r>
      <w:r w:rsidR="0070033F" w:rsidRPr="001B2B22">
        <w:rPr>
          <w:lang w:val="sk-SK"/>
        </w:rPr>
        <w:t xml:space="preserve">jednorazovom </w:t>
      </w:r>
      <w:r w:rsidR="00DB36E3" w:rsidRPr="001B2B22">
        <w:rPr>
          <w:lang w:val="sk-SK"/>
        </w:rPr>
        <w:t>perorálnom podaní lieku pacientom</w:t>
      </w:r>
      <w:r w:rsidR="00AE7D99" w:rsidRPr="001B2B22">
        <w:rPr>
          <w:lang w:val="sk-SK"/>
        </w:rPr>
        <w:t xml:space="preserve">. </w:t>
      </w:r>
      <w:r w:rsidR="00DB36E3" w:rsidRPr="001B2B22">
        <w:rPr>
          <w:lang w:val="sk-SK"/>
        </w:rPr>
        <w:t>Perorálna</w:t>
      </w:r>
      <w:r w:rsidR="00AE7D99" w:rsidRPr="001B2B22">
        <w:rPr>
          <w:lang w:val="sk-SK"/>
        </w:rPr>
        <w:t xml:space="preserve"> absorp</w:t>
      </w:r>
      <w:r w:rsidR="00DB36E3" w:rsidRPr="001B2B22">
        <w:rPr>
          <w:lang w:val="sk-SK"/>
        </w:rPr>
        <w:t>cia</w:t>
      </w:r>
      <w:r w:rsidR="00AE7D99" w:rsidRPr="001B2B22">
        <w:rPr>
          <w:lang w:val="sk-SK"/>
        </w:rPr>
        <w:t xml:space="preserve"> </w:t>
      </w:r>
      <w:r w:rsidR="00DB36E3" w:rsidRPr="001B2B22">
        <w:rPr>
          <w:lang w:val="sk-SK"/>
        </w:rPr>
        <w:t>bola odhadovaná na</w:t>
      </w:r>
      <w:r w:rsidR="00AE7D99" w:rsidRPr="001B2B22">
        <w:rPr>
          <w:lang w:val="sk-SK"/>
        </w:rPr>
        <w:t xml:space="preserve"> ≥25%</w:t>
      </w:r>
      <w:r w:rsidR="00DB36E3" w:rsidRPr="001B2B22">
        <w:rPr>
          <w:lang w:val="sk-SK"/>
        </w:rPr>
        <w:t>,</w:t>
      </w:r>
      <w:r w:rsidR="00AE7D99" w:rsidRPr="001B2B22">
        <w:rPr>
          <w:lang w:val="sk-SK"/>
        </w:rPr>
        <w:t xml:space="preserve"> </w:t>
      </w:r>
      <w:r w:rsidR="00DB36E3" w:rsidRPr="001B2B22">
        <w:rPr>
          <w:lang w:val="sk-SK"/>
        </w:rPr>
        <w:t>na základe</w:t>
      </w:r>
      <w:r w:rsidR="00AE7D99" w:rsidRPr="001B2B22">
        <w:rPr>
          <w:lang w:val="sk-SK"/>
        </w:rPr>
        <w:t xml:space="preserve"> </w:t>
      </w:r>
      <w:r w:rsidR="00DB36E3" w:rsidRPr="001B2B22">
        <w:rPr>
          <w:lang w:val="sk-SK"/>
        </w:rPr>
        <w:t>p</w:t>
      </w:r>
      <w:r w:rsidR="00AA322C" w:rsidRPr="001B2B22">
        <w:rPr>
          <w:lang w:val="sk-SK"/>
        </w:rPr>
        <w:t>e</w:t>
      </w:r>
      <w:r w:rsidR="00DB36E3" w:rsidRPr="001B2B22">
        <w:rPr>
          <w:lang w:val="sk-SK"/>
        </w:rPr>
        <w:t>rcenta metabolitu v stolici</w:t>
      </w:r>
      <w:r w:rsidR="00AE7D99" w:rsidRPr="001B2B22">
        <w:rPr>
          <w:lang w:val="sk-SK"/>
        </w:rPr>
        <w:t xml:space="preserve">. </w:t>
      </w:r>
      <w:r w:rsidR="00DB36E3" w:rsidRPr="001B2B22">
        <w:rPr>
          <w:lang w:val="sk-SK"/>
        </w:rPr>
        <w:t>Absolútna</w:t>
      </w:r>
      <w:r w:rsidR="00AE7D99" w:rsidRPr="001B2B22">
        <w:rPr>
          <w:lang w:val="sk-SK"/>
        </w:rPr>
        <w:t xml:space="preserve"> bio</w:t>
      </w:r>
      <w:r w:rsidR="00DB36E3" w:rsidRPr="001B2B22">
        <w:rPr>
          <w:lang w:val="sk-SK"/>
        </w:rPr>
        <w:t xml:space="preserve">dostupnosť </w:t>
      </w:r>
      <w:r w:rsidR="00AE7D99" w:rsidRPr="001B2B22">
        <w:rPr>
          <w:lang w:val="sk-SK"/>
        </w:rPr>
        <w:t>cer</w:t>
      </w:r>
      <w:r w:rsidR="00AA4F76" w:rsidRPr="001B2B22">
        <w:rPr>
          <w:lang w:val="sk-SK"/>
        </w:rPr>
        <w:t>itinib</w:t>
      </w:r>
      <w:r w:rsidR="00DB36E3" w:rsidRPr="001B2B22">
        <w:rPr>
          <w:lang w:val="sk-SK"/>
        </w:rPr>
        <w:t>u</w:t>
      </w:r>
      <w:r w:rsidR="00AA4F76" w:rsidRPr="001B2B22">
        <w:rPr>
          <w:lang w:val="sk-SK"/>
        </w:rPr>
        <w:t xml:space="preserve"> </w:t>
      </w:r>
      <w:r w:rsidR="00DB36E3" w:rsidRPr="001B2B22">
        <w:rPr>
          <w:lang w:val="sk-SK"/>
        </w:rPr>
        <w:t>ešte nebola stanovená</w:t>
      </w:r>
      <w:r w:rsidR="00AA4F76" w:rsidRPr="001B2B22">
        <w:rPr>
          <w:lang w:val="sk-SK"/>
        </w:rPr>
        <w:t>.</w:t>
      </w:r>
    </w:p>
    <w:p w14:paraId="345E4B5B" w14:textId="77777777" w:rsidR="00AA4F76" w:rsidRPr="001B2B22" w:rsidRDefault="00AA4F76" w:rsidP="00630951">
      <w:pPr>
        <w:widowControl w:val="0"/>
        <w:numPr>
          <w:ilvl w:val="12"/>
          <w:numId w:val="0"/>
        </w:numPr>
        <w:tabs>
          <w:tab w:val="clear" w:pos="567"/>
        </w:tabs>
        <w:spacing w:line="240" w:lineRule="auto"/>
        <w:rPr>
          <w:lang w:val="sk-SK"/>
        </w:rPr>
      </w:pPr>
    </w:p>
    <w:p w14:paraId="345E4B5C" w14:textId="77777777" w:rsidR="00AE7D99" w:rsidRPr="001B2B22" w:rsidRDefault="00E722DE" w:rsidP="00630951">
      <w:pPr>
        <w:widowControl w:val="0"/>
        <w:numPr>
          <w:ilvl w:val="12"/>
          <w:numId w:val="0"/>
        </w:numPr>
        <w:tabs>
          <w:tab w:val="clear" w:pos="567"/>
        </w:tabs>
        <w:spacing w:line="240" w:lineRule="auto"/>
        <w:rPr>
          <w:lang w:val="sk-SK"/>
        </w:rPr>
      </w:pPr>
      <w:r w:rsidRPr="001B2B22">
        <w:rPr>
          <w:lang w:val="sk-SK"/>
        </w:rPr>
        <w:t xml:space="preserve">Systémová </w:t>
      </w:r>
      <w:r w:rsidR="002A6B68" w:rsidRPr="001B2B22">
        <w:rPr>
          <w:lang w:val="sk-SK"/>
        </w:rPr>
        <w:t>expozícia</w:t>
      </w:r>
      <w:r w:rsidR="00AE7D99" w:rsidRPr="001B2B22">
        <w:rPr>
          <w:lang w:val="sk-SK"/>
        </w:rPr>
        <w:t xml:space="preserve"> ceritinib</w:t>
      </w:r>
      <w:r w:rsidR="002A6B68" w:rsidRPr="001B2B22">
        <w:rPr>
          <w:lang w:val="sk-SK"/>
        </w:rPr>
        <w:t>u</w:t>
      </w:r>
      <w:r w:rsidR="00AE7D99" w:rsidRPr="001B2B22">
        <w:rPr>
          <w:lang w:val="sk-SK"/>
        </w:rPr>
        <w:t xml:space="preserve"> </w:t>
      </w:r>
      <w:r w:rsidRPr="001B2B22">
        <w:rPr>
          <w:lang w:val="sk-SK"/>
        </w:rPr>
        <w:t xml:space="preserve">sa </w:t>
      </w:r>
      <w:r w:rsidR="0070033F" w:rsidRPr="001B2B22">
        <w:rPr>
          <w:lang w:val="sk-SK"/>
        </w:rPr>
        <w:t xml:space="preserve">zvýšila </w:t>
      </w:r>
      <w:r w:rsidRPr="001B2B22">
        <w:rPr>
          <w:lang w:val="sk-SK"/>
        </w:rPr>
        <w:t>pri podávaní spolu s jedlom</w:t>
      </w:r>
      <w:r w:rsidR="00AE7D99" w:rsidRPr="001B2B22">
        <w:rPr>
          <w:lang w:val="sk-SK"/>
        </w:rPr>
        <w:t xml:space="preserve">. </w:t>
      </w:r>
      <w:r w:rsidRPr="001B2B22">
        <w:rPr>
          <w:lang w:val="sk-SK"/>
        </w:rPr>
        <w:t>Hodnoty</w:t>
      </w:r>
      <w:r w:rsidR="00AE7D99" w:rsidRPr="001B2B22">
        <w:rPr>
          <w:lang w:val="sk-SK"/>
        </w:rPr>
        <w:t xml:space="preserve"> AUC</w:t>
      </w:r>
      <w:r w:rsidR="00AE7D99" w:rsidRPr="001B2B22">
        <w:rPr>
          <w:vertAlign w:val="subscript"/>
          <w:lang w:val="sk-SK"/>
        </w:rPr>
        <w:t>inf</w:t>
      </w:r>
      <w:r w:rsidR="00AE7D99" w:rsidRPr="001B2B22">
        <w:rPr>
          <w:lang w:val="sk-SK"/>
        </w:rPr>
        <w:t xml:space="preserve"> </w:t>
      </w:r>
      <w:r w:rsidRPr="001B2B22">
        <w:rPr>
          <w:lang w:val="sk-SK"/>
        </w:rPr>
        <w:t>ceritinibu boli</w:t>
      </w:r>
      <w:r w:rsidR="00AE7D99" w:rsidRPr="001B2B22">
        <w:rPr>
          <w:lang w:val="sk-SK"/>
        </w:rPr>
        <w:t xml:space="preserve"> </w:t>
      </w:r>
      <w:r w:rsidR="00091250" w:rsidRPr="001B2B22">
        <w:rPr>
          <w:lang w:val="sk-SK"/>
        </w:rPr>
        <w:t xml:space="preserve">po podaní jednorazovej 500 mg dávky zdravým </w:t>
      </w:r>
      <w:r w:rsidR="00B4799E" w:rsidRPr="001B2B22">
        <w:rPr>
          <w:lang w:val="sk-SK"/>
        </w:rPr>
        <w:t>jedincom</w:t>
      </w:r>
      <w:r w:rsidR="00091250" w:rsidRPr="001B2B22">
        <w:rPr>
          <w:lang w:val="sk-SK"/>
        </w:rPr>
        <w:t xml:space="preserve"> </w:t>
      </w:r>
      <w:r w:rsidRPr="001B2B22">
        <w:rPr>
          <w:lang w:val="sk-SK"/>
        </w:rPr>
        <w:t xml:space="preserve">približne o 58% vyššie </w:t>
      </w:r>
      <w:r w:rsidR="00091250" w:rsidRPr="001B2B22">
        <w:rPr>
          <w:lang w:val="sk-SK"/>
        </w:rPr>
        <w:t>(C</w:t>
      </w:r>
      <w:r w:rsidR="00091250" w:rsidRPr="001B2B22">
        <w:rPr>
          <w:vertAlign w:val="subscript"/>
          <w:lang w:val="sk-SK"/>
        </w:rPr>
        <w:t>max</w:t>
      </w:r>
      <w:r w:rsidR="00091250" w:rsidRPr="001B2B22">
        <w:rPr>
          <w:lang w:val="sk-SK"/>
        </w:rPr>
        <w:t xml:space="preserve"> bolo približne o 43% vyššie) </w:t>
      </w:r>
      <w:r w:rsidRPr="001B2B22">
        <w:rPr>
          <w:lang w:val="sk-SK"/>
        </w:rPr>
        <w:t xml:space="preserve">pri podávaní s jedlom s nízkym obsahom tuku </w:t>
      </w:r>
      <w:r w:rsidR="00091250" w:rsidRPr="001B2B22">
        <w:rPr>
          <w:lang w:val="sk-SK"/>
        </w:rPr>
        <w:t>(s obsahom približne 330 </w:t>
      </w:r>
      <w:r w:rsidR="00E97E0F" w:rsidRPr="001B2B22">
        <w:rPr>
          <w:lang w:val="sk-SK"/>
        </w:rPr>
        <w:t>kilo</w:t>
      </w:r>
      <w:r w:rsidR="00091250" w:rsidRPr="001B2B22">
        <w:rPr>
          <w:lang w:val="sk-SK"/>
        </w:rPr>
        <w:t xml:space="preserve">kalórií a 9 gramov tuku) </w:t>
      </w:r>
      <w:r w:rsidRPr="001B2B22">
        <w:rPr>
          <w:lang w:val="sk-SK"/>
        </w:rPr>
        <w:t xml:space="preserve">a približne o </w:t>
      </w:r>
      <w:r w:rsidR="00AE7D99" w:rsidRPr="001B2B22">
        <w:rPr>
          <w:lang w:val="sk-SK"/>
        </w:rPr>
        <w:t xml:space="preserve">73% </w:t>
      </w:r>
      <w:r w:rsidRPr="001B2B22">
        <w:rPr>
          <w:lang w:val="sk-SK"/>
        </w:rPr>
        <w:t>vyššie</w:t>
      </w:r>
      <w:r w:rsidR="00AE7D99" w:rsidRPr="001B2B22">
        <w:rPr>
          <w:lang w:val="sk-SK"/>
        </w:rPr>
        <w:t xml:space="preserve"> </w:t>
      </w:r>
      <w:r w:rsidR="00091250" w:rsidRPr="001B2B22">
        <w:rPr>
          <w:lang w:val="sk-SK"/>
        </w:rPr>
        <w:t>(C</w:t>
      </w:r>
      <w:r w:rsidR="00091250" w:rsidRPr="001B2B22">
        <w:rPr>
          <w:vertAlign w:val="subscript"/>
          <w:lang w:val="sk-SK"/>
        </w:rPr>
        <w:t>max</w:t>
      </w:r>
      <w:r w:rsidR="00091250" w:rsidRPr="001B2B22">
        <w:rPr>
          <w:lang w:val="sk-SK"/>
        </w:rPr>
        <w:t xml:space="preserve"> bolo približne o 41% vyššie)</w:t>
      </w:r>
      <w:r w:rsidR="007853B8" w:rsidRPr="001B2B22">
        <w:rPr>
          <w:lang w:val="sk-SK"/>
        </w:rPr>
        <w:t xml:space="preserve"> </w:t>
      </w:r>
      <w:r w:rsidRPr="001B2B22">
        <w:rPr>
          <w:lang w:val="sk-SK"/>
        </w:rPr>
        <w:t>pri podávaní s jedlom s vysokým obsahom tuku</w:t>
      </w:r>
      <w:r w:rsidR="00091250" w:rsidRPr="001B2B22">
        <w:rPr>
          <w:lang w:val="sk-SK"/>
        </w:rPr>
        <w:t xml:space="preserve"> (s obsahom približne 1000 </w:t>
      </w:r>
      <w:r w:rsidR="00E97E0F" w:rsidRPr="001B2B22">
        <w:rPr>
          <w:lang w:val="sk-SK"/>
        </w:rPr>
        <w:t>kilo</w:t>
      </w:r>
      <w:r w:rsidR="00091250" w:rsidRPr="001B2B22">
        <w:rPr>
          <w:lang w:val="sk-SK"/>
        </w:rPr>
        <w:t xml:space="preserve">kalórií a 58 gramov tuku) </w:t>
      </w:r>
      <w:r w:rsidR="007853B8" w:rsidRPr="001B2B22">
        <w:rPr>
          <w:lang w:val="sk-SK"/>
        </w:rPr>
        <w:t>ako pri podaní nalačno</w:t>
      </w:r>
      <w:r w:rsidR="00AE7D99" w:rsidRPr="001B2B22">
        <w:rPr>
          <w:lang w:val="sk-SK"/>
        </w:rPr>
        <w:t>.</w:t>
      </w:r>
    </w:p>
    <w:p w14:paraId="345E4B5D" w14:textId="77777777" w:rsidR="000649B2" w:rsidRPr="001B2B22" w:rsidRDefault="000649B2" w:rsidP="00630951">
      <w:pPr>
        <w:widowControl w:val="0"/>
        <w:numPr>
          <w:ilvl w:val="12"/>
          <w:numId w:val="0"/>
        </w:numPr>
        <w:tabs>
          <w:tab w:val="clear" w:pos="567"/>
        </w:tabs>
        <w:spacing w:line="240" w:lineRule="auto"/>
        <w:rPr>
          <w:szCs w:val="22"/>
          <w:lang w:val="sk-SK"/>
        </w:rPr>
      </w:pPr>
    </w:p>
    <w:p w14:paraId="345E4B5E" w14:textId="4FBEC3E3" w:rsidR="000649B2" w:rsidRPr="001B2B22" w:rsidRDefault="000649B2" w:rsidP="00630951">
      <w:pPr>
        <w:widowControl w:val="0"/>
        <w:numPr>
          <w:ilvl w:val="12"/>
          <w:numId w:val="0"/>
        </w:numPr>
        <w:tabs>
          <w:tab w:val="clear" w:pos="567"/>
          <w:tab w:val="left" w:pos="720"/>
        </w:tabs>
        <w:spacing w:line="240" w:lineRule="auto"/>
        <w:rPr>
          <w:szCs w:val="24"/>
          <w:lang w:val="sk-SK"/>
        </w:rPr>
      </w:pPr>
      <w:r w:rsidRPr="001B2B22">
        <w:rPr>
          <w:lang w:val="sk-SK"/>
        </w:rPr>
        <w:t xml:space="preserve">V štúdii optimalizácie dávky A2112 (ASCEND-8) porovnávajúcej pacientov užívajúcich denne 450 mg alebo 600 mg </w:t>
      </w:r>
      <w:r w:rsidR="00E65ACA" w:rsidRPr="00E65ACA">
        <w:rPr>
          <w:lang w:val="sk-SK"/>
        </w:rPr>
        <w:t>ceritinibu</w:t>
      </w:r>
      <w:r w:rsidRPr="001B2B22">
        <w:rPr>
          <w:lang w:val="sk-SK"/>
        </w:rPr>
        <w:t xml:space="preserve"> s jedlom (približne 100 až 500 </w:t>
      </w:r>
      <w:r w:rsidR="00E97E0F" w:rsidRPr="001B2B22">
        <w:rPr>
          <w:lang w:val="sk-SK"/>
        </w:rPr>
        <w:t>kilo</w:t>
      </w:r>
      <w:r w:rsidRPr="001B2B22">
        <w:rPr>
          <w:lang w:val="sk-SK"/>
        </w:rPr>
        <w:t>kal</w:t>
      </w:r>
      <w:r w:rsidR="0021380F" w:rsidRPr="001B2B22">
        <w:rPr>
          <w:lang w:val="sk-SK"/>
        </w:rPr>
        <w:t>ór</w:t>
      </w:r>
      <w:r w:rsidRPr="001B2B22">
        <w:rPr>
          <w:lang w:val="sk-SK"/>
        </w:rPr>
        <w:t xml:space="preserve">ií a 1,5 až 15 gramov tuku) a 750 mg </w:t>
      </w:r>
      <w:r w:rsidR="00A24158" w:rsidRPr="001B2B22">
        <w:rPr>
          <w:lang w:val="sk-SK"/>
        </w:rPr>
        <w:t xml:space="preserve">denne </w:t>
      </w:r>
      <w:r w:rsidRPr="001B2B22">
        <w:rPr>
          <w:lang w:val="sk-SK"/>
        </w:rPr>
        <w:t xml:space="preserve">nalačno </w:t>
      </w:r>
      <w:r w:rsidR="00323A90" w:rsidRPr="001B2B22">
        <w:rPr>
          <w:lang w:val="sk-SK"/>
        </w:rPr>
        <w:t xml:space="preserve">(pôvodne registrovaná dávka a spôsob podávania), </w:t>
      </w:r>
      <w:r w:rsidRPr="001B2B22">
        <w:rPr>
          <w:lang w:val="sk-SK"/>
        </w:rPr>
        <w:t xml:space="preserve">sa nezaznamenal </w:t>
      </w:r>
      <w:r w:rsidR="0021380F" w:rsidRPr="001B2B22">
        <w:rPr>
          <w:lang w:val="sk-SK"/>
        </w:rPr>
        <w:t>klinicky významný rozdiel v</w:t>
      </w:r>
      <w:r w:rsidRPr="001B2B22">
        <w:rPr>
          <w:lang w:val="sk-SK"/>
        </w:rPr>
        <w:t xml:space="preserve"> systémovej expozícii ceritinibu pri rovnovážnom stave medzi ramenom so 450 mg podanými s jedlom (N=36) a ramenom so 750 mg podanými nalačno (N=31), pozorovali sa iba </w:t>
      </w:r>
      <w:r w:rsidR="0021380F" w:rsidRPr="001B2B22">
        <w:rPr>
          <w:lang w:val="sk-SK"/>
        </w:rPr>
        <w:t>malé</w:t>
      </w:r>
      <w:r w:rsidRPr="001B2B22">
        <w:rPr>
          <w:lang w:val="sk-SK"/>
        </w:rPr>
        <w:t xml:space="preserve"> rozdiely v AUC v rovnovážnom stave</w:t>
      </w:r>
      <w:r w:rsidRPr="001B2B22">
        <w:rPr>
          <w:iCs/>
          <w:lang w:val="sk-SK"/>
        </w:rPr>
        <w:t xml:space="preserve"> (90% IS) o</w:t>
      </w:r>
      <w:r w:rsidRPr="001B2B22">
        <w:rPr>
          <w:lang w:val="sk-SK"/>
        </w:rPr>
        <w:t xml:space="preserve"> 4 % (</w:t>
      </w:r>
      <w:r w:rsidRPr="001B2B22">
        <w:rPr>
          <w:lang w:val="sk-SK"/>
        </w:rPr>
        <w:noBreakHyphen/>
        <w:t>13 %, 24 %) a C</w:t>
      </w:r>
      <w:r w:rsidRPr="001B2B22">
        <w:rPr>
          <w:vertAlign w:val="subscript"/>
          <w:lang w:val="sk-SK"/>
        </w:rPr>
        <w:t>max</w:t>
      </w:r>
      <w:r w:rsidRPr="001B2B22">
        <w:rPr>
          <w:iCs/>
          <w:lang w:val="sk-SK"/>
        </w:rPr>
        <w:t xml:space="preserve"> (90% IS) o </w:t>
      </w:r>
      <w:r w:rsidRPr="001B2B22">
        <w:rPr>
          <w:lang w:val="sk-SK"/>
        </w:rPr>
        <w:t>3 % (</w:t>
      </w:r>
      <w:r w:rsidRPr="001B2B22">
        <w:rPr>
          <w:lang w:val="sk-SK"/>
        </w:rPr>
        <w:noBreakHyphen/>
        <w:t xml:space="preserve">14 %, 22 %). </w:t>
      </w:r>
      <w:r w:rsidR="0021380F" w:rsidRPr="001B2B22">
        <w:rPr>
          <w:lang w:val="sk-SK"/>
        </w:rPr>
        <w:t>Na rozdiel od toho</w:t>
      </w:r>
      <w:r w:rsidR="00342A8B" w:rsidRPr="001B2B22">
        <w:rPr>
          <w:lang w:val="sk-SK"/>
        </w:rPr>
        <w:t xml:space="preserve"> sa</w:t>
      </w:r>
      <w:r w:rsidRPr="001B2B22">
        <w:rPr>
          <w:lang w:val="sk-SK"/>
        </w:rPr>
        <w:t xml:space="preserve"> AUC </w:t>
      </w:r>
      <w:r w:rsidR="0021380F" w:rsidRPr="001B2B22">
        <w:rPr>
          <w:lang w:val="sk-SK"/>
        </w:rPr>
        <w:t xml:space="preserve">v rovnovážnom stave (90% </w:t>
      </w:r>
      <w:r w:rsidRPr="001B2B22">
        <w:rPr>
          <w:lang w:val="sk-SK"/>
        </w:rPr>
        <w:t>I</w:t>
      </w:r>
      <w:r w:rsidR="0021380F" w:rsidRPr="001B2B22">
        <w:rPr>
          <w:lang w:val="sk-SK"/>
        </w:rPr>
        <w:t>S) a</w:t>
      </w:r>
      <w:r w:rsidRPr="001B2B22">
        <w:rPr>
          <w:lang w:val="sk-SK"/>
        </w:rPr>
        <w:t xml:space="preserve"> C</w:t>
      </w:r>
      <w:r w:rsidRPr="001B2B22">
        <w:rPr>
          <w:vertAlign w:val="subscript"/>
          <w:lang w:val="sk-SK"/>
        </w:rPr>
        <w:t>max</w:t>
      </w:r>
      <w:r w:rsidRPr="001B2B22">
        <w:rPr>
          <w:lang w:val="sk-SK"/>
        </w:rPr>
        <w:t xml:space="preserve"> (90% I</w:t>
      </w:r>
      <w:r w:rsidR="0021380F" w:rsidRPr="001B2B22">
        <w:rPr>
          <w:lang w:val="sk-SK"/>
        </w:rPr>
        <w:t>S</w:t>
      </w:r>
      <w:r w:rsidRPr="001B2B22">
        <w:rPr>
          <w:lang w:val="sk-SK"/>
        </w:rPr>
        <w:t xml:space="preserve">) </w:t>
      </w:r>
      <w:r w:rsidR="0021380F" w:rsidRPr="001B2B22">
        <w:rPr>
          <w:lang w:val="sk-SK"/>
        </w:rPr>
        <w:t>v ramene so</w:t>
      </w:r>
      <w:r w:rsidRPr="001B2B22">
        <w:rPr>
          <w:lang w:val="sk-SK"/>
        </w:rPr>
        <w:t xml:space="preserve"> 600 mg </w:t>
      </w:r>
      <w:r w:rsidR="00342A8B" w:rsidRPr="001B2B22">
        <w:rPr>
          <w:lang w:val="sk-SK"/>
        </w:rPr>
        <w:t>podanými s jedlom</w:t>
      </w:r>
      <w:r w:rsidRPr="001B2B22">
        <w:rPr>
          <w:lang w:val="sk-SK"/>
        </w:rPr>
        <w:t xml:space="preserve"> (N=30) </w:t>
      </w:r>
      <w:r w:rsidR="00342A8B" w:rsidRPr="001B2B22">
        <w:rPr>
          <w:lang w:val="sk-SK"/>
        </w:rPr>
        <w:t>v porovnaní s ramenom so 750 mg podanými nalačno zvýšili o </w:t>
      </w:r>
      <w:r w:rsidRPr="001B2B22">
        <w:rPr>
          <w:lang w:val="sk-SK"/>
        </w:rPr>
        <w:t>24</w:t>
      </w:r>
      <w:r w:rsidR="00342A8B" w:rsidRPr="001B2B22">
        <w:rPr>
          <w:lang w:val="sk-SK"/>
        </w:rPr>
        <w:t> </w:t>
      </w:r>
      <w:r w:rsidRPr="001B2B22">
        <w:rPr>
          <w:lang w:val="sk-SK"/>
        </w:rPr>
        <w:t>% (3</w:t>
      </w:r>
      <w:r w:rsidR="00342A8B" w:rsidRPr="001B2B22">
        <w:rPr>
          <w:lang w:val="sk-SK"/>
        </w:rPr>
        <w:t> </w:t>
      </w:r>
      <w:r w:rsidRPr="001B2B22">
        <w:rPr>
          <w:lang w:val="sk-SK"/>
        </w:rPr>
        <w:t>%, 49</w:t>
      </w:r>
      <w:r w:rsidR="00342A8B" w:rsidRPr="001B2B22">
        <w:rPr>
          <w:lang w:val="sk-SK"/>
        </w:rPr>
        <w:t> </w:t>
      </w:r>
      <w:r w:rsidRPr="001B2B22">
        <w:rPr>
          <w:lang w:val="sk-SK"/>
        </w:rPr>
        <w:t>%) a</w:t>
      </w:r>
      <w:r w:rsidR="00342A8B" w:rsidRPr="001B2B22">
        <w:rPr>
          <w:lang w:val="sk-SK"/>
        </w:rPr>
        <w:t> </w:t>
      </w:r>
      <w:r w:rsidRPr="001B2B22">
        <w:rPr>
          <w:lang w:val="sk-SK"/>
        </w:rPr>
        <w:t>25</w:t>
      </w:r>
      <w:r w:rsidR="00342A8B" w:rsidRPr="001B2B22">
        <w:rPr>
          <w:lang w:val="sk-SK"/>
        </w:rPr>
        <w:t> </w:t>
      </w:r>
      <w:r w:rsidRPr="001B2B22">
        <w:rPr>
          <w:lang w:val="sk-SK"/>
        </w:rPr>
        <w:t>% (4</w:t>
      </w:r>
      <w:r w:rsidR="00342A8B" w:rsidRPr="001B2B22">
        <w:rPr>
          <w:lang w:val="sk-SK"/>
        </w:rPr>
        <w:t> %, 49</w:t>
      </w:r>
      <w:r w:rsidR="00970233" w:rsidRPr="001B2B22">
        <w:rPr>
          <w:lang w:val="sk-SK"/>
        </w:rPr>
        <w:t> </w:t>
      </w:r>
      <w:r w:rsidR="00342A8B" w:rsidRPr="001B2B22">
        <w:rPr>
          <w:lang w:val="sk-SK"/>
        </w:rPr>
        <w:t>%) v uvedenom poradí</w:t>
      </w:r>
      <w:r w:rsidRPr="001B2B22">
        <w:rPr>
          <w:lang w:val="sk-SK"/>
        </w:rPr>
        <w:t>.</w:t>
      </w:r>
      <w:r w:rsidRPr="001B2B22">
        <w:rPr>
          <w:szCs w:val="22"/>
          <w:lang w:val="sk-SK"/>
        </w:rPr>
        <w:t xml:space="preserve"> </w:t>
      </w:r>
      <w:r w:rsidR="00342A8B" w:rsidRPr="001B2B22">
        <w:rPr>
          <w:szCs w:val="22"/>
          <w:lang w:val="sk-SK"/>
        </w:rPr>
        <w:t xml:space="preserve">Maximálna </w:t>
      </w:r>
      <w:r w:rsidR="0087636D" w:rsidRPr="001B2B22">
        <w:rPr>
          <w:szCs w:val="22"/>
          <w:lang w:val="sk-SK"/>
        </w:rPr>
        <w:t>odporúčaná</w:t>
      </w:r>
      <w:r w:rsidR="00342A8B" w:rsidRPr="001B2B22">
        <w:rPr>
          <w:szCs w:val="22"/>
          <w:lang w:val="sk-SK"/>
        </w:rPr>
        <w:t xml:space="preserve"> dávka </w:t>
      </w:r>
      <w:r w:rsidR="00E65ACA" w:rsidRPr="00E65ACA">
        <w:rPr>
          <w:szCs w:val="22"/>
          <w:lang w:val="sk-SK"/>
        </w:rPr>
        <w:t>ceritinibu</w:t>
      </w:r>
      <w:r w:rsidR="00342A8B" w:rsidRPr="001B2B22">
        <w:rPr>
          <w:szCs w:val="22"/>
          <w:lang w:val="sk-SK"/>
        </w:rPr>
        <w:t xml:space="preserve"> je</w:t>
      </w:r>
      <w:r w:rsidRPr="001B2B22">
        <w:rPr>
          <w:szCs w:val="22"/>
          <w:lang w:val="sk-SK"/>
        </w:rPr>
        <w:t xml:space="preserve"> 450 mg </w:t>
      </w:r>
      <w:r w:rsidR="00342A8B" w:rsidRPr="001B2B22">
        <w:rPr>
          <w:szCs w:val="22"/>
          <w:lang w:val="sk-SK"/>
        </w:rPr>
        <w:t>podaná perorálne raz denne s jedlom</w:t>
      </w:r>
      <w:r w:rsidRPr="001B2B22">
        <w:rPr>
          <w:szCs w:val="22"/>
          <w:lang w:val="sk-SK"/>
        </w:rPr>
        <w:t xml:space="preserve"> (</w:t>
      </w:r>
      <w:r w:rsidR="00342A8B" w:rsidRPr="001B2B22">
        <w:rPr>
          <w:szCs w:val="22"/>
          <w:lang w:val="sk-SK"/>
        </w:rPr>
        <w:t>pozri časť</w:t>
      </w:r>
      <w:r w:rsidRPr="001B2B22">
        <w:rPr>
          <w:szCs w:val="22"/>
          <w:lang w:val="sk-SK"/>
        </w:rPr>
        <w:t> 4.2).</w:t>
      </w:r>
    </w:p>
    <w:p w14:paraId="345E4B5F" w14:textId="77777777" w:rsidR="00AA4F76" w:rsidRPr="001B2B22" w:rsidRDefault="00AA4F76" w:rsidP="00630951">
      <w:pPr>
        <w:widowControl w:val="0"/>
        <w:numPr>
          <w:ilvl w:val="12"/>
          <w:numId w:val="0"/>
        </w:numPr>
        <w:tabs>
          <w:tab w:val="clear" w:pos="567"/>
        </w:tabs>
        <w:spacing w:line="240" w:lineRule="auto"/>
        <w:rPr>
          <w:lang w:val="sk-SK"/>
        </w:rPr>
      </w:pPr>
    </w:p>
    <w:p w14:paraId="345E4B60" w14:textId="77777777" w:rsidR="008539DD" w:rsidRPr="001B2B22" w:rsidRDefault="000637B3" w:rsidP="00630951">
      <w:pPr>
        <w:widowControl w:val="0"/>
        <w:numPr>
          <w:ilvl w:val="12"/>
          <w:numId w:val="0"/>
        </w:numPr>
        <w:tabs>
          <w:tab w:val="clear" w:pos="567"/>
        </w:tabs>
        <w:spacing w:line="240" w:lineRule="auto"/>
        <w:rPr>
          <w:lang w:val="sk-SK"/>
        </w:rPr>
      </w:pPr>
      <w:r w:rsidRPr="001B2B22">
        <w:rPr>
          <w:lang w:val="sk-SK"/>
        </w:rPr>
        <w:t>Po jednom perorálnom podaní</w:t>
      </w:r>
      <w:r w:rsidR="00AE7D99" w:rsidRPr="001B2B22">
        <w:rPr>
          <w:lang w:val="sk-SK"/>
        </w:rPr>
        <w:t xml:space="preserve"> ceritinib</w:t>
      </w:r>
      <w:r w:rsidRPr="001B2B22">
        <w:rPr>
          <w:lang w:val="sk-SK"/>
        </w:rPr>
        <w:t>u</w:t>
      </w:r>
      <w:r w:rsidR="00AE7D99" w:rsidRPr="001B2B22">
        <w:rPr>
          <w:lang w:val="sk-SK"/>
        </w:rPr>
        <w:t xml:space="preserve"> </w:t>
      </w:r>
      <w:r w:rsidRPr="001B2B22">
        <w:rPr>
          <w:lang w:val="sk-SK"/>
        </w:rPr>
        <w:t>pacientovi sa p</w:t>
      </w:r>
      <w:r w:rsidR="00AE7D99" w:rsidRPr="001B2B22">
        <w:rPr>
          <w:lang w:val="sk-SK"/>
        </w:rPr>
        <w:t>la</w:t>
      </w:r>
      <w:r w:rsidR="0083453A" w:rsidRPr="001B2B22">
        <w:rPr>
          <w:lang w:val="sk-SK"/>
        </w:rPr>
        <w:t>zmatická</w:t>
      </w:r>
      <w:r w:rsidRPr="001B2B22">
        <w:rPr>
          <w:lang w:val="sk-SK"/>
        </w:rPr>
        <w:t xml:space="preserve"> expozícia </w:t>
      </w:r>
      <w:r w:rsidR="00AE7D99" w:rsidRPr="001B2B22">
        <w:rPr>
          <w:lang w:val="sk-SK"/>
        </w:rPr>
        <w:t>ceritinib</w:t>
      </w:r>
      <w:r w:rsidR="0083453A" w:rsidRPr="001B2B22">
        <w:rPr>
          <w:lang w:val="sk-SK"/>
        </w:rPr>
        <w:t>u</w:t>
      </w:r>
      <w:r w:rsidR="00AE7D99" w:rsidRPr="001B2B22">
        <w:rPr>
          <w:lang w:val="sk-SK"/>
        </w:rPr>
        <w:t xml:space="preserve">, </w:t>
      </w:r>
      <w:r w:rsidR="0083453A" w:rsidRPr="001B2B22">
        <w:rPr>
          <w:lang w:val="sk-SK"/>
        </w:rPr>
        <w:t>vyjadrená</w:t>
      </w:r>
      <w:r w:rsidRPr="001B2B22">
        <w:rPr>
          <w:lang w:val="sk-SK"/>
        </w:rPr>
        <w:t xml:space="preserve"> </w:t>
      </w:r>
      <w:r w:rsidR="009A05A5" w:rsidRPr="001B2B22">
        <w:rPr>
          <w:lang w:val="sk-SK"/>
        </w:rPr>
        <w:t xml:space="preserve">ako </w:t>
      </w:r>
      <w:r w:rsidR="00AE7D99" w:rsidRPr="001B2B22">
        <w:rPr>
          <w:lang w:val="sk-SK"/>
        </w:rPr>
        <w:t>C</w:t>
      </w:r>
      <w:r w:rsidR="00AE7D99" w:rsidRPr="001B2B22">
        <w:rPr>
          <w:vertAlign w:val="subscript"/>
          <w:lang w:val="sk-SK"/>
        </w:rPr>
        <w:t>max</w:t>
      </w:r>
      <w:r w:rsidRPr="001B2B22">
        <w:rPr>
          <w:lang w:val="sk-SK"/>
        </w:rPr>
        <w:t xml:space="preserve"> a</w:t>
      </w:r>
      <w:r w:rsidR="00AE7D99" w:rsidRPr="001B2B22">
        <w:rPr>
          <w:lang w:val="sk-SK"/>
        </w:rPr>
        <w:t xml:space="preserve"> AUC</w:t>
      </w:r>
      <w:r w:rsidR="00AE7D99" w:rsidRPr="001B2B22">
        <w:rPr>
          <w:vertAlign w:val="subscript"/>
          <w:lang w:val="sk-SK"/>
        </w:rPr>
        <w:t>last</w:t>
      </w:r>
      <w:r w:rsidR="00AE7D99" w:rsidRPr="001B2B22">
        <w:rPr>
          <w:lang w:val="sk-SK"/>
        </w:rPr>
        <w:t xml:space="preserve">, </w:t>
      </w:r>
      <w:r w:rsidRPr="001B2B22">
        <w:rPr>
          <w:lang w:val="sk-SK"/>
        </w:rPr>
        <w:t>zvýšila</w:t>
      </w:r>
      <w:r w:rsidR="00AE7D99" w:rsidRPr="001B2B22">
        <w:rPr>
          <w:lang w:val="sk-SK"/>
        </w:rPr>
        <w:t xml:space="preserve"> </w:t>
      </w:r>
      <w:r w:rsidRPr="001B2B22">
        <w:rPr>
          <w:lang w:val="sk-SK"/>
        </w:rPr>
        <w:t>úmerne dávke</w:t>
      </w:r>
      <w:r w:rsidR="00AE7D99" w:rsidRPr="001B2B22">
        <w:rPr>
          <w:lang w:val="sk-SK"/>
        </w:rPr>
        <w:t xml:space="preserve"> </w:t>
      </w:r>
      <w:r w:rsidR="00AC793E" w:rsidRPr="001B2B22">
        <w:rPr>
          <w:lang w:val="sk-SK"/>
        </w:rPr>
        <w:t>v rozpätí dávky</w:t>
      </w:r>
      <w:r w:rsidR="00AE7D99" w:rsidRPr="001B2B22">
        <w:rPr>
          <w:lang w:val="sk-SK"/>
        </w:rPr>
        <w:t xml:space="preserve"> 50 </w:t>
      </w:r>
      <w:r w:rsidR="00AC793E" w:rsidRPr="001B2B22">
        <w:rPr>
          <w:lang w:val="sk-SK"/>
        </w:rPr>
        <w:t xml:space="preserve">až </w:t>
      </w:r>
      <w:r w:rsidR="00AE7D99" w:rsidRPr="001B2B22">
        <w:rPr>
          <w:lang w:val="sk-SK"/>
        </w:rPr>
        <w:t>750</w:t>
      </w:r>
      <w:r w:rsidR="00AA4F76" w:rsidRPr="001B2B22">
        <w:rPr>
          <w:lang w:val="sk-SK"/>
        </w:rPr>
        <w:t> </w:t>
      </w:r>
      <w:r w:rsidR="00AC793E" w:rsidRPr="001B2B22">
        <w:rPr>
          <w:lang w:val="sk-SK"/>
        </w:rPr>
        <w:t>mg</w:t>
      </w:r>
      <w:r w:rsidR="0087636D" w:rsidRPr="001B2B22">
        <w:rPr>
          <w:lang w:val="sk-SK"/>
        </w:rPr>
        <w:t xml:space="preserve"> podanej nalačno</w:t>
      </w:r>
      <w:r w:rsidR="00AE7D99" w:rsidRPr="001B2B22">
        <w:rPr>
          <w:lang w:val="sk-SK"/>
        </w:rPr>
        <w:t xml:space="preserve">. </w:t>
      </w:r>
      <w:r w:rsidR="00AC793E" w:rsidRPr="001B2B22">
        <w:rPr>
          <w:lang w:val="sk-SK"/>
        </w:rPr>
        <w:t>Na rozdiel od údajov</w:t>
      </w:r>
      <w:r w:rsidR="00AE7D99" w:rsidRPr="001B2B22">
        <w:rPr>
          <w:lang w:val="sk-SK"/>
        </w:rPr>
        <w:t xml:space="preserve"> </w:t>
      </w:r>
      <w:r w:rsidR="00AC793E" w:rsidRPr="001B2B22">
        <w:rPr>
          <w:lang w:val="sk-SK"/>
        </w:rPr>
        <w:t>z jednej dávky sa zdalo, že</w:t>
      </w:r>
      <w:r w:rsidR="00AE7D99" w:rsidRPr="001B2B22">
        <w:rPr>
          <w:lang w:val="sk-SK"/>
        </w:rPr>
        <w:t xml:space="preserve"> </w:t>
      </w:r>
      <w:r w:rsidR="00AC793E" w:rsidRPr="001B2B22">
        <w:rPr>
          <w:lang w:val="sk-SK"/>
        </w:rPr>
        <w:t>koncentrácia pred podaním dávky</w:t>
      </w:r>
      <w:r w:rsidR="00AE7D99" w:rsidRPr="001B2B22">
        <w:rPr>
          <w:lang w:val="sk-SK"/>
        </w:rPr>
        <w:t xml:space="preserve"> (C</w:t>
      </w:r>
      <w:r w:rsidR="00AE7D99" w:rsidRPr="001B2B22">
        <w:rPr>
          <w:vertAlign w:val="subscript"/>
          <w:lang w:val="sk-SK"/>
        </w:rPr>
        <w:t>min</w:t>
      </w:r>
      <w:r w:rsidR="00AE7D99" w:rsidRPr="001B2B22">
        <w:rPr>
          <w:lang w:val="sk-SK"/>
        </w:rPr>
        <w:t xml:space="preserve">) </w:t>
      </w:r>
      <w:r w:rsidR="00AC793E" w:rsidRPr="001B2B22">
        <w:rPr>
          <w:lang w:val="sk-SK"/>
        </w:rPr>
        <w:t>sa po opakovanom každodennom podávaní</w:t>
      </w:r>
      <w:r w:rsidR="00AE7D99" w:rsidRPr="001B2B22">
        <w:rPr>
          <w:lang w:val="sk-SK"/>
        </w:rPr>
        <w:t xml:space="preserve"> </w:t>
      </w:r>
      <w:r w:rsidR="00AC793E" w:rsidRPr="001B2B22">
        <w:rPr>
          <w:lang w:val="sk-SK"/>
        </w:rPr>
        <w:t xml:space="preserve">zvýšila </w:t>
      </w:r>
      <w:r w:rsidR="0083453A" w:rsidRPr="001B2B22">
        <w:rPr>
          <w:lang w:val="sk-SK"/>
        </w:rPr>
        <w:t>viac</w:t>
      </w:r>
      <w:r w:rsidR="00AC793E" w:rsidRPr="001B2B22">
        <w:rPr>
          <w:lang w:val="sk-SK"/>
        </w:rPr>
        <w:t xml:space="preserve"> ako </w:t>
      </w:r>
      <w:r w:rsidR="0083453A" w:rsidRPr="001B2B22">
        <w:rPr>
          <w:lang w:val="sk-SK"/>
        </w:rPr>
        <w:t>priamo úmerne</w:t>
      </w:r>
      <w:r w:rsidR="00AC793E" w:rsidRPr="001B2B22">
        <w:rPr>
          <w:lang w:val="sk-SK"/>
        </w:rPr>
        <w:t xml:space="preserve"> dávke</w:t>
      </w:r>
      <w:r w:rsidR="008539DD" w:rsidRPr="001B2B22">
        <w:rPr>
          <w:lang w:val="sk-SK"/>
        </w:rPr>
        <w:t>.</w:t>
      </w:r>
    </w:p>
    <w:p w14:paraId="345E4B61" w14:textId="77777777" w:rsidR="008539DD" w:rsidRPr="001B2B22" w:rsidRDefault="008539DD" w:rsidP="00630951">
      <w:pPr>
        <w:widowControl w:val="0"/>
        <w:numPr>
          <w:ilvl w:val="12"/>
          <w:numId w:val="0"/>
        </w:numPr>
        <w:tabs>
          <w:tab w:val="clear" w:pos="567"/>
        </w:tabs>
        <w:spacing w:line="240" w:lineRule="auto"/>
        <w:rPr>
          <w:lang w:val="sk-SK"/>
        </w:rPr>
      </w:pPr>
    </w:p>
    <w:p w14:paraId="345E4B62" w14:textId="77777777" w:rsidR="00812D16" w:rsidRPr="001B2B22" w:rsidRDefault="003C525F" w:rsidP="00630951">
      <w:pPr>
        <w:keepNext/>
        <w:widowControl w:val="0"/>
        <w:numPr>
          <w:ilvl w:val="12"/>
          <w:numId w:val="0"/>
        </w:numPr>
        <w:tabs>
          <w:tab w:val="clear" w:pos="567"/>
        </w:tabs>
        <w:spacing w:line="240" w:lineRule="auto"/>
        <w:rPr>
          <w:u w:val="single"/>
          <w:lang w:val="sk-SK"/>
        </w:rPr>
      </w:pPr>
      <w:r w:rsidRPr="001B2B22">
        <w:rPr>
          <w:u w:val="single"/>
          <w:lang w:val="sk-SK"/>
        </w:rPr>
        <w:t>Distribúcia</w:t>
      </w:r>
    </w:p>
    <w:p w14:paraId="345E4B63" w14:textId="77777777" w:rsidR="008539DD" w:rsidRPr="001B2B22" w:rsidRDefault="008539DD" w:rsidP="00630951">
      <w:pPr>
        <w:keepNext/>
        <w:widowControl w:val="0"/>
        <w:numPr>
          <w:ilvl w:val="12"/>
          <w:numId w:val="0"/>
        </w:numPr>
        <w:tabs>
          <w:tab w:val="clear" w:pos="567"/>
        </w:tabs>
        <w:spacing w:line="240" w:lineRule="auto"/>
        <w:rPr>
          <w:lang w:val="sk-SK"/>
        </w:rPr>
      </w:pPr>
    </w:p>
    <w:p w14:paraId="345E4B64" w14:textId="77777777" w:rsidR="00AE7D99" w:rsidRPr="001B2B22" w:rsidRDefault="007F3071" w:rsidP="00630951">
      <w:pPr>
        <w:widowControl w:val="0"/>
        <w:numPr>
          <w:ilvl w:val="12"/>
          <w:numId w:val="0"/>
        </w:numPr>
        <w:tabs>
          <w:tab w:val="clear" w:pos="567"/>
        </w:tabs>
        <w:spacing w:line="240" w:lineRule="auto"/>
        <w:rPr>
          <w:lang w:val="sk-SK"/>
        </w:rPr>
      </w:pPr>
      <w:r w:rsidRPr="001B2B22">
        <w:rPr>
          <w:lang w:val="sk-SK"/>
        </w:rPr>
        <w:t>Väzba</w:t>
      </w:r>
      <w:r w:rsidR="00AE7D99" w:rsidRPr="001B2B22">
        <w:rPr>
          <w:lang w:val="sk-SK"/>
        </w:rPr>
        <w:t xml:space="preserve"> ceritinib</w:t>
      </w:r>
      <w:r w:rsidRPr="001B2B22">
        <w:rPr>
          <w:lang w:val="sk-SK"/>
        </w:rPr>
        <w:t>u na proteíny ľudskej plazmy</w:t>
      </w:r>
      <w:r w:rsidR="00AE7D99" w:rsidRPr="001B2B22">
        <w:rPr>
          <w:lang w:val="sk-SK"/>
        </w:rPr>
        <w:t xml:space="preserve"> </w:t>
      </w:r>
      <w:r w:rsidR="00AE7D99" w:rsidRPr="001B2B22">
        <w:rPr>
          <w:i/>
          <w:lang w:val="sk-SK"/>
        </w:rPr>
        <w:t>in vitro</w:t>
      </w:r>
      <w:r w:rsidR="00AE7D99" w:rsidRPr="001B2B22">
        <w:rPr>
          <w:lang w:val="sk-SK"/>
        </w:rPr>
        <w:t xml:space="preserve"> </w:t>
      </w:r>
      <w:r w:rsidRPr="001B2B22">
        <w:rPr>
          <w:lang w:val="sk-SK"/>
        </w:rPr>
        <w:t>je približne</w:t>
      </w:r>
      <w:r w:rsidR="00AE7D99" w:rsidRPr="001B2B22">
        <w:rPr>
          <w:lang w:val="sk-SK"/>
        </w:rPr>
        <w:t xml:space="preserve"> 97% </w:t>
      </w:r>
      <w:r w:rsidR="0039501C" w:rsidRPr="001B2B22">
        <w:rPr>
          <w:lang w:val="sk-SK"/>
        </w:rPr>
        <w:t>nezávisle od koncentrácie,</w:t>
      </w:r>
      <w:r w:rsidR="00AE7D99" w:rsidRPr="001B2B22">
        <w:rPr>
          <w:lang w:val="sk-SK"/>
        </w:rPr>
        <w:t xml:space="preserve"> </w:t>
      </w:r>
      <w:r w:rsidR="0039501C" w:rsidRPr="001B2B22">
        <w:rPr>
          <w:lang w:val="sk-SK"/>
        </w:rPr>
        <w:t>od</w:t>
      </w:r>
      <w:r w:rsidR="00AE7D99" w:rsidRPr="001B2B22">
        <w:rPr>
          <w:lang w:val="sk-SK"/>
        </w:rPr>
        <w:t xml:space="preserve"> 50</w:t>
      </w:r>
      <w:r w:rsidR="00AA4F76" w:rsidRPr="001B2B22">
        <w:rPr>
          <w:lang w:val="sk-SK"/>
        </w:rPr>
        <w:t> </w:t>
      </w:r>
      <w:r w:rsidR="00AE7D99" w:rsidRPr="001B2B22">
        <w:rPr>
          <w:lang w:val="sk-SK"/>
        </w:rPr>
        <w:t>ng/m</w:t>
      </w:r>
      <w:r w:rsidR="00C93A55" w:rsidRPr="001B2B22">
        <w:rPr>
          <w:lang w:val="sk-SK"/>
        </w:rPr>
        <w:t>l</w:t>
      </w:r>
      <w:r w:rsidR="00AE7D99" w:rsidRPr="001B2B22">
        <w:rPr>
          <w:lang w:val="sk-SK"/>
        </w:rPr>
        <w:t xml:space="preserve"> </w:t>
      </w:r>
      <w:r w:rsidR="0039501C" w:rsidRPr="001B2B22">
        <w:rPr>
          <w:lang w:val="sk-SK"/>
        </w:rPr>
        <w:t>d</w:t>
      </w:r>
      <w:r w:rsidR="009A05A5" w:rsidRPr="001B2B22">
        <w:rPr>
          <w:lang w:val="sk-SK"/>
        </w:rPr>
        <w:t>o 10</w:t>
      </w:r>
      <w:r w:rsidR="00F71C13" w:rsidRPr="001B2B22">
        <w:rPr>
          <w:lang w:val="sk-SK"/>
        </w:rPr>
        <w:t> </w:t>
      </w:r>
      <w:r w:rsidR="00AE7D99" w:rsidRPr="001B2B22">
        <w:rPr>
          <w:lang w:val="sk-SK"/>
        </w:rPr>
        <w:t>000</w:t>
      </w:r>
      <w:r w:rsidR="00AA4F76" w:rsidRPr="001B2B22">
        <w:rPr>
          <w:lang w:val="sk-SK"/>
        </w:rPr>
        <w:t> </w:t>
      </w:r>
      <w:r w:rsidR="00AE7D99" w:rsidRPr="001B2B22">
        <w:rPr>
          <w:lang w:val="sk-SK"/>
        </w:rPr>
        <w:t>ng/m</w:t>
      </w:r>
      <w:r w:rsidR="00C93A55" w:rsidRPr="001B2B22">
        <w:rPr>
          <w:lang w:val="sk-SK"/>
        </w:rPr>
        <w:t>l</w:t>
      </w:r>
      <w:r w:rsidR="00AE7D99" w:rsidRPr="001B2B22">
        <w:rPr>
          <w:lang w:val="sk-SK"/>
        </w:rPr>
        <w:t xml:space="preserve">. Ceritinib </w:t>
      </w:r>
      <w:r w:rsidR="0039501C" w:rsidRPr="001B2B22">
        <w:rPr>
          <w:lang w:val="sk-SK"/>
        </w:rPr>
        <w:t>má tiež</w:t>
      </w:r>
      <w:r w:rsidR="00AE7D99" w:rsidRPr="001B2B22">
        <w:rPr>
          <w:lang w:val="sk-SK"/>
        </w:rPr>
        <w:t xml:space="preserve"> </w:t>
      </w:r>
      <w:r w:rsidR="0039501C" w:rsidRPr="001B2B22">
        <w:rPr>
          <w:lang w:val="sk-SK"/>
        </w:rPr>
        <w:t>miernu</w:t>
      </w:r>
      <w:r w:rsidR="00AE7D99" w:rsidRPr="001B2B22">
        <w:rPr>
          <w:lang w:val="sk-SK"/>
        </w:rPr>
        <w:t xml:space="preserve"> preferen</w:t>
      </w:r>
      <w:r w:rsidR="0039501C" w:rsidRPr="001B2B22">
        <w:rPr>
          <w:lang w:val="sk-SK"/>
        </w:rPr>
        <w:t>čnú</w:t>
      </w:r>
      <w:r w:rsidR="00AE7D99" w:rsidRPr="001B2B22">
        <w:rPr>
          <w:lang w:val="sk-SK"/>
        </w:rPr>
        <w:t xml:space="preserve"> distrib</w:t>
      </w:r>
      <w:r w:rsidR="0039501C" w:rsidRPr="001B2B22">
        <w:rPr>
          <w:lang w:val="sk-SK"/>
        </w:rPr>
        <w:t>úciu do</w:t>
      </w:r>
      <w:r w:rsidR="00AE7D99" w:rsidRPr="001B2B22">
        <w:rPr>
          <w:lang w:val="sk-SK"/>
        </w:rPr>
        <w:t xml:space="preserve"> </w:t>
      </w:r>
      <w:r w:rsidR="0039501C" w:rsidRPr="001B2B22">
        <w:rPr>
          <w:lang w:val="sk-SK"/>
        </w:rPr>
        <w:t>červených krviniek</w:t>
      </w:r>
      <w:r w:rsidR="00AE7D99" w:rsidRPr="001B2B22">
        <w:rPr>
          <w:lang w:val="sk-SK"/>
        </w:rPr>
        <w:t xml:space="preserve">, </w:t>
      </w:r>
      <w:r w:rsidR="0039501C" w:rsidRPr="001B2B22">
        <w:rPr>
          <w:lang w:val="sk-SK"/>
        </w:rPr>
        <w:t>v porovnaní s plazmou</w:t>
      </w:r>
      <w:r w:rsidR="00AE7D99" w:rsidRPr="001B2B22">
        <w:rPr>
          <w:lang w:val="sk-SK"/>
        </w:rPr>
        <w:t xml:space="preserve">, </w:t>
      </w:r>
      <w:r w:rsidR="0039501C" w:rsidRPr="001B2B22">
        <w:rPr>
          <w:lang w:val="sk-SK"/>
        </w:rPr>
        <w:t xml:space="preserve">s priemerným pomerom krvi </w:t>
      </w:r>
      <w:r w:rsidR="00BA0E95" w:rsidRPr="001B2B22">
        <w:rPr>
          <w:lang w:val="sk-SK"/>
        </w:rPr>
        <w:t>a plazmy</w:t>
      </w:r>
      <w:r w:rsidR="00AE7D99" w:rsidRPr="001B2B22">
        <w:rPr>
          <w:lang w:val="sk-SK"/>
        </w:rPr>
        <w:t xml:space="preserve"> </w:t>
      </w:r>
      <w:r w:rsidR="00AE7D99" w:rsidRPr="001B2B22">
        <w:rPr>
          <w:i/>
          <w:lang w:val="sk-SK"/>
        </w:rPr>
        <w:t>in vitro</w:t>
      </w:r>
      <w:r w:rsidR="00AE7D99" w:rsidRPr="001B2B22">
        <w:rPr>
          <w:lang w:val="sk-SK"/>
        </w:rPr>
        <w:t xml:space="preserve"> </w:t>
      </w:r>
      <w:r w:rsidR="0039501C" w:rsidRPr="001B2B22">
        <w:rPr>
          <w:lang w:val="sk-SK"/>
        </w:rPr>
        <w:t>v hodnote 1,</w:t>
      </w:r>
      <w:r w:rsidR="00AE7D99" w:rsidRPr="001B2B22">
        <w:rPr>
          <w:lang w:val="sk-SK"/>
        </w:rPr>
        <w:t>35.</w:t>
      </w:r>
      <w:r w:rsidR="0039501C" w:rsidRPr="001B2B22">
        <w:rPr>
          <w:lang w:val="sk-SK"/>
        </w:rPr>
        <w:t xml:space="preserve"> Štúdie</w:t>
      </w:r>
      <w:r w:rsidR="00AE7D99" w:rsidRPr="001B2B22">
        <w:rPr>
          <w:lang w:val="sk-SK"/>
        </w:rPr>
        <w:t xml:space="preserve"> </w:t>
      </w:r>
      <w:r w:rsidR="0039501C" w:rsidRPr="001B2B22">
        <w:rPr>
          <w:i/>
          <w:lang w:val="sk-SK"/>
        </w:rPr>
        <w:t>i</w:t>
      </w:r>
      <w:r w:rsidR="00AE7D99" w:rsidRPr="001B2B22">
        <w:rPr>
          <w:i/>
          <w:lang w:val="sk-SK"/>
        </w:rPr>
        <w:t>n vitro</w:t>
      </w:r>
      <w:r w:rsidR="00AE7D99" w:rsidRPr="001B2B22">
        <w:rPr>
          <w:lang w:val="sk-SK"/>
        </w:rPr>
        <w:t xml:space="preserve"> </w:t>
      </w:r>
      <w:r w:rsidR="0039501C" w:rsidRPr="001B2B22">
        <w:rPr>
          <w:lang w:val="sk-SK"/>
        </w:rPr>
        <w:t>ukazujú, že</w:t>
      </w:r>
      <w:r w:rsidR="00AE7D99" w:rsidRPr="001B2B22">
        <w:rPr>
          <w:lang w:val="sk-SK"/>
        </w:rPr>
        <w:t xml:space="preserve"> ceritinib </w:t>
      </w:r>
      <w:r w:rsidR="0039501C" w:rsidRPr="001B2B22">
        <w:rPr>
          <w:lang w:val="sk-SK"/>
        </w:rPr>
        <w:t>je substrát</w:t>
      </w:r>
      <w:r w:rsidR="00AE7D99" w:rsidRPr="001B2B22">
        <w:rPr>
          <w:lang w:val="sk-SK"/>
        </w:rPr>
        <w:t xml:space="preserve"> P</w:t>
      </w:r>
      <w:r w:rsidR="00C63720" w:rsidRPr="001B2B22">
        <w:rPr>
          <w:lang w:val="sk-SK"/>
        </w:rPr>
        <w:noBreakHyphen/>
      </w:r>
      <w:r w:rsidR="00AE7D99" w:rsidRPr="001B2B22">
        <w:rPr>
          <w:lang w:val="sk-SK"/>
        </w:rPr>
        <w:t>gly</w:t>
      </w:r>
      <w:r w:rsidR="0039501C" w:rsidRPr="001B2B22">
        <w:rPr>
          <w:lang w:val="sk-SK"/>
        </w:rPr>
        <w:t>koproteínu</w:t>
      </w:r>
      <w:r w:rsidR="00AE7D99" w:rsidRPr="001B2B22">
        <w:rPr>
          <w:lang w:val="sk-SK"/>
        </w:rPr>
        <w:t xml:space="preserve"> (P</w:t>
      </w:r>
      <w:r w:rsidR="00C63720" w:rsidRPr="001B2B22">
        <w:rPr>
          <w:lang w:val="sk-SK"/>
        </w:rPr>
        <w:noBreakHyphen/>
      </w:r>
      <w:r w:rsidR="00AE7D99" w:rsidRPr="001B2B22">
        <w:rPr>
          <w:lang w:val="sk-SK"/>
        </w:rPr>
        <w:t xml:space="preserve">gp), </w:t>
      </w:r>
      <w:r w:rsidR="0039501C" w:rsidRPr="001B2B22">
        <w:rPr>
          <w:lang w:val="sk-SK"/>
        </w:rPr>
        <w:t>ale nie</w:t>
      </w:r>
      <w:r w:rsidR="00AE7D99" w:rsidRPr="001B2B22">
        <w:rPr>
          <w:lang w:val="sk-SK"/>
        </w:rPr>
        <w:t xml:space="preserve"> </w:t>
      </w:r>
      <w:r w:rsidR="00AA322C" w:rsidRPr="001B2B22">
        <w:rPr>
          <w:lang w:val="sk-SK"/>
        </w:rPr>
        <w:t>proteínu rezistencie voči rakov</w:t>
      </w:r>
      <w:r w:rsidR="0039501C" w:rsidRPr="001B2B22">
        <w:rPr>
          <w:lang w:val="sk-SK"/>
        </w:rPr>
        <w:t>ine prsníka</w:t>
      </w:r>
      <w:r w:rsidR="00AE7D99" w:rsidRPr="001B2B22">
        <w:rPr>
          <w:lang w:val="sk-SK"/>
        </w:rPr>
        <w:t xml:space="preserve"> (BCRP) </w:t>
      </w:r>
      <w:r w:rsidR="0039501C" w:rsidRPr="001B2B22">
        <w:rPr>
          <w:lang w:val="sk-SK"/>
        </w:rPr>
        <w:t xml:space="preserve">ani </w:t>
      </w:r>
      <w:r w:rsidR="00AE7D99" w:rsidRPr="001B2B22">
        <w:rPr>
          <w:lang w:val="sk-SK"/>
        </w:rPr>
        <w:t>multire</w:t>
      </w:r>
      <w:r w:rsidR="0039501C" w:rsidRPr="001B2B22">
        <w:rPr>
          <w:lang w:val="sk-SK"/>
        </w:rPr>
        <w:t>zistentného</w:t>
      </w:r>
      <w:r w:rsidR="00AE7D99" w:rsidRPr="001B2B22">
        <w:rPr>
          <w:lang w:val="sk-SK"/>
        </w:rPr>
        <w:t xml:space="preserve"> prote</w:t>
      </w:r>
      <w:r w:rsidR="0039501C" w:rsidRPr="001B2B22">
        <w:rPr>
          <w:lang w:val="sk-SK"/>
        </w:rPr>
        <w:t>ínu</w:t>
      </w:r>
      <w:r w:rsidR="00AA4F76" w:rsidRPr="001B2B22">
        <w:rPr>
          <w:lang w:val="sk-SK"/>
        </w:rPr>
        <w:t> </w:t>
      </w:r>
      <w:r w:rsidR="00AE7D99" w:rsidRPr="001B2B22">
        <w:rPr>
          <w:lang w:val="sk-SK"/>
        </w:rPr>
        <w:t xml:space="preserve">2 (MRP2). </w:t>
      </w:r>
      <w:r w:rsidR="00CD7B58" w:rsidRPr="001B2B22">
        <w:rPr>
          <w:lang w:val="sk-SK"/>
        </w:rPr>
        <w:t>Bolo stanovené, že zjavná pasívna permeabilita ceritinibu</w:t>
      </w:r>
      <w:r w:rsidR="00AE7D99" w:rsidRPr="001B2B22">
        <w:rPr>
          <w:lang w:val="sk-SK"/>
        </w:rPr>
        <w:t xml:space="preserve"> </w:t>
      </w:r>
      <w:r w:rsidR="00AE7D99" w:rsidRPr="001B2B22">
        <w:rPr>
          <w:i/>
          <w:lang w:val="sk-SK"/>
        </w:rPr>
        <w:t>in vitro</w:t>
      </w:r>
      <w:r w:rsidR="00AE7D99" w:rsidRPr="001B2B22">
        <w:rPr>
          <w:lang w:val="sk-SK"/>
        </w:rPr>
        <w:t xml:space="preserve"> </w:t>
      </w:r>
      <w:r w:rsidR="00CD7B58" w:rsidRPr="001B2B22">
        <w:rPr>
          <w:lang w:val="sk-SK"/>
        </w:rPr>
        <w:t>je nízka</w:t>
      </w:r>
      <w:r w:rsidR="00AE7D99" w:rsidRPr="001B2B22">
        <w:rPr>
          <w:lang w:val="sk-SK"/>
        </w:rPr>
        <w:t>.</w:t>
      </w:r>
    </w:p>
    <w:p w14:paraId="345E4B65" w14:textId="77777777" w:rsidR="00AA4F76" w:rsidRPr="001B2B22" w:rsidRDefault="00AA4F76" w:rsidP="00630951">
      <w:pPr>
        <w:widowControl w:val="0"/>
        <w:numPr>
          <w:ilvl w:val="12"/>
          <w:numId w:val="0"/>
        </w:numPr>
        <w:tabs>
          <w:tab w:val="clear" w:pos="567"/>
        </w:tabs>
        <w:spacing w:line="240" w:lineRule="auto"/>
        <w:rPr>
          <w:lang w:val="sk-SK"/>
        </w:rPr>
      </w:pPr>
    </w:p>
    <w:p w14:paraId="345E4B66" w14:textId="77777777" w:rsidR="008539DD" w:rsidRPr="001B2B22" w:rsidRDefault="00843B8E" w:rsidP="00630951">
      <w:pPr>
        <w:widowControl w:val="0"/>
        <w:numPr>
          <w:ilvl w:val="12"/>
          <w:numId w:val="0"/>
        </w:numPr>
        <w:tabs>
          <w:tab w:val="clear" w:pos="567"/>
        </w:tabs>
        <w:spacing w:line="240" w:lineRule="auto"/>
        <w:rPr>
          <w:lang w:val="sk-SK"/>
        </w:rPr>
      </w:pPr>
      <w:r w:rsidRPr="001B2B22">
        <w:rPr>
          <w:lang w:val="sk-SK"/>
        </w:rPr>
        <w:t>U potkanov</w:t>
      </w:r>
      <w:r w:rsidR="00AE7D99" w:rsidRPr="001B2B22">
        <w:rPr>
          <w:lang w:val="sk-SK"/>
        </w:rPr>
        <w:t xml:space="preserve"> ceritinib </w:t>
      </w:r>
      <w:r w:rsidRPr="001B2B22">
        <w:rPr>
          <w:lang w:val="sk-SK"/>
        </w:rPr>
        <w:t>prechádza cez intaktnú</w:t>
      </w:r>
      <w:r w:rsidR="00AE7D99" w:rsidRPr="001B2B22">
        <w:rPr>
          <w:lang w:val="sk-SK"/>
        </w:rPr>
        <w:t xml:space="preserve"> </w:t>
      </w:r>
      <w:r w:rsidRPr="001B2B22">
        <w:rPr>
          <w:lang w:val="sk-SK"/>
        </w:rPr>
        <w:t>hematoencefalickú bariéru</w:t>
      </w:r>
      <w:r w:rsidR="00AE7D99" w:rsidRPr="001B2B22">
        <w:rPr>
          <w:lang w:val="sk-SK"/>
        </w:rPr>
        <w:t xml:space="preserve"> </w:t>
      </w:r>
      <w:r w:rsidRPr="001B2B22">
        <w:rPr>
          <w:lang w:val="sk-SK"/>
        </w:rPr>
        <w:t xml:space="preserve">s pomerom expozície mozgu </w:t>
      </w:r>
      <w:r w:rsidR="00BA0E95" w:rsidRPr="001B2B22">
        <w:rPr>
          <w:lang w:val="sk-SK"/>
        </w:rPr>
        <w:t>a</w:t>
      </w:r>
      <w:r w:rsidRPr="001B2B22">
        <w:rPr>
          <w:lang w:val="sk-SK"/>
        </w:rPr>
        <w:t xml:space="preserve"> krvi</w:t>
      </w:r>
      <w:r w:rsidR="00AE7D99" w:rsidRPr="001B2B22">
        <w:rPr>
          <w:lang w:val="sk-SK"/>
        </w:rPr>
        <w:t xml:space="preserve"> (AUC</w:t>
      </w:r>
      <w:r w:rsidR="00AE7D99" w:rsidRPr="001B2B22">
        <w:rPr>
          <w:vertAlign w:val="subscript"/>
          <w:lang w:val="sk-SK"/>
        </w:rPr>
        <w:t>inf</w:t>
      </w:r>
      <w:r w:rsidR="00AE7D99" w:rsidRPr="001B2B22">
        <w:rPr>
          <w:lang w:val="sk-SK"/>
        </w:rPr>
        <w:t xml:space="preserve">) </w:t>
      </w:r>
      <w:r w:rsidRPr="001B2B22">
        <w:rPr>
          <w:lang w:val="sk-SK"/>
        </w:rPr>
        <w:t>v hodnote asi</w:t>
      </w:r>
      <w:r w:rsidR="00AE7D99" w:rsidRPr="001B2B22">
        <w:rPr>
          <w:lang w:val="sk-SK"/>
        </w:rPr>
        <w:t xml:space="preserve"> 15%. </w:t>
      </w:r>
      <w:r w:rsidRPr="001B2B22">
        <w:rPr>
          <w:lang w:val="sk-SK"/>
        </w:rPr>
        <w:t>Nie sú známe žiadne údaje</w:t>
      </w:r>
      <w:r w:rsidR="00AE7D99" w:rsidRPr="001B2B22">
        <w:rPr>
          <w:lang w:val="sk-SK"/>
        </w:rPr>
        <w:t xml:space="preserve"> </w:t>
      </w:r>
      <w:r w:rsidRPr="001B2B22">
        <w:rPr>
          <w:lang w:val="sk-SK"/>
        </w:rPr>
        <w:t>týkajúce sa pomeru expozície</w:t>
      </w:r>
      <w:r w:rsidR="00AE7D99" w:rsidRPr="001B2B22">
        <w:rPr>
          <w:lang w:val="sk-SK"/>
        </w:rPr>
        <w:t xml:space="preserve"> </w:t>
      </w:r>
      <w:r w:rsidRPr="001B2B22">
        <w:rPr>
          <w:lang w:val="sk-SK"/>
        </w:rPr>
        <w:t xml:space="preserve">mozgu </w:t>
      </w:r>
      <w:r w:rsidR="00BA0E95" w:rsidRPr="001B2B22">
        <w:rPr>
          <w:lang w:val="sk-SK"/>
        </w:rPr>
        <w:t>a</w:t>
      </w:r>
      <w:r w:rsidRPr="001B2B22">
        <w:rPr>
          <w:lang w:val="sk-SK"/>
        </w:rPr>
        <w:t xml:space="preserve"> krvi</w:t>
      </w:r>
      <w:r w:rsidR="00AE7D99" w:rsidRPr="001B2B22">
        <w:rPr>
          <w:lang w:val="sk-SK"/>
        </w:rPr>
        <w:t xml:space="preserve"> </w:t>
      </w:r>
      <w:r w:rsidRPr="001B2B22">
        <w:rPr>
          <w:lang w:val="sk-SK"/>
        </w:rPr>
        <w:t>u ľudí</w:t>
      </w:r>
      <w:r w:rsidR="00AE7D99" w:rsidRPr="001B2B22">
        <w:rPr>
          <w:lang w:val="sk-SK"/>
        </w:rPr>
        <w:t>.</w:t>
      </w:r>
    </w:p>
    <w:p w14:paraId="345E4B67" w14:textId="77777777" w:rsidR="00AE7D99" w:rsidRPr="001B2B22" w:rsidRDefault="00AE7D99" w:rsidP="00630951">
      <w:pPr>
        <w:widowControl w:val="0"/>
        <w:numPr>
          <w:ilvl w:val="12"/>
          <w:numId w:val="0"/>
        </w:numPr>
        <w:tabs>
          <w:tab w:val="clear" w:pos="567"/>
        </w:tabs>
        <w:spacing w:line="240" w:lineRule="auto"/>
        <w:rPr>
          <w:lang w:val="sk-SK"/>
        </w:rPr>
      </w:pPr>
    </w:p>
    <w:p w14:paraId="345E4B68" w14:textId="77777777" w:rsidR="00812D16" w:rsidRPr="001B2B22" w:rsidRDefault="003C525F" w:rsidP="00630951">
      <w:pPr>
        <w:keepNext/>
        <w:widowControl w:val="0"/>
        <w:numPr>
          <w:ilvl w:val="12"/>
          <w:numId w:val="0"/>
        </w:numPr>
        <w:tabs>
          <w:tab w:val="clear" w:pos="567"/>
        </w:tabs>
        <w:spacing w:line="240" w:lineRule="auto"/>
        <w:rPr>
          <w:u w:val="single"/>
          <w:lang w:val="sk-SK"/>
        </w:rPr>
      </w:pPr>
      <w:r w:rsidRPr="001B2B22">
        <w:rPr>
          <w:u w:val="single"/>
          <w:lang w:val="sk-SK"/>
        </w:rPr>
        <w:t>Biotransformácia</w:t>
      </w:r>
    </w:p>
    <w:p w14:paraId="345E4B69" w14:textId="77777777" w:rsidR="008539DD" w:rsidRPr="001B2B22" w:rsidRDefault="008539DD" w:rsidP="00630951">
      <w:pPr>
        <w:keepNext/>
        <w:widowControl w:val="0"/>
        <w:numPr>
          <w:ilvl w:val="12"/>
          <w:numId w:val="0"/>
        </w:numPr>
        <w:tabs>
          <w:tab w:val="clear" w:pos="567"/>
        </w:tabs>
        <w:spacing w:line="240" w:lineRule="auto"/>
        <w:rPr>
          <w:lang w:val="sk-SK"/>
        </w:rPr>
      </w:pPr>
    </w:p>
    <w:p w14:paraId="345E4B6A" w14:textId="77777777" w:rsidR="00AE7D99" w:rsidRPr="001B2B22" w:rsidRDefault="004C4EFA" w:rsidP="00630951">
      <w:pPr>
        <w:widowControl w:val="0"/>
        <w:numPr>
          <w:ilvl w:val="12"/>
          <w:numId w:val="0"/>
        </w:numPr>
        <w:tabs>
          <w:tab w:val="clear" w:pos="567"/>
        </w:tabs>
        <w:spacing w:line="240" w:lineRule="auto"/>
        <w:rPr>
          <w:lang w:val="sk-SK"/>
        </w:rPr>
      </w:pPr>
      <w:r w:rsidRPr="001B2B22">
        <w:rPr>
          <w:iCs/>
          <w:lang w:val="sk-SK"/>
        </w:rPr>
        <w:t xml:space="preserve">Štúdie </w:t>
      </w:r>
      <w:r w:rsidRPr="001B2B22">
        <w:rPr>
          <w:i/>
          <w:lang w:val="sk-SK"/>
        </w:rPr>
        <w:t>i</w:t>
      </w:r>
      <w:r w:rsidR="00AE7D99" w:rsidRPr="001B2B22">
        <w:rPr>
          <w:i/>
          <w:lang w:val="sk-SK"/>
        </w:rPr>
        <w:t>n vitro</w:t>
      </w:r>
      <w:r w:rsidR="00AE7D99" w:rsidRPr="001B2B22">
        <w:rPr>
          <w:lang w:val="sk-SK"/>
        </w:rPr>
        <w:t xml:space="preserve"> </w:t>
      </w:r>
      <w:r w:rsidRPr="001B2B22">
        <w:rPr>
          <w:lang w:val="sk-SK"/>
        </w:rPr>
        <w:t>ukázali, že</w:t>
      </w:r>
      <w:r w:rsidR="00AE7D99" w:rsidRPr="001B2B22">
        <w:rPr>
          <w:lang w:val="sk-SK"/>
        </w:rPr>
        <w:t xml:space="preserve"> CYP3A </w:t>
      </w:r>
      <w:r w:rsidR="00340D8F" w:rsidRPr="001B2B22">
        <w:rPr>
          <w:lang w:val="sk-SK"/>
        </w:rPr>
        <w:t>bol hlavný enzým zapojený do</w:t>
      </w:r>
      <w:r w:rsidR="00AE7D99" w:rsidRPr="001B2B22">
        <w:rPr>
          <w:lang w:val="sk-SK"/>
        </w:rPr>
        <w:t xml:space="preserve"> metabolic</w:t>
      </w:r>
      <w:r w:rsidR="00340D8F" w:rsidRPr="001B2B22">
        <w:rPr>
          <w:lang w:val="sk-SK"/>
        </w:rPr>
        <w:t>kého</w:t>
      </w:r>
      <w:r w:rsidR="00AE7D99" w:rsidRPr="001B2B22">
        <w:rPr>
          <w:lang w:val="sk-SK"/>
        </w:rPr>
        <w:t xml:space="preserve"> </w:t>
      </w:r>
      <w:r w:rsidR="00340D8F" w:rsidRPr="001B2B22">
        <w:rPr>
          <w:lang w:val="sk-SK"/>
        </w:rPr>
        <w:t>klírensu</w:t>
      </w:r>
      <w:r w:rsidR="00AE7D99" w:rsidRPr="001B2B22">
        <w:rPr>
          <w:lang w:val="sk-SK"/>
        </w:rPr>
        <w:t xml:space="preserve"> ceritinib</w:t>
      </w:r>
      <w:r w:rsidR="00340D8F" w:rsidRPr="001B2B22">
        <w:rPr>
          <w:lang w:val="sk-SK"/>
        </w:rPr>
        <w:t>u</w:t>
      </w:r>
      <w:r w:rsidR="00AE7D99" w:rsidRPr="001B2B22">
        <w:rPr>
          <w:lang w:val="sk-SK"/>
        </w:rPr>
        <w:t>.</w:t>
      </w:r>
    </w:p>
    <w:p w14:paraId="345E4B6B" w14:textId="77777777" w:rsidR="006A3A23" w:rsidRPr="001B2B22" w:rsidRDefault="006A3A23" w:rsidP="00630951">
      <w:pPr>
        <w:widowControl w:val="0"/>
        <w:numPr>
          <w:ilvl w:val="12"/>
          <w:numId w:val="0"/>
        </w:numPr>
        <w:tabs>
          <w:tab w:val="clear" w:pos="567"/>
        </w:tabs>
        <w:spacing w:line="240" w:lineRule="auto"/>
        <w:rPr>
          <w:lang w:val="sk-SK"/>
        </w:rPr>
      </w:pPr>
    </w:p>
    <w:p w14:paraId="345E4B6C" w14:textId="77777777" w:rsidR="008539DD" w:rsidRPr="001B2B22" w:rsidRDefault="00B71586" w:rsidP="00630951">
      <w:pPr>
        <w:widowControl w:val="0"/>
        <w:numPr>
          <w:ilvl w:val="12"/>
          <w:numId w:val="0"/>
        </w:numPr>
        <w:tabs>
          <w:tab w:val="clear" w:pos="567"/>
        </w:tabs>
        <w:spacing w:line="240" w:lineRule="auto"/>
        <w:rPr>
          <w:lang w:val="sk-SK"/>
        </w:rPr>
      </w:pPr>
      <w:r w:rsidRPr="001B2B22">
        <w:rPr>
          <w:lang w:val="sk-SK"/>
        </w:rPr>
        <w:t>Po jed</w:t>
      </w:r>
      <w:r w:rsidR="00986FC6" w:rsidRPr="001B2B22">
        <w:rPr>
          <w:lang w:val="sk-SK"/>
        </w:rPr>
        <w:t>nom perorálnom podaní</w:t>
      </w:r>
      <w:r w:rsidR="00AE7D99" w:rsidRPr="001B2B22">
        <w:rPr>
          <w:lang w:val="sk-SK"/>
        </w:rPr>
        <w:t xml:space="preserve"> </w:t>
      </w:r>
      <w:r w:rsidR="00986FC6" w:rsidRPr="001B2B22">
        <w:rPr>
          <w:lang w:val="sk-SK"/>
        </w:rPr>
        <w:t>dávky rád</w:t>
      </w:r>
      <w:r w:rsidR="00AE7D99" w:rsidRPr="001B2B22">
        <w:rPr>
          <w:lang w:val="sk-SK"/>
        </w:rPr>
        <w:t>ioa</w:t>
      </w:r>
      <w:r w:rsidR="00986FC6" w:rsidRPr="001B2B22">
        <w:rPr>
          <w:lang w:val="sk-SK"/>
        </w:rPr>
        <w:t>ktívneho</w:t>
      </w:r>
      <w:r w:rsidR="00AE7D99" w:rsidRPr="001B2B22">
        <w:rPr>
          <w:lang w:val="sk-SK"/>
        </w:rPr>
        <w:t xml:space="preserve"> ceritinib</w:t>
      </w:r>
      <w:r w:rsidR="00986FC6" w:rsidRPr="001B2B22">
        <w:rPr>
          <w:lang w:val="sk-SK"/>
        </w:rPr>
        <w:t>u</w:t>
      </w:r>
      <w:r w:rsidR="00AE7D99" w:rsidRPr="001B2B22">
        <w:rPr>
          <w:lang w:val="sk-SK"/>
        </w:rPr>
        <w:t xml:space="preserve"> 750</w:t>
      </w:r>
      <w:r w:rsidR="006A3A23" w:rsidRPr="001B2B22">
        <w:rPr>
          <w:lang w:val="sk-SK"/>
        </w:rPr>
        <w:t> </w:t>
      </w:r>
      <w:r w:rsidR="00AE7D99" w:rsidRPr="001B2B22">
        <w:rPr>
          <w:lang w:val="sk-SK"/>
        </w:rPr>
        <w:t>mg</w:t>
      </w:r>
      <w:r w:rsidR="0087636D" w:rsidRPr="001B2B22">
        <w:rPr>
          <w:lang w:val="sk-SK"/>
        </w:rPr>
        <w:t xml:space="preserve"> podaného nalačno</w:t>
      </w:r>
      <w:r w:rsidR="00AE7D99" w:rsidRPr="001B2B22">
        <w:rPr>
          <w:lang w:val="sk-SK"/>
        </w:rPr>
        <w:t xml:space="preserve">, </w:t>
      </w:r>
      <w:r w:rsidR="0083453A" w:rsidRPr="001B2B22">
        <w:rPr>
          <w:lang w:val="sk-SK"/>
        </w:rPr>
        <w:t xml:space="preserve">bol </w:t>
      </w:r>
      <w:r w:rsidR="00AE7D99" w:rsidRPr="001B2B22">
        <w:rPr>
          <w:lang w:val="sk-SK"/>
        </w:rPr>
        <w:t xml:space="preserve">ceritinib </w:t>
      </w:r>
      <w:r w:rsidR="00986FC6" w:rsidRPr="001B2B22">
        <w:rPr>
          <w:lang w:val="sk-SK"/>
        </w:rPr>
        <w:t>hlavnou</w:t>
      </w:r>
      <w:r w:rsidR="00AE7D99" w:rsidRPr="001B2B22">
        <w:rPr>
          <w:lang w:val="sk-SK"/>
        </w:rPr>
        <w:t xml:space="preserve"> cir</w:t>
      </w:r>
      <w:r w:rsidR="00986FC6" w:rsidRPr="001B2B22">
        <w:rPr>
          <w:lang w:val="sk-SK"/>
        </w:rPr>
        <w:t>kulujúcou</w:t>
      </w:r>
      <w:r w:rsidR="00AE7D99" w:rsidRPr="001B2B22">
        <w:rPr>
          <w:lang w:val="sk-SK"/>
        </w:rPr>
        <w:t xml:space="preserve"> </w:t>
      </w:r>
      <w:r w:rsidR="00986FC6" w:rsidRPr="001B2B22">
        <w:rPr>
          <w:lang w:val="sk-SK"/>
        </w:rPr>
        <w:t>zložkou v ľudskej</w:t>
      </w:r>
      <w:r w:rsidR="00AE7D99" w:rsidRPr="001B2B22">
        <w:rPr>
          <w:lang w:val="sk-SK"/>
        </w:rPr>
        <w:t xml:space="preserve"> pla</w:t>
      </w:r>
      <w:r w:rsidR="00986FC6" w:rsidRPr="001B2B22">
        <w:rPr>
          <w:lang w:val="sk-SK"/>
        </w:rPr>
        <w:t>zme</w:t>
      </w:r>
      <w:r w:rsidR="00AE7D99" w:rsidRPr="001B2B22">
        <w:rPr>
          <w:lang w:val="sk-SK"/>
        </w:rPr>
        <w:t xml:space="preserve">. </w:t>
      </w:r>
      <w:r w:rsidR="004F4016" w:rsidRPr="001B2B22">
        <w:rPr>
          <w:lang w:val="sk-SK"/>
        </w:rPr>
        <w:t xml:space="preserve">Celkovo </w:t>
      </w:r>
      <w:r w:rsidR="0083453A" w:rsidRPr="001B2B22">
        <w:rPr>
          <w:lang w:val="sk-SK"/>
        </w:rPr>
        <w:t>sa</w:t>
      </w:r>
      <w:r w:rsidR="00986FC6" w:rsidRPr="001B2B22">
        <w:rPr>
          <w:lang w:val="sk-SK"/>
        </w:rPr>
        <w:t xml:space="preserve"> v plazme </w:t>
      </w:r>
      <w:r w:rsidR="004F4016" w:rsidRPr="001B2B22">
        <w:rPr>
          <w:lang w:val="sk-SK"/>
        </w:rPr>
        <w:t>zist</w:t>
      </w:r>
      <w:r w:rsidR="0083453A" w:rsidRPr="001B2B22">
        <w:rPr>
          <w:lang w:val="sk-SK"/>
        </w:rPr>
        <w:t>ila</w:t>
      </w:r>
      <w:r w:rsidR="004F4016" w:rsidRPr="001B2B22">
        <w:rPr>
          <w:lang w:val="sk-SK"/>
        </w:rPr>
        <w:t xml:space="preserve"> nízka hladina</w:t>
      </w:r>
      <w:r w:rsidR="00AE7D99" w:rsidRPr="001B2B22">
        <w:rPr>
          <w:lang w:val="sk-SK"/>
        </w:rPr>
        <w:t xml:space="preserve"> 11</w:t>
      </w:r>
      <w:r w:rsidR="006A3A23" w:rsidRPr="001B2B22">
        <w:rPr>
          <w:lang w:val="sk-SK"/>
        </w:rPr>
        <w:t> </w:t>
      </w:r>
      <w:r w:rsidR="00986FC6" w:rsidRPr="001B2B22">
        <w:rPr>
          <w:lang w:val="sk-SK"/>
        </w:rPr>
        <w:t xml:space="preserve">cirkulujúcich </w:t>
      </w:r>
      <w:r w:rsidR="00AE7D99" w:rsidRPr="001B2B22">
        <w:rPr>
          <w:lang w:val="sk-SK"/>
        </w:rPr>
        <w:t>metabolit</w:t>
      </w:r>
      <w:r w:rsidR="004F4016" w:rsidRPr="001B2B22">
        <w:rPr>
          <w:lang w:val="sk-SK"/>
        </w:rPr>
        <w:t>ov</w:t>
      </w:r>
      <w:r w:rsidR="00AE7D99" w:rsidRPr="001B2B22">
        <w:rPr>
          <w:lang w:val="sk-SK"/>
        </w:rPr>
        <w:t xml:space="preserve"> </w:t>
      </w:r>
      <w:r w:rsidR="004F4016" w:rsidRPr="001B2B22">
        <w:rPr>
          <w:lang w:val="sk-SK"/>
        </w:rPr>
        <w:t>s priemerným prínosom k rá</w:t>
      </w:r>
      <w:r w:rsidR="00AE7D99" w:rsidRPr="001B2B22">
        <w:rPr>
          <w:lang w:val="sk-SK"/>
        </w:rPr>
        <w:t>dioa</w:t>
      </w:r>
      <w:r w:rsidR="004F4016" w:rsidRPr="001B2B22">
        <w:rPr>
          <w:lang w:val="sk-SK"/>
        </w:rPr>
        <w:t>ktivite</w:t>
      </w:r>
      <w:r w:rsidR="00AE7D99" w:rsidRPr="001B2B22">
        <w:rPr>
          <w:lang w:val="sk-SK"/>
        </w:rPr>
        <w:t xml:space="preserve"> AUC </w:t>
      </w:r>
      <w:r w:rsidR="004F4016" w:rsidRPr="001B2B22">
        <w:rPr>
          <w:lang w:val="sk-SK"/>
        </w:rPr>
        <w:t>v hodnote ≤2,</w:t>
      </w:r>
      <w:r w:rsidR="00AE7D99" w:rsidRPr="001B2B22">
        <w:rPr>
          <w:lang w:val="sk-SK"/>
        </w:rPr>
        <w:t xml:space="preserve">3% </w:t>
      </w:r>
      <w:r w:rsidR="004F4016" w:rsidRPr="001B2B22">
        <w:rPr>
          <w:lang w:val="sk-SK"/>
        </w:rPr>
        <w:t>pre každý metabolit</w:t>
      </w:r>
      <w:r w:rsidR="00AE7D99" w:rsidRPr="001B2B22">
        <w:rPr>
          <w:lang w:val="sk-SK"/>
        </w:rPr>
        <w:t xml:space="preserve">. </w:t>
      </w:r>
      <w:r w:rsidR="00756E67" w:rsidRPr="001B2B22">
        <w:rPr>
          <w:lang w:val="sk-SK"/>
        </w:rPr>
        <w:t>Hlavné</w:t>
      </w:r>
      <w:r w:rsidR="00AE7D99" w:rsidRPr="001B2B22">
        <w:rPr>
          <w:lang w:val="sk-SK"/>
        </w:rPr>
        <w:t xml:space="preserve"> biotransforma</w:t>
      </w:r>
      <w:r w:rsidR="00756E67" w:rsidRPr="001B2B22">
        <w:rPr>
          <w:lang w:val="sk-SK"/>
        </w:rPr>
        <w:t>čné dráhy</w:t>
      </w:r>
      <w:r w:rsidR="00AE7D99" w:rsidRPr="001B2B22">
        <w:rPr>
          <w:lang w:val="sk-SK"/>
        </w:rPr>
        <w:t xml:space="preserve"> identifi</w:t>
      </w:r>
      <w:r w:rsidR="00756E67" w:rsidRPr="001B2B22">
        <w:rPr>
          <w:lang w:val="sk-SK"/>
        </w:rPr>
        <w:t>kované</w:t>
      </w:r>
      <w:r w:rsidR="00AE7D99" w:rsidRPr="001B2B22">
        <w:rPr>
          <w:lang w:val="sk-SK"/>
        </w:rPr>
        <w:t xml:space="preserve"> </w:t>
      </w:r>
      <w:r w:rsidR="00756E67" w:rsidRPr="001B2B22">
        <w:rPr>
          <w:lang w:val="sk-SK"/>
        </w:rPr>
        <w:t>u zdravých subjektov</w:t>
      </w:r>
      <w:r w:rsidR="00AE7D99" w:rsidRPr="001B2B22">
        <w:rPr>
          <w:lang w:val="sk-SK"/>
        </w:rPr>
        <w:t xml:space="preserve"> </w:t>
      </w:r>
      <w:r w:rsidR="00756E67" w:rsidRPr="001B2B22">
        <w:rPr>
          <w:lang w:val="sk-SK"/>
        </w:rPr>
        <w:t>zahŕňali</w:t>
      </w:r>
      <w:r w:rsidR="00AE7D99" w:rsidRPr="001B2B22">
        <w:rPr>
          <w:lang w:val="sk-SK"/>
        </w:rPr>
        <w:t xml:space="preserve"> monooxygen</w:t>
      </w:r>
      <w:r w:rsidR="00756E67" w:rsidRPr="001B2B22">
        <w:rPr>
          <w:lang w:val="sk-SK"/>
        </w:rPr>
        <w:t>áciu</w:t>
      </w:r>
      <w:r w:rsidR="00AE7D99" w:rsidRPr="001B2B22">
        <w:rPr>
          <w:lang w:val="sk-SK"/>
        </w:rPr>
        <w:t>, O</w:t>
      </w:r>
      <w:r w:rsidR="00C63720" w:rsidRPr="001B2B22">
        <w:rPr>
          <w:lang w:val="sk-SK"/>
        </w:rPr>
        <w:noBreakHyphen/>
      </w:r>
      <w:r w:rsidR="00AE7D99" w:rsidRPr="001B2B22">
        <w:rPr>
          <w:lang w:val="sk-SK"/>
        </w:rPr>
        <w:t>dealkyl</w:t>
      </w:r>
      <w:r w:rsidR="00756E67" w:rsidRPr="001B2B22">
        <w:rPr>
          <w:lang w:val="sk-SK"/>
        </w:rPr>
        <w:t xml:space="preserve">áciu a </w:t>
      </w:r>
      <w:r w:rsidR="00AE7D99" w:rsidRPr="001B2B22">
        <w:rPr>
          <w:lang w:val="sk-SK"/>
        </w:rPr>
        <w:t>N</w:t>
      </w:r>
      <w:r w:rsidR="00C63720" w:rsidRPr="001B2B22">
        <w:rPr>
          <w:lang w:val="sk-SK"/>
        </w:rPr>
        <w:noBreakHyphen/>
      </w:r>
      <w:r w:rsidR="00AE7D99" w:rsidRPr="001B2B22">
        <w:rPr>
          <w:lang w:val="sk-SK"/>
        </w:rPr>
        <w:t>formyl</w:t>
      </w:r>
      <w:r w:rsidR="00756E67" w:rsidRPr="001B2B22">
        <w:rPr>
          <w:lang w:val="sk-SK"/>
        </w:rPr>
        <w:t>áciu</w:t>
      </w:r>
      <w:r w:rsidR="00AE7D99" w:rsidRPr="001B2B22">
        <w:rPr>
          <w:lang w:val="sk-SK"/>
        </w:rPr>
        <w:t>. Se</w:t>
      </w:r>
      <w:r w:rsidR="00A50E5C" w:rsidRPr="001B2B22">
        <w:rPr>
          <w:lang w:val="sk-SK"/>
        </w:rPr>
        <w:t>kundárne</w:t>
      </w:r>
      <w:r w:rsidR="00AE7D99" w:rsidRPr="001B2B22">
        <w:rPr>
          <w:lang w:val="sk-SK"/>
        </w:rPr>
        <w:t xml:space="preserve"> biotransforma</w:t>
      </w:r>
      <w:r w:rsidR="00A50E5C" w:rsidRPr="001B2B22">
        <w:rPr>
          <w:lang w:val="sk-SK"/>
        </w:rPr>
        <w:t>čné</w:t>
      </w:r>
      <w:r w:rsidR="00AE7D99" w:rsidRPr="001B2B22">
        <w:rPr>
          <w:lang w:val="sk-SK"/>
        </w:rPr>
        <w:t xml:space="preserve"> </w:t>
      </w:r>
      <w:r w:rsidR="00A50E5C" w:rsidRPr="001B2B22">
        <w:rPr>
          <w:lang w:val="sk-SK"/>
        </w:rPr>
        <w:t>dráhy</w:t>
      </w:r>
      <w:r w:rsidR="00AE7D99" w:rsidRPr="001B2B22">
        <w:rPr>
          <w:lang w:val="sk-SK"/>
        </w:rPr>
        <w:t xml:space="preserve"> </w:t>
      </w:r>
      <w:r w:rsidR="00A50E5C" w:rsidRPr="001B2B22">
        <w:rPr>
          <w:lang w:val="sk-SK"/>
        </w:rPr>
        <w:t>zahŕňajúce</w:t>
      </w:r>
      <w:r w:rsidR="00AE7D99" w:rsidRPr="001B2B22">
        <w:rPr>
          <w:lang w:val="sk-SK"/>
        </w:rPr>
        <w:t xml:space="preserve"> prim</w:t>
      </w:r>
      <w:r w:rsidR="00A50E5C" w:rsidRPr="001B2B22">
        <w:rPr>
          <w:lang w:val="sk-SK"/>
        </w:rPr>
        <w:t>árne</w:t>
      </w:r>
      <w:r w:rsidR="00AE7D99" w:rsidRPr="001B2B22">
        <w:rPr>
          <w:lang w:val="sk-SK"/>
        </w:rPr>
        <w:t xml:space="preserve"> biotransforma</w:t>
      </w:r>
      <w:r w:rsidR="00A50E5C" w:rsidRPr="001B2B22">
        <w:rPr>
          <w:lang w:val="sk-SK"/>
        </w:rPr>
        <w:t xml:space="preserve">čné </w:t>
      </w:r>
      <w:r w:rsidR="00AE7D99" w:rsidRPr="001B2B22">
        <w:rPr>
          <w:lang w:val="sk-SK"/>
        </w:rPr>
        <w:t>produ</w:t>
      </w:r>
      <w:r w:rsidR="00A50E5C" w:rsidRPr="001B2B22">
        <w:rPr>
          <w:lang w:val="sk-SK"/>
        </w:rPr>
        <w:t>kty</w:t>
      </w:r>
      <w:r w:rsidR="00AE7D99" w:rsidRPr="001B2B22">
        <w:rPr>
          <w:lang w:val="sk-SK"/>
        </w:rPr>
        <w:t xml:space="preserve"> </w:t>
      </w:r>
      <w:r w:rsidR="00A50E5C" w:rsidRPr="001B2B22">
        <w:rPr>
          <w:lang w:val="sk-SK"/>
        </w:rPr>
        <w:t>obsahovali gluk</w:t>
      </w:r>
      <w:r w:rsidR="00AE7D99" w:rsidRPr="001B2B22">
        <w:rPr>
          <w:lang w:val="sk-SK"/>
        </w:rPr>
        <w:t>uronid</w:t>
      </w:r>
      <w:r w:rsidR="00A50E5C" w:rsidRPr="001B2B22">
        <w:rPr>
          <w:lang w:val="sk-SK"/>
        </w:rPr>
        <w:t>áciu a</w:t>
      </w:r>
      <w:r w:rsidR="00AE7D99" w:rsidRPr="001B2B22">
        <w:rPr>
          <w:lang w:val="sk-SK"/>
        </w:rPr>
        <w:t xml:space="preserve"> dehydrogen</w:t>
      </w:r>
      <w:r w:rsidR="00A50E5C" w:rsidRPr="001B2B22">
        <w:rPr>
          <w:lang w:val="sk-SK"/>
        </w:rPr>
        <w:t>áciu</w:t>
      </w:r>
      <w:r w:rsidR="00AE7D99" w:rsidRPr="001B2B22">
        <w:rPr>
          <w:lang w:val="sk-SK"/>
        </w:rPr>
        <w:t xml:space="preserve">. </w:t>
      </w:r>
      <w:r w:rsidR="0083453A" w:rsidRPr="001B2B22">
        <w:rPr>
          <w:lang w:val="sk-SK"/>
        </w:rPr>
        <w:t>P</w:t>
      </w:r>
      <w:r w:rsidR="007A0F0F" w:rsidRPr="001B2B22">
        <w:rPr>
          <w:lang w:val="sk-SK"/>
        </w:rPr>
        <w:t>ozorova</w:t>
      </w:r>
      <w:r w:rsidR="0083453A" w:rsidRPr="001B2B22">
        <w:rPr>
          <w:lang w:val="sk-SK"/>
        </w:rPr>
        <w:t>lo sa tiež</w:t>
      </w:r>
      <w:r w:rsidR="007A0F0F" w:rsidRPr="001B2B22">
        <w:rPr>
          <w:lang w:val="sk-SK"/>
        </w:rPr>
        <w:t xml:space="preserve"> pridanie t</w:t>
      </w:r>
      <w:r w:rsidR="00AE7D99" w:rsidRPr="001B2B22">
        <w:rPr>
          <w:lang w:val="sk-SK"/>
        </w:rPr>
        <w:t>iol</w:t>
      </w:r>
      <w:r w:rsidR="007A0F0F" w:rsidRPr="001B2B22">
        <w:rPr>
          <w:lang w:val="sk-SK"/>
        </w:rPr>
        <w:t>ovej skupiny</w:t>
      </w:r>
      <w:r w:rsidR="00AE7D99" w:rsidRPr="001B2B22">
        <w:rPr>
          <w:lang w:val="sk-SK"/>
        </w:rPr>
        <w:t xml:space="preserve"> </w:t>
      </w:r>
      <w:r w:rsidR="007A0F0F" w:rsidRPr="001B2B22">
        <w:rPr>
          <w:lang w:val="sk-SK"/>
        </w:rPr>
        <w:t>k</w:t>
      </w:r>
      <w:r w:rsidR="00AE7D99" w:rsidRPr="001B2B22">
        <w:rPr>
          <w:lang w:val="sk-SK"/>
        </w:rPr>
        <w:t xml:space="preserve"> O</w:t>
      </w:r>
      <w:r w:rsidR="00C63720" w:rsidRPr="001B2B22">
        <w:rPr>
          <w:lang w:val="sk-SK"/>
        </w:rPr>
        <w:noBreakHyphen/>
      </w:r>
      <w:r w:rsidR="00AE7D99" w:rsidRPr="001B2B22">
        <w:rPr>
          <w:lang w:val="sk-SK"/>
        </w:rPr>
        <w:t>dealkyl</w:t>
      </w:r>
      <w:r w:rsidR="007A0F0F" w:rsidRPr="001B2B22">
        <w:rPr>
          <w:lang w:val="sk-SK"/>
        </w:rPr>
        <w:t>ova</w:t>
      </w:r>
      <w:r w:rsidR="00126E10" w:rsidRPr="001B2B22">
        <w:rPr>
          <w:lang w:val="sk-SK"/>
        </w:rPr>
        <w:t>n</w:t>
      </w:r>
      <w:r w:rsidR="007A0F0F" w:rsidRPr="001B2B22">
        <w:rPr>
          <w:lang w:val="sk-SK"/>
        </w:rPr>
        <w:t>ému</w:t>
      </w:r>
      <w:r w:rsidR="00AE7D99" w:rsidRPr="001B2B22">
        <w:rPr>
          <w:lang w:val="sk-SK"/>
        </w:rPr>
        <w:t xml:space="preserve"> ceritinib</w:t>
      </w:r>
      <w:r w:rsidR="007A0F0F" w:rsidRPr="001B2B22">
        <w:rPr>
          <w:lang w:val="sk-SK"/>
        </w:rPr>
        <w:t>u</w:t>
      </w:r>
      <w:r w:rsidR="008539DD" w:rsidRPr="001B2B22">
        <w:rPr>
          <w:lang w:val="sk-SK"/>
        </w:rPr>
        <w:t>.</w:t>
      </w:r>
    </w:p>
    <w:p w14:paraId="345E4B6D" w14:textId="77777777" w:rsidR="008539DD" w:rsidRPr="001B2B22" w:rsidRDefault="008539DD" w:rsidP="00630951">
      <w:pPr>
        <w:widowControl w:val="0"/>
        <w:numPr>
          <w:ilvl w:val="12"/>
          <w:numId w:val="0"/>
        </w:numPr>
        <w:tabs>
          <w:tab w:val="clear" w:pos="567"/>
        </w:tabs>
        <w:spacing w:line="240" w:lineRule="auto"/>
        <w:rPr>
          <w:lang w:val="sk-SK"/>
        </w:rPr>
      </w:pPr>
    </w:p>
    <w:p w14:paraId="345E4B6E" w14:textId="77777777" w:rsidR="00812D16" w:rsidRPr="001B2B22" w:rsidRDefault="003977E0" w:rsidP="00630951">
      <w:pPr>
        <w:keepNext/>
        <w:widowControl w:val="0"/>
        <w:numPr>
          <w:ilvl w:val="12"/>
          <w:numId w:val="0"/>
        </w:numPr>
        <w:tabs>
          <w:tab w:val="clear" w:pos="567"/>
        </w:tabs>
        <w:spacing w:line="240" w:lineRule="auto"/>
        <w:rPr>
          <w:u w:val="single"/>
          <w:lang w:val="sk-SK"/>
        </w:rPr>
      </w:pPr>
      <w:r w:rsidRPr="001B2B22">
        <w:rPr>
          <w:u w:val="single"/>
          <w:lang w:val="sk-SK"/>
        </w:rPr>
        <w:t>Eliminácia</w:t>
      </w:r>
    </w:p>
    <w:p w14:paraId="345E4B6F" w14:textId="77777777" w:rsidR="008539DD" w:rsidRPr="001B2B22" w:rsidRDefault="008539DD" w:rsidP="00630951">
      <w:pPr>
        <w:keepNext/>
        <w:widowControl w:val="0"/>
        <w:numPr>
          <w:ilvl w:val="12"/>
          <w:numId w:val="0"/>
        </w:numPr>
        <w:tabs>
          <w:tab w:val="clear" w:pos="567"/>
        </w:tabs>
        <w:spacing w:line="240" w:lineRule="auto"/>
        <w:rPr>
          <w:lang w:val="sk-SK"/>
        </w:rPr>
      </w:pPr>
    </w:p>
    <w:p w14:paraId="345E4B70" w14:textId="77777777" w:rsidR="00AE7D99" w:rsidRPr="001B2B22" w:rsidRDefault="00B71586" w:rsidP="00630951">
      <w:pPr>
        <w:widowControl w:val="0"/>
        <w:numPr>
          <w:ilvl w:val="12"/>
          <w:numId w:val="0"/>
        </w:numPr>
        <w:tabs>
          <w:tab w:val="clear" w:pos="567"/>
        </w:tabs>
        <w:spacing w:line="240" w:lineRule="auto"/>
        <w:rPr>
          <w:lang w:val="sk-SK"/>
        </w:rPr>
      </w:pPr>
      <w:r w:rsidRPr="001B2B22">
        <w:rPr>
          <w:lang w:val="sk-SK"/>
        </w:rPr>
        <w:t>Po jednej perorálnej dávke ceritinibu</w:t>
      </w:r>
      <w:r w:rsidR="00AE7D99" w:rsidRPr="001B2B22">
        <w:rPr>
          <w:lang w:val="sk-SK"/>
        </w:rPr>
        <w:t xml:space="preserve"> </w:t>
      </w:r>
      <w:r w:rsidR="002C0A38" w:rsidRPr="001B2B22">
        <w:rPr>
          <w:lang w:val="sk-SK"/>
        </w:rPr>
        <w:t xml:space="preserve">podanej nalačno </w:t>
      </w:r>
      <w:r w:rsidRPr="001B2B22">
        <w:rPr>
          <w:lang w:val="sk-SK"/>
        </w:rPr>
        <w:t>s</w:t>
      </w:r>
      <w:r w:rsidR="008E7D28" w:rsidRPr="001B2B22">
        <w:rPr>
          <w:lang w:val="sk-SK"/>
        </w:rPr>
        <w:t>a</w:t>
      </w:r>
      <w:r w:rsidR="00AE7D99" w:rsidRPr="001B2B22">
        <w:rPr>
          <w:lang w:val="sk-SK"/>
        </w:rPr>
        <w:t xml:space="preserve"> geometric</w:t>
      </w:r>
      <w:r w:rsidR="00E203C6" w:rsidRPr="001B2B22">
        <w:rPr>
          <w:lang w:val="sk-SK"/>
        </w:rPr>
        <w:t>ký priemer</w:t>
      </w:r>
      <w:r w:rsidR="00AE7D99" w:rsidRPr="001B2B22">
        <w:rPr>
          <w:lang w:val="sk-SK"/>
        </w:rPr>
        <w:t xml:space="preserve"> </w:t>
      </w:r>
      <w:r w:rsidR="00E203C6" w:rsidRPr="001B2B22">
        <w:rPr>
          <w:lang w:val="sk-SK"/>
        </w:rPr>
        <w:t>zdanlivého</w:t>
      </w:r>
      <w:r w:rsidR="00AE7D99" w:rsidRPr="001B2B22">
        <w:rPr>
          <w:lang w:val="sk-SK"/>
        </w:rPr>
        <w:t xml:space="preserve"> pla</w:t>
      </w:r>
      <w:r w:rsidR="00E203C6" w:rsidRPr="001B2B22">
        <w:rPr>
          <w:lang w:val="sk-SK"/>
        </w:rPr>
        <w:t>zmatického</w:t>
      </w:r>
      <w:r w:rsidR="00AE7D99" w:rsidRPr="001B2B22">
        <w:rPr>
          <w:lang w:val="sk-SK"/>
        </w:rPr>
        <w:t xml:space="preserve"> termin</w:t>
      </w:r>
      <w:r w:rsidR="00E203C6" w:rsidRPr="001B2B22">
        <w:rPr>
          <w:lang w:val="sk-SK"/>
        </w:rPr>
        <w:t>álneho</w:t>
      </w:r>
      <w:r w:rsidR="00AE7D99" w:rsidRPr="001B2B22">
        <w:rPr>
          <w:lang w:val="sk-SK"/>
        </w:rPr>
        <w:t xml:space="preserve"> </w:t>
      </w:r>
      <w:r w:rsidR="00E203C6" w:rsidRPr="001B2B22">
        <w:rPr>
          <w:lang w:val="sk-SK"/>
        </w:rPr>
        <w:t>polčasu</w:t>
      </w:r>
      <w:r w:rsidR="00AE7D99" w:rsidRPr="001B2B22">
        <w:rPr>
          <w:lang w:val="sk-SK"/>
        </w:rPr>
        <w:t xml:space="preserve"> (T</w:t>
      </w:r>
      <w:r w:rsidR="00FE7DF6" w:rsidRPr="001B2B22">
        <w:rPr>
          <w:vertAlign w:val="subscript"/>
          <w:lang w:val="sk-SK"/>
        </w:rPr>
        <w:t>½</w:t>
      </w:r>
      <w:r w:rsidR="00E203C6" w:rsidRPr="001B2B22">
        <w:rPr>
          <w:lang w:val="sk-SK"/>
        </w:rPr>
        <w:t>)</w:t>
      </w:r>
      <w:r w:rsidR="00AE7D99" w:rsidRPr="001B2B22">
        <w:rPr>
          <w:lang w:val="sk-SK"/>
        </w:rPr>
        <w:t xml:space="preserve"> ceritinib</w:t>
      </w:r>
      <w:r w:rsidR="00E203C6" w:rsidRPr="001B2B22">
        <w:rPr>
          <w:lang w:val="sk-SK"/>
        </w:rPr>
        <w:t>u</w:t>
      </w:r>
      <w:r w:rsidR="00AE7D99" w:rsidRPr="001B2B22">
        <w:rPr>
          <w:lang w:val="sk-SK"/>
        </w:rPr>
        <w:t xml:space="preserve"> </w:t>
      </w:r>
      <w:r w:rsidR="00E203C6" w:rsidRPr="001B2B22">
        <w:rPr>
          <w:lang w:val="sk-SK"/>
        </w:rPr>
        <w:t>pohyboval medzi</w:t>
      </w:r>
      <w:r w:rsidR="00AE7D99" w:rsidRPr="001B2B22">
        <w:rPr>
          <w:lang w:val="sk-SK"/>
        </w:rPr>
        <w:t xml:space="preserve"> 31 </w:t>
      </w:r>
      <w:r w:rsidR="00E203C6" w:rsidRPr="001B2B22">
        <w:rPr>
          <w:lang w:val="sk-SK"/>
        </w:rPr>
        <w:t>a</w:t>
      </w:r>
      <w:r w:rsidR="00AE7D99" w:rsidRPr="001B2B22">
        <w:rPr>
          <w:lang w:val="sk-SK"/>
        </w:rPr>
        <w:t xml:space="preserve"> 41</w:t>
      </w:r>
      <w:r w:rsidR="00FE7DF6" w:rsidRPr="001B2B22">
        <w:rPr>
          <w:lang w:val="sk-SK"/>
        </w:rPr>
        <w:t> </w:t>
      </w:r>
      <w:r w:rsidR="00AE7D99" w:rsidRPr="001B2B22">
        <w:rPr>
          <w:lang w:val="sk-SK"/>
        </w:rPr>
        <w:t>ho</w:t>
      </w:r>
      <w:r w:rsidR="00E203C6" w:rsidRPr="001B2B22">
        <w:rPr>
          <w:lang w:val="sk-SK"/>
        </w:rPr>
        <w:t>dinami u pacientov</w:t>
      </w:r>
      <w:r w:rsidR="00AE7D99" w:rsidRPr="001B2B22">
        <w:rPr>
          <w:lang w:val="sk-SK"/>
        </w:rPr>
        <w:t xml:space="preserve"> </w:t>
      </w:r>
      <w:r w:rsidR="00E203C6" w:rsidRPr="001B2B22">
        <w:rPr>
          <w:lang w:val="sk-SK"/>
        </w:rPr>
        <w:t>s dávkou v rozpätí</w:t>
      </w:r>
      <w:r w:rsidR="00AE7D99" w:rsidRPr="001B2B22">
        <w:rPr>
          <w:lang w:val="sk-SK"/>
        </w:rPr>
        <w:t xml:space="preserve"> 400 </w:t>
      </w:r>
      <w:r w:rsidR="00E203C6" w:rsidRPr="001B2B22">
        <w:rPr>
          <w:lang w:val="sk-SK"/>
        </w:rPr>
        <w:t>až</w:t>
      </w:r>
      <w:r w:rsidR="00AE7D99" w:rsidRPr="001B2B22">
        <w:rPr>
          <w:lang w:val="sk-SK"/>
        </w:rPr>
        <w:t xml:space="preserve"> 750</w:t>
      </w:r>
      <w:r w:rsidR="00FE7DF6" w:rsidRPr="001B2B22">
        <w:rPr>
          <w:lang w:val="sk-SK"/>
        </w:rPr>
        <w:t> </w:t>
      </w:r>
      <w:r w:rsidR="00E203C6" w:rsidRPr="001B2B22">
        <w:rPr>
          <w:lang w:val="sk-SK"/>
        </w:rPr>
        <w:t>mg</w:t>
      </w:r>
      <w:r w:rsidR="00AE7D99" w:rsidRPr="001B2B22">
        <w:rPr>
          <w:lang w:val="sk-SK"/>
        </w:rPr>
        <w:t xml:space="preserve">. </w:t>
      </w:r>
      <w:r w:rsidR="00B85E15" w:rsidRPr="001B2B22">
        <w:rPr>
          <w:lang w:val="sk-SK"/>
        </w:rPr>
        <w:t>Každodenné perorálne podávanie</w:t>
      </w:r>
      <w:r w:rsidR="00AE7D99" w:rsidRPr="001B2B22">
        <w:rPr>
          <w:lang w:val="sk-SK"/>
        </w:rPr>
        <w:t xml:space="preserve"> ceritinib</w:t>
      </w:r>
      <w:r w:rsidR="00B85E15" w:rsidRPr="001B2B22">
        <w:rPr>
          <w:lang w:val="sk-SK"/>
        </w:rPr>
        <w:t>u má za následok</w:t>
      </w:r>
      <w:r w:rsidR="00AE7D99" w:rsidRPr="001B2B22">
        <w:rPr>
          <w:lang w:val="sk-SK"/>
        </w:rPr>
        <w:t xml:space="preserve"> </w:t>
      </w:r>
      <w:r w:rsidR="00B85E15" w:rsidRPr="001B2B22">
        <w:rPr>
          <w:lang w:val="sk-SK"/>
        </w:rPr>
        <w:t>dosiahnutie</w:t>
      </w:r>
      <w:r w:rsidR="00AE7D99" w:rsidRPr="001B2B22">
        <w:rPr>
          <w:lang w:val="sk-SK"/>
        </w:rPr>
        <w:t xml:space="preserve"> </w:t>
      </w:r>
      <w:r w:rsidR="001F54AD" w:rsidRPr="001B2B22">
        <w:rPr>
          <w:lang w:val="sk-SK"/>
        </w:rPr>
        <w:t>rovnovážneho</w:t>
      </w:r>
      <w:r w:rsidR="00B85E15" w:rsidRPr="001B2B22">
        <w:rPr>
          <w:lang w:val="sk-SK"/>
        </w:rPr>
        <w:t xml:space="preserve"> stavu</w:t>
      </w:r>
      <w:r w:rsidR="00AE7D99" w:rsidRPr="001B2B22">
        <w:rPr>
          <w:lang w:val="sk-SK"/>
        </w:rPr>
        <w:t xml:space="preserve"> </w:t>
      </w:r>
      <w:r w:rsidR="00B85E15" w:rsidRPr="001B2B22">
        <w:rPr>
          <w:lang w:val="sk-SK"/>
        </w:rPr>
        <w:t>pri</w:t>
      </w:r>
      <w:r w:rsidR="00AA322C" w:rsidRPr="001B2B22">
        <w:rPr>
          <w:lang w:val="sk-SK"/>
        </w:rPr>
        <w:t>b</w:t>
      </w:r>
      <w:r w:rsidR="00B85E15" w:rsidRPr="001B2B22">
        <w:rPr>
          <w:lang w:val="sk-SK"/>
        </w:rPr>
        <w:t>ližne do</w:t>
      </w:r>
      <w:r w:rsidR="00AE7D99" w:rsidRPr="001B2B22">
        <w:rPr>
          <w:lang w:val="sk-SK"/>
        </w:rPr>
        <w:t xml:space="preserve"> 15</w:t>
      </w:r>
      <w:r w:rsidR="00FE7DF6" w:rsidRPr="001B2B22">
        <w:rPr>
          <w:lang w:val="sk-SK"/>
        </w:rPr>
        <w:t> </w:t>
      </w:r>
      <w:r w:rsidR="00AE7D99" w:rsidRPr="001B2B22">
        <w:rPr>
          <w:lang w:val="sk-SK"/>
        </w:rPr>
        <w:t>d</w:t>
      </w:r>
      <w:r w:rsidR="00B85E15" w:rsidRPr="001B2B22">
        <w:rPr>
          <w:lang w:val="sk-SK"/>
        </w:rPr>
        <w:t>ní</w:t>
      </w:r>
      <w:r w:rsidR="00AE7D99" w:rsidRPr="001B2B22">
        <w:rPr>
          <w:lang w:val="sk-SK"/>
        </w:rPr>
        <w:t xml:space="preserve"> </w:t>
      </w:r>
      <w:r w:rsidR="00B85E15" w:rsidRPr="001B2B22">
        <w:rPr>
          <w:lang w:val="sk-SK"/>
        </w:rPr>
        <w:t>a </w:t>
      </w:r>
      <w:r w:rsidR="001F54AD" w:rsidRPr="001B2B22">
        <w:rPr>
          <w:lang w:val="sk-SK"/>
        </w:rPr>
        <w:t>rovnovážny</w:t>
      </w:r>
      <w:r w:rsidR="00B85E15" w:rsidRPr="001B2B22">
        <w:rPr>
          <w:lang w:val="sk-SK"/>
        </w:rPr>
        <w:t xml:space="preserve"> stav sa udrží aj potom</w:t>
      </w:r>
      <w:r w:rsidR="00AE7D99" w:rsidRPr="001B2B22">
        <w:rPr>
          <w:lang w:val="sk-SK"/>
        </w:rPr>
        <w:t xml:space="preserve">, </w:t>
      </w:r>
      <w:r w:rsidR="00B85E15" w:rsidRPr="001B2B22">
        <w:rPr>
          <w:lang w:val="sk-SK"/>
        </w:rPr>
        <w:t>s </w:t>
      </w:r>
      <w:r w:rsidR="00AE7D99" w:rsidRPr="001B2B22">
        <w:rPr>
          <w:lang w:val="sk-SK"/>
        </w:rPr>
        <w:t>geometric</w:t>
      </w:r>
      <w:r w:rsidR="00B85E15" w:rsidRPr="001B2B22">
        <w:rPr>
          <w:lang w:val="sk-SK"/>
        </w:rPr>
        <w:t>kým priemerom</w:t>
      </w:r>
      <w:r w:rsidR="00AE7D99" w:rsidRPr="001B2B22">
        <w:rPr>
          <w:lang w:val="sk-SK"/>
        </w:rPr>
        <w:t xml:space="preserve"> </w:t>
      </w:r>
      <w:r w:rsidR="00B85E15" w:rsidRPr="001B2B22">
        <w:rPr>
          <w:lang w:val="sk-SK"/>
        </w:rPr>
        <w:t>akumulačného pomeru 6,</w:t>
      </w:r>
      <w:r w:rsidR="00AE7D99" w:rsidRPr="001B2B22">
        <w:rPr>
          <w:lang w:val="sk-SK"/>
        </w:rPr>
        <w:t xml:space="preserve">2 </w:t>
      </w:r>
      <w:r w:rsidR="00B85E15" w:rsidRPr="001B2B22">
        <w:rPr>
          <w:lang w:val="sk-SK"/>
        </w:rPr>
        <w:t>po</w:t>
      </w:r>
      <w:r w:rsidR="00AE7D99" w:rsidRPr="001B2B22">
        <w:rPr>
          <w:lang w:val="sk-SK"/>
        </w:rPr>
        <w:t xml:space="preserve"> 3</w:t>
      </w:r>
      <w:r w:rsidR="00FE7DF6" w:rsidRPr="001B2B22">
        <w:rPr>
          <w:lang w:val="sk-SK"/>
        </w:rPr>
        <w:t> </w:t>
      </w:r>
      <w:r w:rsidR="00B85E15" w:rsidRPr="001B2B22">
        <w:rPr>
          <w:lang w:val="sk-SK"/>
        </w:rPr>
        <w:t>týždňoch každodenného podávania</w:t>
      </w:r>
      <w:r w:rsidR="00AE7D99" w:rsidRPr="001B2B22">
        <w:rPr>
          <w:lang w:val="sk-SK"/>
        </w:rPr>
        <w:t xml:space="preserve">. </w:t>
      </w:r>
      <w:r w:rsidR="00B85E15" w:rsidRPr="001B2B22">
        <w:rPr>
          <w:lang w:val="sk-SK"/>
        </w:rPr>
        <w:t>Geometrický priemer</w:t>
      </w:r>
      <w:r w:rsidR="00AE7D99" w:rsidRPr="001B2B22">
        <w:rPr>
          <w:lang w:val="sk-SK"/>
        </w:rPr>
        <w:t xml:space="preserve"> </w:t>
      </w:r>
      <w:r w:rsidR="00B85E15" w:rsidRPr="001B2B22">
        <w:rPr>
          <w:lang w:val="sk-SK"/>
        </w:rPr>
        <w:t>zdanlivého klírensu (CL/F)</w:t>
      </w:r>
      <w:r w:rsidR="00AE7D99" w:rsidRPr="001B2B22">
        <w:rPr>
          <w:lang w:val="sk-SK"/>
        </w:rPr>
        <w:t xml:space="preserve"> ceritinib</w:t>
      </w:r>
      <w:r w:rsidR="00B85E15" w:rsidRPr="001B2B22">
        <w:rPr>
          <w:lang w:val="sk-SK"/>
        </w:rPr>
        <w:t>u</w:t>
      </w:r>
      <w:r w:rsidR="00AE7D99" w:rsidRPr="001B2B22">
        <w:rPr>
          <w:lang w:val="sk-SK"/>
        </w:rPr>
        <w:t xml:space="preserve"> </w:t>
      </w:r>
      <w:r w:rsidR="00B85E15" w:rsidRPr="001B2B22">
        <w:rPr>
          <w:lang w:val="sk-SK"/>
        </w:rPr>
        <w:t>bol nižší v </w:t>
      </w:r>
      <w:r w:rsidR="001F54AD" w:rsidRPr="001B2B22">
        <w:rPr>
          <w:lang w:val="sk-SK"/>
        </w:rPr>
        <w:t>rovnovážnom</w:t>
      </w:r>
      <w:r w:rsidR="00B85E15" w:rsidRPr="001B2B22">
        <w:rPr>
          <w:lang w:val="sk-SK"/>
        </w:rPr>
        <w:t xml:space="preserve"> stave</w:t>
      </w:r>
      <w:r w:rsidR="00AE7D99" w:rsidRPr="001B2B22">
        <w:rPr>
          <w:lang w:val="sk-SK"/>
        </w:rPr>
        <w:t xml:space="preserve"> </w:t>
      </w:r>
      <w:r w:rsidR="00B85E15" w:rsidRPr="001B2B22">
        <w:rPr>
          <w:lang w:val="sk-SK"/>
        </w:rPr>
        <w:lastRenderedPageBreak/>
        <w:t>(33,</w:t>
      </w:r>
      <w:r w:rsidR="00AE7D99" w:rsidRPr="001B2B22">
        <w:rPr>
          <w:lang w:val="sk-SK"/>
        </w:rPr>
        <w:t>2</w:t>
      </w:r>
      <w:r w:rsidR="00FE7DF6" w:rsidRPr="001B2B22">
        <w:rPr>
          <w:lang w:val="sk-SK"/>
        </w:rPr>
        <w:t> </w:t>
      </w:r>
      <w:r w:rsidR="00C04DF9" w:rsidRPr="001B2B22">
        <w:rPr>
          <w:lang w:val="sk-SK"/>
        </w:rPr>
        <w:t>litr</w:t>
      </w:r>
      <w:r w:rsidR="00B85E15" w:rsidRPr="001B2B22">
        <w:rPr>
          <w:lang w:val="sk-SK"/>
        </w:rPr>
        <w:t>ov</w:t>
      </w:r>
      <w:r w:rsidR="00C04DF9" w:rsidRPr="001B2B22">
        <w:rPr>
          <w:lang w:val="sk-SK"/>
        </w:rPr>
        <w:t>/ho</w:t>
      </w:r>
      <w:r w:rsidR="00B85E15" w:rsidRPr="001B2B22">
        <w:rPr>
          <w:lang w:val="sk-SK"/>
        </w:rPr>
        <w:t>d.</w:t>
      </w:r>
      <w:r w:rsidR="00AE7D99" w:rsidRPr="001B2B22">
        <w:rPr>
          <w:lang w:val="sk-SK"/>
        </w:rPr>
        <w:t xml:space="preserve">) </w:t>
      </w:r>
      <w:r w:rsidR="00B85E15" w:rsidRPr="001B2B22">
        <w:rPr>
          <w:lang w:val="sk-SK"/>
        </w:rPr>
        <w:t>po</w:t>
      </w:r>
      <w:r w:rsidR="00E103F0" w:rsidRPr="001B2B22">
        <w:rPr>
          <w:lang w:val="sk-SK"/>
        </w:rPr>
        <w:t xml:space="preserve"> každodennom perorálnom podávaní</w:t>
      </w:r>
      <w:r w:rsidR="00AE7D99" w:rsidRPr="001B2B22">
        <w:rPr>
          <w:lang w:val="sk-SK"/>
        </w:rPr>
        <w:t xml:space="preserve"> 750</w:t>
      </w:r>
      <w:r w:rsidR="00FE7DF6" w:rsidRPr="001B2B22">
        <w:rPr>
          <w:lang w:val="sk-SK"/>
        </w:rPr>
        <w:t> </w:t>
      </w:r>
      <w:r w:rsidR="00AE7D99" w:rsidRPr="001B2B22">
        <w:rPr>
          <w:lang w:val="sk-SK"/>
        </w:rPr>
        <w:t xml:space="preserve">mg </w:t>
      </w:r>
      <w:r w:rsidR="00E103F0" w:rsidRPr="001B2B22">
        <w:rPr>
          <w:lang w:val="sk-SK"/>
        </w:rPr>
        <w:t>než po</w:t>
      </w:r>
      <w:r w:rsidR="00AE7D99" w:rsidRPr="001B2B22">
        <w:rPr>
          <w:lang w:val="sk-SK"/>
        </w:rPr>
        <w:t xml:space="preserve"> </w:t>
      </w:r>
      <w:r w:rsidR="00E103F0" w:rsidRPr="001B2B22">
        <w:rPr>
          <w:lang w:val="sk-SK"/>
        </w:rPr>
        <w:t>jednej</w:t>
      </w:r>
      <w:r w:rsidR="00AE7D99" w:rsidRPr="001B2B22">
        <w:rPr>
          <w:lang w:val="sk-SK"/>
        </w:rPr>
        <w:t xml:space="preserve"> 750</w:t>
      </w:r>
      <w:r w:rsidR="00FE7DF6" w:rsidRPr="001B2B22">
        <w:rPr>
          <w:lang w:val="sk-SK"/>
        </w:rPr>
        <w:t> </w:t>
      </w:r>
      <w:r w:rsidR="00AE7D99" w:rsidRPr="001B2B22">
        <w:rPr>
          <w:lang w:val="sk-SK"/>
        </w:rPr>
        <w:t xml:space="preserve">mg </w:t>
      </w:r>
      <w:r w:rsidR="00E103F0" w:rsidRPr="001B2B22">
        <w:rPr>
          <w:lang w:val="sk-SK"/>
        </w:rPr>
        <w:t>perorálnej dávke (88,</w:t>
      </w:r>
      <w:r w:rsidR="00AE7D99" w:rsidRPr="001B2B22">
        <w:rPr>
          <w:lang w:val="sk-SK"/>
        </w:rPr>
        <w:t>5</w:t>
      </w:r>
      <w:r w:rsidR="00FE7DF6" w:rsidRPr="001B2B22">
        <w:rPr>
          <w:lang w:val="sk-SK"/>
        </w:rPr>
        <w:t> </w:t>
      </w:r>
      <w:r w:rsidR="00C04DF9" w:rsidRPr="001B2B22">
        <w:rPr>
          <w:lang w:val="sk-SK"/>
        </w:rPr>
        <w:t>litr</w:t>
      </w:r>
      <w:r w:rsidR="00E103F0" w:rsidRPr="001B2B22">
        <w:rPr>
          <w:lang w:val="sk-SK"/>
        </w:rPr>
        <w:t>ov/hod.</w:t>
      </w:r>
      <w:r w:rsidR="00AE7D99" w:rsidRPr="001B2B22">
        <w:rPr>
          <w:lang w:val="sk-SK"/>
        </w:rPr>
        <w:t>)</w:t>
      </w:r>
      <w:r w:rsidR="00C04DF9" w:rsidRPr="001B2B22">
        <w:rPr>
          <w:lang w:val="sk-SK"/>
        </w:rPr>
        <w:t>,</w:t>
      </w:r>
      <w:r w:rsidR="00AE7D99" w:rsidRPr="001B2B22">
        <w:rPr>
          <w:lang w:val="sk-SK"/>
        </w:rPr>
        <w:t xml:space="preserve"> </w:t>
      </w:r>
      <w:r w:rsidR="00E103F0" w:rsidRPr="001B2B22">
        <w:rPr>
          <w:lang w:val="sk-SK"/>
        </w:rPr>
        <w:t>čo naznačuje, že</w:t>
      </w:r>
      <w:r w:rsidR="00AE7D99" w:rsidRPr="001B2B22">
        <w:rPr>
          <w:lang w:val="sk-SK"/>
        </w:rPr>
        <w:t xml:space="preserve"> ceritinib </w:t>
      </w:r>
      <w:r w:rsidR="00E103F0" w:rsidRPr="001B2B22">
        <w:rPr>
          <w:lang w:val="sk-SK"/>
        </w:rPr>
        <w:t>vykazuje</w:t>
      </w:r>
      <w:r w:rsidR="00AE7D99" w:rsidRPr="001B2B22">
        <w:rPr>
          <w:lang w:val="sk-SK"/>
        </w:rPr>
        <w:t xml:space="preserve"> </w:t>
      </w:r>
      <w:r w:rsidR="00E103F0" w:rsidRPr="001B2B22">
        <w:rPr>
          <w:lang w:val="sk-SK"/>
        </w:rPr>
        <w:t>nelineárnu</w:t>
      </w:r>
      <w:r w:rsidR="00AE7D99" w:rsidRPr="001B2B22">
        <w:rPr>
          <w:lang w:val="sk-SK"/>
        </w:rPr>
        <w:t xml:space="preserve"> </w:t>
      </w:r>
      <w:r w:rsidR="00E103F0" w:rsidRPr="001B2B22">
        <w:rPr>
          <w:lang w:val="sk-SK"/>
        </w:rPr>
        <w:t>farmak</w:t>
      </w:r>
      <w:r w:rsidR="00C04DF9" w:rsidRPr="001B2B22">
        <w:rPr>
          <w:lang w:val="sk-SK"/>
        </w:rPr>
        <w:t>okineti</w:t>
      </w:r>
      <w:r w:rsidR="00E103F0" w:rsidRPr="001B2B22">
        <w:rPr>
          <w:lang w:val="sk-SK"/>
        </w:rPr>
        <w:t>ku v čase</w:t>
      </w:r>
      <w:r w:rsidR="00AE7D99" w:rsidRPr="001B2B22">
        <w:rPr>
          <w:lang w:val="sk-SK"/>
        </w:rPr>
        <w:t>.</w:t>
      </w:r>
    </w:p>
    <w:p w14:paraId="345E4B71" w14:textId="77777777" w:rsidR="00FE7DF6" w:rsidRPr="001B2B22" w:rsidRDefault="00FE7DF6" w:rsidP="00630951">
      <w:pPr>
        <w:widowControl w:val="0"/>
        <w:numPr>
          <w:ilvl w:val="12"/>
          <w:numId w:val="0"/>
        </w:numPr>
        <w:tabs>
          <w:tab w:val="clear" w:pos="567"/>
        </w:tabs>
        <w:spacing w:line="240" w:lineRule="auto"/>
        <w:rPr>
          <w:lang w:val="sk-SK"/>
        </w:rPr>
      </w:pPr>
    </w:p>
    <w:p w14:paraId="345E4B72" w14:textId="77777777" w:rsidR="008539DD" w:rsidRPr="001B2B22" w:rsidRDefault="001A6E0E" w:rsidP="00630951">
      <w:pPr>
        <w:widowControl w:val="0"/>
        <w:numPr>
          <w:ilvl w:val="12"/>
          <w:numId w:val="0"/>
        </w:numPr>
        <w:tabs>
          <w:tab w:val="clear" w:pos="567"/>
        </w:tabs>
        <w:spacing w:line="240" w:lineRule="auto"/>
        <w:rPr>
          <w:lang w:val="sk-SK"/>
        </w:rPr>
      </w:pPr>
      <w:r w:rsidRPr="001B2B22">
        <w:rPr>
          <w:lang w:val="sk-SK"/>
        </w:rPr>
        <w:t>Primárna cesta exkrécie</w:t>
      </w:r>
      <w:r w:rsidR="00AE7D99" w:rsidRPr="001B2B22">
        <w:rPr>
          <w:lang w:val="sk-SK"/>
        </w:rPr>
        <w:t xml:space="preserve"> ceritinib</w:t>
      </w:r>
      <w:r w:rsidRPr="001B2B22">
        <w:rPr>
          <w:lang w:val="sk-SK"/>
        </w:rPr>
        <w:t>u</w:t>
      </w:r>
      <w:r w:rsidR="00AE7D99" w:rsidRPr="001B2B22">
        <w:rPr>
          <w:lang w:val="sk-SK"/>
        </w:rPr>
        <w:t xml:space="preserve"> </w:t>
      </w:r>
      <w:r w:rsidRPr="001B2B22">
        <w:rPr>
          <w:lang w:val="sk-SK"/>
        </w:rPr>
        <w:t>a jeho metabolitov</w:t>
      </w:r>
      <w:r w:rsidR="00AE7D99" w:rsidRPr="001B2B22">
        <w:rPr>
          <w:lang w:val="sk-SK"/>
        </w:rPr>
        <w:t xml:space="preserve"> </w:t>
      </w:r>
      <w:r w:rsidRPr="001B2B22">
        <w:rPr>
          <w:lang w:val="sk-SK"/>
        </w:rPr>
        <w:t>je stolic</w:t>
      </w:r>
      <w:r w:rsidR="003440B9" w:rsidRPr="001B2B22">
        <w:rPr>
          <w:lang w:val="sk-SK"/>
        </w:rPr>
        <w:t>ou</w:t>
      </w:r>
      <w:r w:rsidR="00AE7D99" w:rsidRPr="001B2B22">
        <w:rPr>
          <w:lang w:val="sk-SK"/>
        </w:rPr>
        <w:t xml:space="preserve">. </w:t>
      </w:r>
      <w:r w:rsidR="004E7316" w:rsidRPr="001B2B22">
        <w:rPr>
          <w:lang w:val="sk-SK"/>
        </w:rPr>
        <w:t>Množstvo nezmeneného</w:t>
      </w:r>
      <w:r w:rsidR="00AE7D99" w:rsidRPr="001B2B22">
        <w:rPr>
          <w:lang w:val="sk-SK"/>
        </w:rPr>
        <w:t xml:space="preserve"> ceritinib</w:t>
      </w:r>
      <w:r w:rsidR="004E7316" w:rsidRPr="001B2B22">
        <w:rPr>
          <w:lang w:val="sk-SK"/>
        </w:rPr>
        <w:t>u</w:t>
      </w:r>
      <w:r w:rsidR="00AE7D99" w:rsidRPr="001B2B22">
        <w:rPr>
          <w:lang w:val="sk-SK"/>
        </w:rPr>
        <w:t xml:space="preserve"> </w:t>
      </w:r>
      <w:r w:rsidR="004E7316" w:rsidRPr="001B2B22">
        <w:rPr>
          <w:lang w:val="sk-SK"/>
        </w:rPr>
        <w:t>v stolici</w:t>
      </w:r>
      <w:r w:rsidR="00AE7D99" w:rsidRPr="001B2B22">
        <w:rPr>
          <w:lang w:val="sk-SK"/>
        </w:rPr>
        <w:t xml:space="preserve"> </w:t>
      </w:r>
      <w:r w:rsidR="004E7316" w:rsidRPr="001B2B22">
        <w:rPr>
          <w:lang w:val="sk-SK"/>
        </w:rPr>
        <w:t>tvorí priemerných</w:t>
      </w:r>
      <w:r w:rsidR="00AE7D99" w:rsidRPr="001B2B22">
        <w:rPr>
          <w:lang w:val="sk-SK"/>
        </w:rPr>
        <w:t xml:space="preserve"> 68% </w:t>
      </w:r>
      <w:r w:rsidR="004E7316" w:rsidRPr="001B2B22">
        <w:rPr>
          <w:lang w:val="sk-SK"/>
        </w:rPr>
        <w:t>perorálne podanej dávky</w:t>
      </w:r>
      <w:r w:rsidR="00AE7D99" w:rsidRPr="001B2B22">
        <w:rPr>
          <w:lang w:val="sk-SK"/>
        </w:rPr>
        <w:t xml:space="preserve">. </w:t>
      </w:r>
      <w:r w:rsidR="004E7316" w:rsidRPr="001B2B22">
        <w:rPr>
          <w:lang w:val="sk-SK"/>
        </w:rPr>
        <w:t>Iba 1,</w:t>
      </w:r>
      <w:r w:rsidR="00AE7D99" w:rsidRPr="001B2B22">
        <w:rPr>
          <w:lang w:val="sk-SK"/>
        </w:rPr>
        <w:t xml:space="preserve">3% </w:t>
      </w:r>
      <w:r w:rsidR="004E7316" w:rsidRPr="001B2B22">
        <w:rPr>
          <w:lang w:val="sk-SK"/>
        </w:rPr>
        <w:t>perorálne podanej dávky</w:t>
      </w:r>
      <w:r w:rsidR="00AE7D99" w:rsidRPr="001B2B22">
        <w:rPr>
          <w:lang w:val="sk-SK"/>
        </w:rPr>
        <w:t xml:space="preserve"> </w:t>
      </w:r>
      <w:r w:rsidR="004E7316" w:rsidRPr="001B2B22">
        <w:rPr>
          <w:lang w:val="sk-SK"/>
        </w:rPr>
        <w:t>sa objavuje v moči.</w:t>
      </w:r>
    </w:p>
    <w:p w14:paraId="345E4B73" w14:textId="77777777" w:rsidR="008539DD" w:rsidRPr="001B2B22" w:rsidRDefault="008539DD" w:rsidP="00630951">
      <w:pPr>
        <w:widowControl w:val="0"/>
        <w:numPr>
          <w:ilvl w:val="12"/>
          <w:numId w:val="0"/>
        </w:numPr>
        <w:tabs>
          <w:tab w:val="clear" w:pos="567"/>
        </w:tabs>
        <w:spacing w:line="240" w:lineRule="auto"/>
        <w:rPr>
          <w:iCs/>
          <w:szCs w:val="22"/>
          <w:lang w:val="sk-SK"/>
        </w:rPr>
      </w:pPr>
    </w:p>
    <w:p w14:paraId="345E4B74" w14:textId="77777777" w:rsidR="00DA1183" w:rsidRPr="001B2B22" w:rsidRDefault="009A53CE" w:rsidP="00630951">
      <w:pPr>
        <w:keepNext/>
        <w:widowControl w:val="0"/>
        <w:tabs>
          <w:tab w:val="clear" w:pos="567"/>
        </w:tabs>
        <w:spacing w:line="240" w:lineRule="auto"/>
        <w:rPr>
          <w:iCs/>
          <w:szCs w:val="22"/>
          <w:u w:val="single"/>
          <w:lang w:val="sk-SK"/>
        </w:rPr>
      </w:pPr>
      <w:r w:rsidRPr="001B2B22">
        <w:rPr>
          <w:iCs/>
          <w:szCs w:val="22"/>
          <w:u w:val="single"/>
          <w:lang w:val="sk-SK"/>
        </w:rPr>
        <w:t>Osobitné skupiny pacientov</w:t>
      </w:r>
    </w:p>
    <w:p w14:paraId="345E4B75" w14:textId="77777777" w:rsidR="00DA1183" w:rsidRPr="001B2B22" w:rsidRDefault="00DA1183" w:rsidP="00630951">
      <w:pPr>
        <w:keepNext/>
        <w:widowControl w:val="0"/>
        <w:tabs>
          <w:tab w:val="clear" w:pos="567"/>
        </w:tabs>
        <w:spacing w:line="240" w:lineRule="auto"/>
        <w:rPr>
          <w:iCs/>
          <w:szCs w:val="22"/>
          <w:lang w:val="sk-SK"/>
        </w:rPr>
      </w:pPr>
    </w:p>
    <w:p w14:paraId="345E4B76" w14:textId="77777777" w:rsidR="00DA1183" w:rsidRPr="001B2B22" w:rsidRDefault="009A53CE" w:rsidP="00630951">
      <w:pPr>
        <w:keepNext/>
        <w:widowControl w:val="0"/>
        <w:tabs>
          <w:tab w:val="clear" w:pos="567"/>
        </w:tabs>
        <w:spacing w:line="240" w:lineRule="auto"/>
        <w:rPr>
          <w:i/>
          <w:iCs/>
          <w:szCs w:val="22"/>
          <w:lang w:val="sk-SK"/>
        </w:rPr>
      </w:pPr>
      <w:r w:rsidRPr="001B2B22">
        <w:rPr>
          <w:i/>
          <w:iCs/>
          <w:szCs w:val="22"/>
          <w:lang w:val="sk-SK"/>
        </w:rPr>
        <w:t>Porucha funkcie pečene</w:t>
      </w:r>
    </w:p>
    <w:p w14:paraId="345E4B77" w14:textId="3B22807A" w:rsidR="00B0587A" w:rsidRPr="001B2B22" w:rsidRDefault="00B0587A" w:rsidP="00630951">
      <w:pPr>
        <w:pStyle w:val="Text"/>
        <w:spacing w:before="0"/>
        <w:jc w:val="left"/>
        <w:rPr>
          <w:sz w:val="22"/>
          <w:szCs w:val="22"/>
        </w:rPr>
      </w:pPr>
      <w:r w:rsidRPr="001B2B22">
        <w:rPr>
          <w:sz w:val="22"/>
          <w:szCs w:val="22"/>
          <w:lang w:val="sk-SK"/>
        </w:rPr>
        <w:t>Vplyv poruchy funkcie pečene na farmakokinetiku ceritinibu po jednorazovom podaní</w:t>
      </w:r>
      <w:r w:rsidRPr="001B2B22">
        <w:rPr>
          <w:sz w:val="22"/>
          <w:szCs w:val="22"/>
        </w:rPr>
        <w:t xml:space="preserve"> </w:t>
      </w:r>
      <w:r w:rsidRPr="001B2B22">
        <w:rPr>
          <w:rFonts w:eastAsia="SimSun"/>
          <w:sz w:val="22"/>
          <w:szCs w:val="22"/>
        </w:rPr>
        <w:t>(750</w:t>
      </w:r>
      <w:r w:rsidRPr="001B2B22">
        <w:rPr>
          <w:sz w:val="22"/>
          <w:szCs w:val="22"/>
        </w:rPr>
        <w:t> </w:t>
      </w:r>
      <w:r w:rsidRPr="001B2B22">
        <w:rPr>
          <w:rFonts w:eastAsia="SimSun"/>
          <w:sz w:val="22"/>
          <w:szCs w:val="22"/>
        </w:rPr>
        <w:t xml:space="preserve">mg </w:t>
      </w:r>
      <w:r w:rsidRPr="001B2B22">
        <w:rPr>
          <w:rFonts w:eastAsia="SimSun"/>
          <w:sz w:val="22"/>
          <w:szCs w:val="22"/>
          <w:lang w:val="sk-SK"/>
        </w:rPr>
        <w:t>podaných na lačno</w:t>
      </w:r>
      <w:r w:rsidRPr="001B2B22">
        <w:rPr>
          <w:rFonts w:eastAsia="SimSun"/>
          <w:sz w:val="22"/>
          <w:szCs w:val="22"/>
        </w:rPr>
        <w:t xml:space="preserve">) </w:t>
      </w:r>
      <w:r w:rsidRPr="001B2B22">
        <w:rPr>
          <w:rFonts w:eastAsia="SimSun"/>
          <w:sz w:val="22"/>
          <w:szCs w:val="22"/>
          <w:lang w:val="sk-SK"/>
        </w:rPr>
        <w:t xml:space="preserve">sa hodnotil u subjektov s miernou </w:t>
      </w:r>
      <w:r w:rsidRPr="001B2B22">
        <w:rPr>
          <w:sz w:val="22"/>
          <w:szCs w:val="22"/>
        </w:rPr>
        <w:t>(</w:t>
      </w:r>
      <w:proofErr w:type="spellStart"/>
      <w:r w:rsidRPr="001B2B22">
        <w:rPr>
          <w:sz w:val="22"/>
          <w:szCs w:val="22"/>
          <w:lang w:val="sk-SK"/>
        </w:rPr>
        <w:t>trieda</w:t>
      </w:r>
      <w:proofErr w:type="spellEnd"/>
      <w:r w:rsidRPr="001B2B22">
        <w:rPr>
          <w:sz w:val="22"/>
          <w:szCs w:val="22"/>
          <w:lang w:val="sk-SK"/>
        </w:rPr>
        <w:t xml:space="preserve"> A podľa </w:t>
      </w:r>
      <w:r w:rsidRPr="001B2B22">
        <w:rPr>
          <w:sz w:val="22"/>
          <w:szCs w:val="22"/>
        </w:rPr>
        <w:t>Child</w:t>
      </w:r>
      <w:r w:rsidRPr="001B2B22">
        <w:rPr>
          <w:sz w:val="22"/>
          <w:szCs w:val="22"/>
          <w:lang w:val="sk-SK"/>
        </w:rPr>
        <w:t>a</w:t>
      </w:r>
      <w:r w:rsidRPr="001B2B22">
        <w:rPr>
          <w:sz w:val="22"/>
          <w:szCs w:val="22"/>
        </w:rPr>
        <w:t>-</w:t>
      </w:r>
      <w:proofErr w:type="spellStart"/>
      <w:r w:rsidRPr="001B2B22">
        <w:rPr>
          <w:sz w:val="22"/>
          <w:szCs w:val="22"/>
        </w:rPr>
        <w:t>Pugh</w:t>
      </w:r>
      <w:r w:rsidRPr="001B2B22">
        <w:rPr>
          <w:sz w:val="22"/>
          <w:szCs w:val="22"/>
          <w:lang w:val="sk-SK"/>
        </w:rPr>
        <w:t>a</w:t>
      </w:r>
      <w:proofErr w:type="spellEnd"/>
      <w:r w:rsidRPr="001B2B22">
        <w:rPr>
          <w:sz w:val="22"/>
          <w:szCs w:val="22"/>
        </w:rPr>
        <w:t xml:space="preserve">; N = 8), </w:t>
      </w:r>
      <w:r w:rsidRPr="001B2B22">
        <w:rPr>
          <w:sz w:val="22"/>
          <w:szCs w:val="22"/>
          <w:lang w:val="sk-SK"/>
        </w:rPr>
        <w:t xml:space="preserve">stredne závažnou </w:t>
      </w:r>
      <w:r w:rsidRPr="001B2B22">
        <w:rPr>
          <w:sz w:val="22"/>
          <w:szCs w:val="22"/>
        </w:rPr>
        <w:t>(</w:t>
      </w:r>
      <w:proofErr w:type="spellStart"/>
      <w:r w:rsidRPr="001B2B22">
        <w:rPr>
          <w:sz w:val="22"/>
          <w:szCs w:val="22"/>
          <w:lang w:val="sk-SK"/>
        </w:rPr>
        <w:t>trieda</w:t>
      </w:r>
      <w:proofErr w:type="spellEnd"/>
      <w:r w:rsidRPr="001B2B22">
        <w:rPr>
          <w:sz w:val="22"/>
          <w:szCs w:val="22"/>
          <w:lang w:val="sk-SK"/>
        </w:rPr>
        <w:t xml:space="preserve"> B podľa </w:t>
      </w:r>
      <w:r w:rsidRPr="001B2B22">
        <w:rPr>
          <w:sz w:val="22"/>
          <w:szCs w:val="22"/>
        </w:rPr>
        <w:t>Child</w:t>
      </w:r>
      <w:r w:rsidRPr="001B2B22">
        <w:rPr>
          <w:sz w:val="22"/>
          <w:szCs w:val="22"/>
          <w:lang w:val="sk-SK"/>
        </w:rPr>
        <w:t>a</w:t>
      </w:r>
      <w:r w:rsidRPr="001B2B22">
        <w:rPr>
          <w:sz w:val="22"/>
          <w:szCs w:val="22"/>
        </w:rPr>
        <w:t>-</w:t>
      </w:r>
      <w:proofErr w:type="spellStart"/>
      <w:r w:rsidRPr="001B2B22">
        <w:rPr>
          <w:sz w:val="22"/>
          <w:szCs w:val="22"/>
        </w:rPr>
        <w:t>Pugh</w:t>
      </w:r>
      <w:r w:rsidRPr="001B2B22">
        <w:rPr>
          <w:sz w:val="22"/>
          <w:szCs w:val="22"/>
          <w:lang w:val="sk-SK"/>
        </w:rPr>
        <w:t>a</w:t>
      </w:r>
      <w:proofErr w:type="spellEnd"/>
      <w:r w:rsidRPr="001B2B22">
        <w:rPr>
          <w:sz w:val="22"/>
          <w:szCs w:val="22"/>
        </w:rPr>
        <w:t xml:space="preserve">; N = 7), </w:t>
      </w:r>
      <w:r w:rsidRPr="001B2B22">
        <w:rPr>
          <w:sz w:val="22"/>
          <w:szCs w:val="22"/>
          <w:lang w:val="sk-SK"/>
        </w:rPr>
        <w:t xml:space="preserve">alebo závažnou </w:t>
      </w:r>
      <w:r w:rsidRPr="001B2B22">
        <w:rPr>
          <w:sz w:val="22"/>
          <w:szCs w:val="22"/>
        </w:rPr>
        <w:t>(</w:t>
      </w:r>
      <w:proofErr w:type="spellStart"/>
      <w:r w:rsidRPr="001B2B22">
        <w:rPr>
          <w:sz w:val="22"/>
          <w:szCs w:val="22"/>
          <w:lang w:val="sk-SK"/>
        </w:rPr>
        <w:t>trieda</w:t>
      </w:r>
      <w:proofErr w:type="spellEnd"/>
      <w:r w:rsidRPr="001B2B22">
        <w:rPr>
          <w:sz w:val="22"/>
          <w:szCs w:val="22"/>
          <w:lang w:val="sk-SK"/>
        </w:rPr>
        <w:t xml:space="preserve"> C podľa </w:t>
      </w:r>
      <w:r w:rsidRPr="001B2B22">
        <w:rPr>
          <w:sz w:val="22"/>
          <w:szCs w:val="22"/>
        </w:rPr>
        <w:t>Child</w:t>
      </w:r>
      <w:r w:rsidRPr="001B2B22">
        <w:rPr>
          <w:sz w:val="22"/>
          <w:szCs w:val="22"/>
          <w:lang w:val="sk-SK"/>
        </w:rPr>
        <w:t>a</w:t>
      </w:r>
      <w:r w:rsidRPr="001B2B22">
        <w:rPr>
          <w:sz w:val="22"/>
          <w:szCs w:val="22"/>
        </w:rPr>
        <w:t>-</w:t>
      </w:r>
      <w:proofErr w:type="spellStart"/>
      <w:r w:rsidRPr="001B2B22">
        <w:rPr>
          <w:sz w:val="22"/>
          <w:szCs w:val="22"/>
        </w:rPr>
        <w:t>Pugh</w:t>
      </w:r>
      <w:r w:rsidRPr="001B2B22">
        <w:rPr>
          <w:sz w:val="22"/>
          <w:szCs w:val="22"/>
          <w:lang w:val="sk-SK"/>
        </w:rPr>
        <w:t>a</w:t>
      </w:r>
      <w:proofErr w:type="spellEnd"/>
      <w:r w:rsidRPr="001B2B22">
        <w:rPr>
          <w:sz w:val="22"/>
          <w:szCs w:val="22"/>
          <w:lang w:val="sk-SK"/>
        </w:rPr>
        <w:t>;</w:t>
      </w:r>
      <w:r w:rsidRPr="001B2B22">
        <w:rPr>
          <w:sz w:val="22"/>
          <w:szCs w:val="22"/>
        </w:rPr>
        <w:t xml:space="preserve"> N = 7) </w:t>
      </w:r>
      <w:r w:rsidRPr="001B2B22">
        <w:rPr>
          <w:sz w:val="22"/>
          <w:szCs w:val="22"/>
          <w:lang w:val="sk-SK"/>
        </w:rPr>
        <w:t>poruchou funkcie pečene a u 8 zdravých subjektov s normálnou funkciou pečene</w:t>
      </w:r>
      <w:r w:rsidRPr="001B2B22">
        <w:rPr>
          <w:sz w:val="22"/>
          <w:szCs w:val="22"/>
        </w:rPr>
        <w:t xml:space="preserve">. </w:t>
      </w:r>
      <w:r w:rsidRPr="001B2B22">
        <w:rPr>
          <w:sz w:val="22"/>
          <w:szCs w:val="22"/>
          <w:lang w:val="sk-SK"/>
        </w:rPr>
        <w:t xml:space="preserve">Geometrický priemer </w:t>
      </w:r>
      <w:r w:rsidRPr="001B2B22">
        <w:rPr>
          <w:sz w:val="22"/>
          <w:szCs w:val="22"/>
        </w:rPr>
        <w:t>AUC</w:t>
      </w:r>
      <w:r w:rsidRPr="001B2B22">
        <w:rPr>
          <w:sz w:val="22"/>
          <w:szCs w:val="22"/>
          <w:vertAlign w:val="subscript"/>
        </w:rPr>
        <w:t>inf</w:t>
      </w:r>
      <w:r w:rsidRPr="001B2B22">
        <w:rPr>
          <w:sz w:val="22"/>
          <w:szCs w:val="22"/>
        </w:rPr>
        <w:t xml:space="preserve"> (AUC</w:t>
      </w:r>
      <w:r w:rsidRPr="001B2B22">
        <w:rPr>
          <w:sz w:val="22"/>
          <w:szCs w:val="22"/>
          <w:vertAlign w:val="subscript"/>
        </w:rPr>
        <w:t>inf</w:t>
      </w:r>
      <w:r w:rsidR="00330740" w:rsidRPr="001B2B22">
        <w:rPr>
          <w:szCs w:val="22"/>
          <w:lang w:val="sk-SK"/>
        </w:rPr>
        <w:t xml:space="preserve"> </w:t>
      </w:r>
      <w:r w:rsidRPr="001B2B22">
        <w:rPr>
          <w:sz w:val="22"/>
          <w:szCs w:val="22"/>
          <w:lang w:val="sk-SK"/>
        </w:rPr>
        <w:t>do nekonečna</w:t>
      </w:r>
      <w:r w:rsidRPr="001B2B22">
        <w:rPr>
          <w:sz w:val="22"/>
          <w:szCs w:val="22"/>
        </w:rPr>
        <w:t>)</w:t>
      </w:r>
      <w:r w:rsidRPr="001B2B22">
        <w:rPr>
          <w:sz w:val="22"/>
          <w:szCs w:val="22"/>
          <w:lang w:val="sk-SK"/>
        </w:rPr>
        <w:t xml:space="preserve"> c</w:t>
      </w:r>
      <w:proofErr w:type="spellStart"/>
      <w:r w:rsidRPr="001B2B22">
        <w:rPr>
          <w:sz w:val="22"/>
          <w:szCs w:val="22"/>
        </w:rPr>
        <w:t>eritinib</w:t>
      </w:r>
      <w:r w:rsidRPr="001B2B22">
        <w:rPr>
          <w:sz w:val="22"/>
          <w:szCs w:val="22"/>
          <w:lang w:val="sk-SK"/>
        </w:rPr>
        <w:t>u</w:t>
      </w:r>
      <w:proofErr w:type="spellEnd"/>
      <w:r w:rsidRPr="001B2B22">
        <w:rPr>
          <w:sz w:val="22"/>
          <w:szCs w:val="22"/>
          <w:lang w:val="sk-SK"/>
        </w:rPr>
        <w:t xml:space="preserve"> sa u subjektov s miernou a stredne závažnou poruchou funkcie pečene v porovnaní so zdravými subjektmi s normálnou funkciou pečene zvýšil</w:t>
      </w:r>
      <w:r w:rsidRPr="001B2B22">
        <w:rPr>
          <w:sz w:val="22"/>
          <w:szCs w:val="22"/>
        </w:rPr>
        <w:t xml:space="preserve"> </w:t>
      </w:r>
      <w:r w:rsidRPr="001B2B22">
        <w:rPr>
          <w:sz w:val="22"/>
          <w:szCs w:val="22"/>
          <w:lang w:val="sk-SK"/>
        </w:rPr>
        <w:t>o</w:t>
      </w:r>
      <w:r w:rsidRPr="001B2B22">
        <w:rPr>
          <w:sz w:val="22"/>
          <w:szCs w:val="22"/>
        </w:rPr>
        <w:t xml:space="preserve"> 18</w:t>
      </w:r>
      <w:r w:rsidRPr="001B2B22">
        <w:rPr>
          <w:sz w:val="22"/>
          <w:szCs w:val="22"/>
          <w:lang w:val="sk-SK"/>
        </w:rPr>
        <w:t> </w:t>
      </w:r>
      <w:r w:rsidRPr="001B2B22">
        <w:rPr>
          <w:sz w:val="22"/>
          <w:szCs w:val="22"/>
        </w:rPr>
        <w:t>% (35</w:t>
      </w:r>
      <w:r w:rsidRPr="001B2B22">
        <w:rPr>
          <w:sz w:val="22"/>
          <w:szCs w:val="22"/>
          <w:lang w:val="sk-SK"/>
        </w:rPr>
        <w:t> </w:t>
      </w:r>
      <w:r w:rsidRPr="001B2B22">
        <w:rPr>
          <w:sz w:val="22"/>
          <w:szCs w:val="22"/>
        </w:rPr>
        <w:t>%) a 2</w:t>
      </w:r>
      <w:r w:rsidRPr="001B2B22">
        <w:rPr>
          <w:sz w:val="22"/>
          <w:szCs w:val="22"/>
          <w:lang w:val="sk-SK"/>
        </w:rPr>
        <w:t> </w:t>
      </w:r>
      <w:r w:rsidRPr="001B2B22">
        <w:rPr>
          <w:sz w:val="22"/>
          <w:szCs w:val="22"/>
        </w:rPr>
        <w:t>% (22</w:t>
      </w:r>
      <w:r w:rsidRPr="001B2B22">
        <w:rPr>
          <w:sz w:val="22"/>
          <w:szCs w:val="22"/>
          <w:lang w:val="sk-SK"/>
        </w:rPr>
        <w:t> </w:t>
      </w:r>
      <w:r w:rsidRPr="001B2B22">
        <w:rPr>
          <w:sz w:val="22"/>
          <w:szCs w:val="22"/>
        </w:rPr>
        <w:t xml:space="preserve">%) </w:t>
      </w:r>
      <w:r w:rsidRPr="001B2B22">
        <w:rPr>
          <w:sz w:val="22"/>
          <w:szCs w:val="22"/>
          <w:lang w:val="sk-SK"/>
        </w:rPr>
        <w:t>v uvedenom poradí</w:t>
      </w:r>
      <w:r w:rsidRPr="001B2B22">
        <w:rPr>
          <w:sz w:val="22"/>
          <w:szCs w:val="22"/>
        </w:rPr>
        <w:t>.</w:t>
      </w:r>
    </w:p>
    <w:p w14:paraId="345E4B78" w14:textId="77777777" w:rsidR="00B0587A" w:rsidRPr="001B2B22" w:rsidRDefault="00B0587A" w:rsidP="00630951">
      <w:pPr>
        <w:pStyle w:val="Text"/>
        <w:spacing w:before="0"/>
        <w:jc w:val="left"/>
        <w:rPr>
          <w:color w:val="000000"/>
          <w:sz w:val="22"/>
          <w:szCs w:val="22"/>
        </w:rPr>
      </w:pPr>
    </w:p>
    <w:p w14:paraId="345E4B79" w14:textId="35827BBD" w:rsidR="008C48F9" w:rsidRPr="001B2B22" w:rsidRDefault="00B0587A" w:rsidP="00630951">
      <w:pPr>
        <w:widowControl w:val="0"/>
        <w:numPr>
          <w:ilvl w:val="12"/>
          <w:numId w:val="0"/>
        </w:numPr>
        <w:tabs>
          <w:tab w:val="clear" w:pos="567"/>
        </w:tabs>
        <w:spacing w:line="240" w:lineRule="auto"/>
        <w:ind w:right="-2"/>
        <w:rPr>
          <w:szCs w:val="22"/>
          <w:lang w:val="sk-SK"/>
        </w:rPr>
      </w:pPr>
      <w:r w:rsidRPr="001B2B22">
        <w:rPr>
          <w:szCs w:val="22"/>
          <w:lang w:val="sk-SK"/>
        </w:rPr>
        <w:t xml:space="preserve">Geometrický priemer </w:t>
      </w:r>
      <w:r w:rsidRPr="001B2B22">
        <w:rPr>
          <w:szCs w:val="22"/>
        </w:rPr>
        <w:t>AUC</w:t>
      </w:r>
      <w:r w:rsidRPr="001B2B22">
        <w:rPr>
          <w:szCs w:val="22"/>
          <w:vertAlign w:val="subscript"/>
        </w:rPr>
        <w:t>inf</w:t>
      </w:r>
      <w:r w:rsidRPr="001B2B22">
        <w:rPr>
          <w:szCs w:val="22"/>
        </w:rPr>
        <w:t xml:space="preserve"> (AUC</w:t>
      </w:r>
      <w:r w:rsidRPr="001B2B22">
        <w:rPr>
          <w:szCs w:val="22"/>
          <w:vertAlign w:val="subscript"/>
        </w:rPr>
        <w:t>inf</w:t>
      </w:r>
      <w:r w:rsidR="00330740" w:rsidRPr="001B2B22">
        <w:rPr>
          <w:szCs w:val="22"/>
          <w:lang w:val="sk-SK"/>
        </w:rPr>
        <w:t xml:space="preserve"> </w:t>
      </w:r>
      <w:r w:rsidRPr="001B2B22">
        <w:rPr>
          <w:szCs w:val="22"/>
          <w:lang w:val="sk-SK"/>
        </w:rPr>
        <w:t>do nekonečna</w:t>
      </w:r>
      <w:r w:rsidRPr="001B2B22">
        <w:rPr>
          <w:szCs w:val="22"/>
        </w:rPr>
        <w:t>)</w:t>
      </w:r>
      <w:r w:rsidRPr="001B2B22">
        <w:rPr>
          <w:szCs w:val="22"/>
          <w:lang w:val="sk-SK"/>
        </w:rPr>
        <w:t xml:space="preserve"> c</w:t>
      </w:r>
      <w:proofErr w:type="spellStart"/>
      <w:r w:rsidRPr="001B2B22">
        <w:rPr>
          <w:szCs w:val="22"/>
        </w:rPr>
        <w:t>eritinib</w:t>
      </w:r>
      <w:proofErr w:type="spellEnd"/>
      <w:r w:rsidRPr="001B2B22">
        <w:rPr>
          <w:szCs w:val="22"/>
          <w:lang w:val="sk-SK"/>
        </w:rPr>
        <w:t>u sa u subjektov so závažnou poruchou funkcie pečene v porovnaní so zdravými subjektmi s normálnou funkciou pečene zvýšil</w:t>
      </w:r>
      <w:r w:rsidRPr="001B2B22">
        <w:rPr>
          <w:szCs w:val="22"/>
        </w:rPr>
        <w:t xml:space="preserve"> o </w:t>
      </w:r>
      <w:r w:rsidRPr="001B2B22">
        <w:rPr>
          <w:color w:val="000000"/>
          <w:szCs w:val="22"/>
        </w:rPr>
        <w:t>66 % (108 %) (</w:t>
      </w:r>
      <w:proofErr w:type="spellStart"/>
      <w:r w:rsidRPr="001B2B22">
        <w:rPr>
          <w:color w:val="000000"/>
          <w:szCs w:val="22"/>
        </w:rPr>
        <w:t>pozri</w:t>
      </w:r>
      <w:proofErr w:type="spellEnd"/>
      <w:r w:rsidRPr="001B2B22">
        <w:rPr>
          <w:color w:val="000000"/>
          <w:szCs w:val="22"/>
        </w:rPr>
        <w:t xml:space="preserve"> </w:t>
      </w:r>
      <w:proofErr w:type="spellStart"/>
      <w:r w:rsidRPr="001B2B22">
        <w:rPr>
          <w:color w:val="000000"/>
          <w:szCs w:val="22"/>
        </w:rPr>
        <w:t>časť</w:t>
      </w:r>
      <w:proofErr w:type="spellEnd"/>
      <w:r w:rsidRPr="001B2B22">
        <w:rPr>
          <w:color w:val="000000"/>
          <w:szCs w:val="22"/>
        </w:rPr>
        <w:t xml:space="preserve"> 4.2). </w:t>
      </w:r>
      <w:r w:rsidR="006F2FE6" w:rsidRPr="001B2B22">
        <w:rPr>
          <w:iCs/>
          <w:szCs w:val="22"/>
          <w:lang w:val="sk-SK"/>
        </w:rPr>
        <w:t>U</w:t>
      </w:r>
      <w:r w:rsidR="0027010E" w:rsidRPr="001B2B22">
        <w:rPr>
          <w:iCs/>
          <w:szCs w:val="22"/>
          <w:lang w:val="sk-SK"/>
        </w:rPr>
        <w:t xml:space="preserve"> pacientov</w:t>
      </w:r>
      <w:r w:rsidR="00AE7D99" w:rsidRPr="001B2B22">
        <w:rPr>
          <w:iCs/>
          <w:szCs w:val="22"/>
          <w:lang w:val="sk-SK"/>
        </w:rPr>
        <w:t xml:space="preserve"> </w:t>
      </w:r>
      <w:r w:rsidR="0027010E" w:rsidRPr="001B2B22">
        <w:rPr>
          <w:iCs/>
          <w:szCs w:val="22"/>
          <w:lang w:val="sk-SK"/>
        </w:rPr>
        <w:t>s poruchou funkcie pečene</w:t>
      </w:r>
      <w:r w:rsidR="006F2FE6" w:rsidRPr="001B2B22">
        <w:rPr>
          <w:iCs/>
          <w:szCs w:val="22"/>
          <w:lang w:val="sk-SK"/>
        </w:rPr>
        <w:t xml:space="preserve"> sa n</w:t>
      </w:r>
      <w:r w:rsidR="006F2FE6" w:rsidRPr="001B2B22">
        <w:rPr>
          <w:szCs w:val="22"/>
          <w:lang w:val="sk-SK"/>
        </w:rPr>
        <w:t>evykonala špeciálna farmakokinetická štúdia</w:t>
      </w:r>
      <w:r w:rsidRPr="001B2B22">
        <w:rPr>
          <w:szCs w:val="22"/>
          <w:lang w:val="sk-SK"/>
        </w:rPr>
        <w:t xml:space="preserve"> v rovnovážnom stave</w:t>
      </w:r>
      <w:r w:rsidR="00AE7D99" w:rsidRPr="001B2B22">
        <w:rPr>
          <w:iCs/>
          <w:szCs w:val="22"/>
          <w:lang w:val="sk-SK"/>
        </w:rPr>
        <w:t>.</w:t>
      </w:r>
    </w:p>
    <w:p w14:paraId="345E4B7A" w14:textId="77777777" w:rsidR="00DA1183" w:rsidRPr="001B2B22" w:rsidRDefault="00DA1183" w:rsidP="00630951">
      <w:pPr>
        <w:widowControl w:val="0"/>
        <w:tabs>
          <w:tab w:val="clear" w:pos="567"/>
        </w:tabs>
        <w:spacing w:line="240" w:lineRule="auto"/>
        <w:rPr>
          <w:iCs/>
          <w:szCs w:val="22"/>
          <w:lang w:val="sk-SK"/>
        </w:rPr>
      </w:pPr>
    </w:p>
    <w:p w14:paraId="345E4B7B" w14:textId="77777777" w:rsidR="00DA1183" w:rsidRPr="001B2B22" w:rsidRDefault="00AA322C" w:rsidP="00630951">
      <w:pPr>
        <w:keepNext/>
        <w:widowControl w:val="0"/>
        <w:tabs>
          <w:tab w:val="clear" w:pos="567"/>
        </w:tabs>
        <w:spacing w:line="240" w:lineRule="auto"/>
        <w:rPr>
          <w:i/>
          <w:iCs/>
          <w:szCs w:val="22"/>
          <w:lang w:val="sk-SK"/>
        </w:rPr>
      </w:pPr>
      <w:r w:rsidRPr="001B2B22">
        <w:rPr>
          <w:i/>
          <w:iCs/>
          <w:szCs w:val="22"/>
          <w:lang w:val="sk-SK"/>
        </w:rPr>
        <w:t>Porucha fu</w:t>
      </w:r>
      <w:r w:rsidR="009A53CE" w:rsidRPr="001B2B22">
        <w:rPr>
          <w:i/>
          <w:iCs/>
          <w:szCs w:val="22"/>
          <w:lang w:val="sk-SK"/>
        </w:rPr>
        <w:t>nkcie obl</w:t>
      </w:r>
      <w:r w:rsidRPr="001B2B22">
        <w:rPr>
          <w:i/>
          <w:iCs/>
          <w:szCs w:val="22"/>
          <w:lang w:val="sk-SK"/>
        </w:rPr>
        <w:t>i</w:t>
      </w:r>
      <w:r w:rsidR="009A53CE" w:rsidRPr="001B2B22">
        <w:rPr>
          <w:i/>
          <w:iCs/>
          <w:szCs w:val="22"/>
          <w:lang w:val="sk-SK"/>
        </w:rPr>
        <w:t>čiek</w:t>
      </w:r>
    </w:p>
    <w:p w14:paraId="345E4B7C" w14:textId="77777777" w:rsidR="008D372E" w:rsidRPr="001B2B22" w:rsidRDefault="00525EB4" w:rsidP="00630951">
      <w:pPr>
        <w:widowControl w:val="0"/>
        <w:tabs>
          <w:tab w:val="clear" w:pos="567"/>
        </w:tabs>
        <w:spacing w:line="240" w:lineRule="auto"/>
        <w:rPr>
          <w:iCs/>
          <w:szCs w:val="22"/>
          <w:lang w:val="sk-SK"/>
        </w:rPr>
      </w:pPr>
      <w:r w:rsidRPr="001B2B22">
        <w:rPr>
          <w:iCs/>
          <w:szCs w:val="22"/>
          <w:lang w:val="sk-SK"/>
        </w:rPr>
        <w:t>U</w:t>
      </w:r>
      <w:r w:rsidR="00506762" w:rsidRPr="001B2B22">
        <w:rPr>
          <w:iCs/>
          <w:szCs w:val="22"/>
          <w:lang w:val="sk-SK"/>
        </w:rPr>
        <w:t> pacientov s poruchou funkcie obličiek</w:t>
      </w:r>
      <w:r w:rsidRPr="001B2B22">
        <w:rPr>
          <w:iCs/>
          <w:szCs w:val="22"/>
          <w:lang w:val="sk-SK"/>
        </w:rPr>
        <w:t xml:space="preserve"> sa n</w:t>
      </w:r>
      <w:r w:rsidRPr="001B2B22">
        <w:rPr>
          <w:szCs w:val="22"/>
          <w:lang w:val="sk-SK"/>
        </w:rPr>
        <w:t>evykonala špeciálna farmakokinetická štúdia</w:t>
      </w:r>
      <w:r w:rsidR="008D372E" w:rsidRPr="001B2B22">
        <w:rPr>
          <w:iCs/>
          <w:szCs w:val="22"/>
          <w:lang w:val="sk-SK"/>
        </w:rPr>
        <w:t xml:space="preserve">. </w:t>
      </w:r>
      <w:r w:rsidRPr="001B2B22">
        <w:rPr>
          <w:iCs/>
          <w:szCs w:val="22"/>
          <w:lang w:val="sk-SK"/>
        </w:rPr>
        <w:t>N</w:t>
      </w:r>
      <w:r w:rsidR="00506762" w:rsidRPr="001B2B22">
        <w:rPr>
          <w:iCs/>
          <w:szCs w:val="22"/>
          <w:lang w:val="sk-SK"/>
        </w:rPr>
        <w:t>a základe</w:t>
      </w:r>
      <w:r w:rsidR="008D372E" w:rsidRPr="001B2B22">
        <w:rPr>
          <w:iCs/>
          <w:szCs w:val="22"/>
          <w:lang w:val="sk-SK"/>
        </w:rPr>
        <w:t xml:space="preserve"> </w:t>
      </w:r>
      <w:r w:rsidR="00506762" w:rsidRPr="001B2B22">
        <w:rPr>
          <w:iCs/>
          <w:szCs w:val="22"/>
          <w:lang w:val="sk-SK"/>
        </w:rPr>
        <w:t>dostupných údajov je eliminácia</w:t>
      </w:r>
      <w:r w:rsidR="008D372E" w:rsidRPr="001B2B22">
        <w:rPr>
          <w:iCs/>
          <w:szCs w:val="22"/>
          <w:lang w:val="sk-SK"/>
        </w:rPr>
        <w:t xml:space="preserve"> ceritinib</w:t>
      </w:r>
      <w:r w:rsidR="00506762" w:rsidRPr="001B2B22">
        <w:rPr>
          <w:iCs/>
          <w:szCs w:val="22"/>
          <w:lang w:val="sk-SK"/>
        </w:rPr>
        <w:t>u</w:t>
      </w:r>
      <w:r w:rsidR="008D372E" w:rsidRPr="001B2B22">
        <w:rPr>
          <w:iCs/>
          <w:szCs w:val="22"/>
          <w:lang w:val="sk-SK"/>
        </w:rPr>
        <w:t xml:space="preserve"> </w:t>
      </w:r>
      <w:r w:rsidR="00506762" w:rsidRPr="001B2B22">
        <w:rPr>
          <w:iCs/>
          <w:szCs w:val="22"/>
          <w:lang w:val="sk-SK"/>
        </w:rPr>
        <w:t>obličkami</w:t>
      </w:r>
      <w:r w:rsidR="008D372E" w:rsidRPr="001B2B22">
        <w:rPr>
          <w:iCs/>
          <w:szCs w:val="22"/>
          <w:lang w:val="sk-SK"/>
        </w:rPr>
        <w:t xml:space="preserve"> </w:t>
      </w:r>
      <w:r w:rsidR="00AA322C" w:rsidRPr="001B2B22">
        <w:rPr>
          <w:iCs/>
          <w:szCs w:val="22"/>
          <w:lang w:val="sk-SK"/>
        </w:rPr>
        <w:t>zanedba</w:t>
      </w:r>
      <w:r w:rsidR="00506762" w:rsidRPr="001B2B22">
        <w:rPr>
          <w:iCs/>
          <w:szCs w:val="22"/>
          <w:lang w:val="sk-SK"/>
        </w:rPr>
        <w:t>teľná (1,</w:t>
      </w:r>
      <w:r w:rsidR="008D372E" w:rsidRPr="001B2B22">
        <w:rPr>
          <w:iCs/>
          <w:szCs w:val="22"/>
          <w:lang w:val="sk-SK"/>
        </w:rPr>
        <w:t xml:space="preserve">3% </w:t>
      </w:r>
      <w:r w:rsidR="00506762" w:rsidRPr="001B2B22">
        <w:rPr>
          <w:iCs/>
          <w:szCs w:val="22"/>
          <w:lang w:val="sk-SK"/>
        </w:rPr>
        <w:t>jednej perorálne podanej</w:t>
      </w:r>
      <w:r w:rsidR="008D372E" w:rsidRPr="001B2B22">
        <w:rPr>
          <w:iCs/>
          <w:szCs w:val="22"/>
          <w:lang w:val="sk-SK"/>
        </w:rPr>
        <w:t xml:space="preserve"> </w:t>
      </w:r>
      <w:r w:rsidR="00506762" w:rsidRPr="001B2B22">
        <w:rPr>
          <w:iCs/>
          <w:szCs w:val="22"/>
          <w:lang w:val="sk-SK"/>
        </w:rPr>
        <w:t>dávky</w:t>
      </w:r>
      <w:r w:rsidR="008D372E" w:rsidRPr="001B2B22">
        <w:rPr>
          <w:iCs/>
          <w:szCs w:val="22"/>
          <w:lang w:val="sk-SK"/>
        </w:rPr>
        <w:t>).</w:t>
      </w:r>
    </w:p>
    <w:p w14:paraId="345E4B7D" w14:textId="77777777" w:rsidR="00F36B0F" w:rsidRPr="001B2B22" w:rsidRDefault="00F36B0F" w:rsidP="00630951">
      <w:pPr>
        <w:widowControl w:val="0"/>
        <w:tabs>
          <w:tab w:val="clear" w:pos="567"/>
        </w:tabs>
        <w:spacing w:line="240" w:lineRule="auto"/>
        <w:rPr>
          <w:iCs/>
          <w:szCs w:val="22"/>
          <w:lang w:val="sk-SK"/>
        </w:rPr>
      </w:pPr>
    </w:p>
    <w:p w14:paraId="345E4B7E" w14:textId="61E22B36" w:rsidR="008C48F9" w:rsidRPr="001B2B22" w:rsidRDefault="00316EF2" w:rsidP="00630951">
      <w:pPr>
        <w:widowControl w:val="0"/>
        <w:tabs>
          <w:tab w:val="clear" w:pos="567"/>
        </w:tabs>
        <w:spacing w:line="240" w:lineRule="auto"/>
        <w:rPr>
          <w:iCs/>
          <w:szCs w:val="22"/>
          <w:lang w:val="sk-SK"/>
        </w:rPr>
      </w:pPr>
      <w:r w:rsidRPr="001B2B22">
        <w:rPr>
          <w:iCs/>
          <w:szCs w:val="22"/>
          <w:lang w:val="sk-SK"/>
        </w:rPr>
        <w:t>Na základe</w:t>
      </w:r>
      <w:r w:rsidR="008C48F9" w:rsidRPr="001B2B22">
        <w:rPr>
          <w:iCs/>
          <w:szCs w:val="22"/>
          <w:lang w:val="sk-SK"/>
        </w:rPr>
        <w:t xml:space="preserve"> </w:t>
      </w:r>
      <w:r w:rsidRPr="001B2B22">
        <w:rPr>
          <w:lang w:val="sk-SK"/>
        </w:rPr>
        <w:t xml:space="preserve">populačnej farmakokinetickej analýzy </w:t>
      </w:r>
      <w:r w:rsidR="00A50258" w:rsidRPr="001B2B22">
        <w:rPr>
          <w:iCs/>
          <w:szCs w:val="22"/>
          <w:lang w:val="sk-SK"/>
        </w:rPr>
        <w:t>345</w:t>
      </w:r>
      <w:r w:rsidR="006D5189" w:rsidRPr="001B2B22">
        <w:rPr>
          <w:iCs/>
          <w:szCs w:val="22"/>
          <w:lang w:val="sk-SK"/>
        </w:rPr>
        <w:t> </w:t>
      </w:r>
      <w:r w:rsidR="008C48F9" w:rsidRPr="001B2B22">
        <w:rPr>
          <w:iCs/>
          <w:szCs w:val="22"/>
          <w:lang w:val="sk-SK"/>
        </w:rPr>
        <w:t>pa</w:t>
      </w:r>
      <w:r w:rsidRPr="001B2B22">
        <w:rPr>
          <w:iCs/>
          <w:szCs w:val="22"/>
          <w:lang w:val="sk-SK"/>
        </w:rPr>
        <w:t>cientov s</w:t>
      </w:r>
      <w:r w:rsidR="008C48F9" w:rsidRPr="001B2B22">
        <w:rPr>
          <w:iCs/>
          <w:szCs w:val="22"/>
          <w:lang w:val="sk-SK"/>
        </w:rPr>
        <w:t xml:space="preserve"> </w:t>
      </w:r>
      <w:r w:rsidR="0083453A" w:rsidRPr="001B2B22">
        <w:rPr>
          <w:iCs/>
          <w:szCs w:val="22"/>
          <w:lang w:val="sk-SK"/>
        </w:rPr>
        <w:t>miernou</w:t>
      </w:r>
      <w:r w:rsidRPr="001B2B22">
        <w:rPr>
          <w:iCs/>
          <w:szCs w:val="22"/>
          <w:lang w:val="sk-SK"/>
        </w:rPr>
        <w:t xml:space="preserve"> poruchou f</w:t>
      </w:r>
      <w:r w:rsidR="00AA322C" w:rsidRPr="001B2B22">
        <w:rPr>
          <w:iCs/>
          <w:szCs w:val="22"/>
          <w:lang w:val="sk-SK"/>
        </w:rPr>
        <w:t>u</w:t>
      </w:r>
      <w:r w:rsidRPr="001B2B22">
        <w:rPr>
          <w:iCs/>
          <w:szCs w:val="22"/>
          <w:lang w:val="sk-SK"/>
        </w:rPr>
        <w:t>nkcie obličiek</w:t>
      </w:r>
      <w:r w:rsidR="008C48F9" w:rsidRPr="001B2B22">
        <w:rPr>
          <w:iCs/>
          <w:szCs w:val="22"/>
          <w:lang w:val="sk-SK"/>
        </w:rPr>
        <w:t xml:space="preserve"> (CLcr 60 </w:t>
      </w:r>
      <w:r w:rsidRPr="001B2B22">
        <w:rPr>
          <w:iCs/>
          <w:szCs w:val="22"/>
          <w:lang w:val="sk-SK"/>
        </w:rPr>
        <w:t>až</w:t>
      </w:r>
      <w:r w:rsidR="008C48F9" w:rsidRPr="001B2B22">
        <w:rPr>
          <w:iCs/>
          <w:szCs w:val="22"/>
          <w:lang w:val="sk-SK"/>
        </w:rPr>
        <w:t xml:space="preserve"> &lt;90</w:t>
      </w:r>
      <w:r w:rsidR="006D5189" w:rsidRPr="001B2B22">
        <w:rPr>
          <w:iCs/>
          <w:szCs w:val="22"/>
          <w:lang w:val="sk-SK"/>
        </w:rPr>
        <w:t> </w:t>
      </w:r>
      <w:r w:rsidR="008C48F9" w:rsidRPr="001B2B22">
        <w:rPr>
          <w:iCs/>
          <w:szCs w:val="22"/>
          <w:lang w:val="sk-SK"/>
        </w:rPr>
        <w:t>m</w:t>
      </w:r>
      <w:r w:rsidR="006D5189" w:rsidRPr="001B2B22">
        <w:rPr>
          <w:iCs/>
          <w:szCs w:val="22"/>
          <w:lang w:val="sk-SK"/>
        </w:rPr>
        <w:t>l</w:t>
      </w:r>
      <w:r w:rsidR="008C48F9" w:rsidRPr="001B2B22">
        <w:rPr>
          <w:iCs/>
          <w:szCs w:val="22"/>
          <w:lang w:val="sk-SK"/>
        </w:rPr>
        <w:t xml:space="preserve">/min), </w:t>
      </w:r>
      <w:r w:rsidR="00A50258" w:rsidRPr="001B2B22">
        <w:rPr>
          <w:iCs/>
          <w:szCs w:val="22"/>
          <w:lang w:val="sk-SK"/>
        </w:rPr>
        <w:t>8</w:t>
      </w:r>
      <w:r w:rsidR="008C48F9" w:rsidRPr="001B2B22">
        <w:rPr>
          <w:iCs/>
          <w:szCs w:val="22"/>
          <w:lang w:val="sk-SK"/>
        </w:rPr>
        <w:t>2</w:t>
      </w:r>
      <w:r w:rsidR="006D5189" w:rsidRPr="001B2B22">
        <w:rPr>
          <w:iCs/>
          <w:szCs w:val="22"/>
          <w:lang w:val="sk-SK"/>
        </w:rPr>
        <w:t> </w:t>
      </w:r>
      <w:r w:rsidR="008C48F9" w:rsidRPr="001B2B22">
        <w:rPr>
          <w:iCs/>
          <w:szCs w:val="22"/>
          <w:lang w:val="sk-SK"/>
        </w:rPr>
        <w:t>p</w:t>
      </w:r>
      <w:r w:rsidRPr="001B2B22">
        <w:rPr>
          <w:iCs/>
          <w:szCs w:val="22"/>
          <w:lang w:val="sk-SK"/>
        </w:rPr>
        <w:t>acientov s</w:t>
      </w:r>
      <w:r w:rsidR="0083453A" w:rsidRPr="001B2B22">
        <w:rPr>
          <w:iCs/>
          <w:szCs w:val="22"/>
          <w:lang w:val="sk-SK"/>
        </w:rPr>
        <w:t>o</w:t>
      </w:r>
      <w:r w:rsidRPr="001B2B22">
        <w:rPr>
          <w:iCs/>
          <w:szCs w:val="22"/>
          <w:lang w:val="sk-SK"/>
        </w:rPr>
        <w:t> </w:t>
      </w:r>
      <w:r w:rsidR="0083453A" w:rsidRPr="001B2B22">
        <w:rPr>
          <w:iCs/>
          <w:szCs w:val="22"/>
          <w:lang w:val="sk-SK"/>
        </w:rPr>
        <w:t>stredne ťažkou</w:t>
      </w:r>
      <w:r w:rsidRPr="001B2B22">
        <w:rPr>
          <w:iCs/>
          <w:szCs w:val="22"/>
          <w:lang w:val="sk-SK"/>
        </w:rPr>
        <w:t xml:space="preserve"> poruchou funkcie obličiek</w:t>
      </w:r>
      <w:r w:rsidR="008C48F9" w:rsidRPr="001B2B22">
        <w:rPr>
          <w:iCs/>
          <w:szCs w:val="22"/>
          <w:lang w:val="sk-SK"/>
        </w:rPr>
        <w:t xml:space="preserve"> (CLcr 30 </w:t>
      </w:r>
      <w:r w:rsidRPr="001B2B22">
        <w:rPr>
          <w:iCs/>
          <w:szCs w:val="22"/>
          <w:lang w:val="sk-SK"/>
        </w:rPr>
        <w:t>až</w:t>
      </w:r>
      <w:r w:rsidR="008C48F9" w:rsidRPr="001B2B22">
        <w:rPr>
          <w:iCs/>
          <w:szCs w:val="22"/>
          <w:lang w:val="sk-SK"/>
        </w:rPr>
        <w:t xml:space="preserve"> &lt;60</w:t>
      </w:r>
      <w:r w:rsidR="006D5189" w:rsidRPr="001B2B22">
        <w:rPr>
          <w:iCs/>
          <w:szCs w:val="22"/>
          <w:lang w:val="sk-SK"/>
        </w:rPr>
        <w:t> </w:t>
      </w:r>
      <w:r w:rsidR="008C48F9" w:rsidRPr="001B2B22">
        <w:rPr>
          <w:iCs/>
          <w:szCs w:val="22"/>
          <w:lang w:val="sk-SK"/>
        </w:rPr>
        <w:t>m</w:t>
      </w:r>
      <w:r w:rsidR="006D5189" w:rsidRPr="001B2B22">
        <w:rPr>
          <w:iCs/>
          <w:szCs w:val="22"/>
          <w:lang w:val="sk-SK"/>
        </w:rPr>
        <w:t>l</w:t>
      </w:r>
      <w:r w:rsidRPr="001B2B22">
        <w:rPr>
          <w:iCs/>
          <w:szCs w:val="22"/>
          <w:lang w:val="sk-SK"/>
        </w:rPr>
        <w:t>/min) a</w:t>
      </w:r>
      <w:r w:rsidR="008C48F9" w:rsidRPr="001B2B22">
        <w:rPr>
          <w:iCs/>
          <w:szCs w:val="22"/>
          <w:lang w:val="sk-SK"/>
        </w:rPr>
        <w:t xml:space="preserve"> </w:t>
      </w:r>
      <w:r w:rsidR="00A50258" w:rsidRPr="001B2B22">
        <w:rPr>
          <w:iCs/>
          <w:szCs w:val="22"/>
          <w:lang w:val="sk-SK"/>
        </w:rPr>
        <w:t>546</w:t>
      </w:r>
      <w:r w:rsidR="006D5189" w:rsidRPr="001B2B22">
        <w:rPr>
          <w:iCs/>
          <w:szCs w:val="22"/>
          <w:lang w:val="sk-SK"/>
        </w:rPr>
        <w:t> </w:t>
      </w:r>
      <w:r w:rsidR="008C48F9" w:rsidRPr="001B2B22">
        <w:rPr>
          <w:iCs/>
          <w:szCs w:val="22"/>
          <w:lang w:val="sk-SK"/>
        </w:rPr>
        <w:t>pa</w:t>
      </w:r>
      <w:r w:rsidRPr="001B2B22">
        <w:rPr>
          <w:iCs/>
          <w:szCs w:val="22"/>
          <w:lang w:val="sk-SK"/>
        </w:rPr>
        <w:t>cientov</w:t>
      </w:r>
      <w:r w:rsidR="008C48F9" w:rsidRPr="001B2B22">
        <w:rPr>
          <w:iCs/>
          <w:szCs w:val="22"/>
          <w:lang w:val="sk-SK"/>
        </w:rPr>
        <w:t xml:space="preserve"> </w:t>
      </w:r>
      <w:r w:rsidRPr="001B2B22">
        <w:rPr>
          <w:iCs/>
          <w:szCs w:val="22"/>
          <w:lang w:val="sk-SK"/>
        </w:rPr>
        <w:t>s normálnou funkciou obličiek</w:t>
      </w:r>
      <w:r w:rsidR="008C48F9" w:rsidRPr="001B2B22">
        <w:rPr>
          <w:iCs/>
          <w:szCs w:val="22"/>
          <w:lang w:val="sk-SK"/>
        </w:rPr>
        <w:t xml:space="preserve"> (≥90</w:t>
      </w:r>
      <w:r w:rsidR="006D5189" w:rsidRPr="001B2B22">
        <w:rPr>
          <w:iCs/>
          <w:szCs w:val="22"/>
          <w:lang w:val="sk-SK"/>
        </w:rPr>
        <w:t> </w:t>
      </w:r>
      <w:r w:rsidR="008C48F9" w:rsidRPr="001B2B22">
        <w:rPr>
          <w:iCs/>
          <w:szCs w:val="22"/>
          <w:lang w:val="sk-SK"/>
        </w:rPr>
        <w:t>m</w:t>
      </w:r>
      <w:r w:rsidR="006D5189" w:rsidRPr="001B2B22">
        <w:rPr>
          <w:iCs/>
          <w:szCs w:val="22"/>
          <w:lang w:val="sk-SK"/>
        </w:rPr>
        <w:t>l</w:t>
      </w:r>
      <w:r w:rsidR="008C48F9" w:rsidRPr="001B2B22">
        <w:rPr>
          <w:iCs/>
          <w:szCs w:val="22"/>
          <w:lang w:val="sk-SK"/>
        </w:rPr>
        <w:t xml:space="preserve">/min), </w:t>
      </w:r>
      <w:r w:rsidRPr="001B2B22">
        <w:rPr>
          <w:lang w:val="sk-SK"/>
        </w:rPr>
        <w:t>expozícia ceriti</w:t>
      </w:r>
      <w:r w:rsidR="0083453A" w:rsidRPr="001B2B22">
        <w:rPr>
          <w:lang w:val="sk-SK"/>
        </w:rPr>
        <w:t>nibu bola podobná u pacientov s</w:t>
      </w:r>
      <w:r w:rsidRPr="001B2B22">
        <w:rPr>
          <w:lang w:val="sk-SK"/>
        </w:rPr>
        <w:t> </w:t>
      </w:r>
      <w:r w:rsidR="0083453A" w:rsidRPr="001B2B22">
        <w:rPr>
          <w:lang w:val="sk-SK"/>
        </w:rPr>
        <w:t>miernou</w:t>
      </w:r>
      <w:r w:rsidRPr="001B2B22">
        <w:rPr>
          <w:lang w:val="sk-SK"/>
        </w:rPr>
        <w:t xml:space="preserve"> </w:t>
      </w:r>
      <w:r w:rsidRPr="001B2B22">
        <w:rPr>
          <w:iCs/>
          <w:szCs w:val="22"/>
          <w:lang w:val="sk-SK"/>
        </w:rPr>
        <w:t>a</w:t>
      </w:r>
      <w:r w:rsidR="0083453A" w:rsidRPr="001B2B22">
        <w:rPr>
          <w:iCs/>
          <w:szCs w:val="22"/>
          <w:lang w:val="sk-SK"/>
        </w:rPr>
        <w:t> stredne ťažkou</w:t>
      </w:r>
      <w:r w:rsidRPr="001B2B22">
        <w:rPr>
          <w:iCs/>
          <w:szCs w:val="22"/>
          <w:lang w:val="sk-SK"/>
        </w:rPr>
        <w:t xml:space="preserve"> poruchou funkcie obličiek</w:t>
      </w:r>
      <w:r w:rsidR="008C48F9" w:rsidRPr="001B2B22">
        <w:rPr>
          <w:iCs/>
          <w:szCs w:val="22"/>
          <w:lang w:val="sk-SK"/>
        </w:rPr>
        <w:t xml:space="preserve"> </w:t>
      </w:r>
      <w:r w:rsidRPr="001B2B22">
        <w:rPr>
          <w:iCs/>
          <w:szCs w:val="22"/>
          <w:lang w:val="sk-SK"/>
        </w:rPr>
        <w:t>a normálnou funkciou obličiek</w:t>
      </w:r>
      <w:r w:rsidR="006D5189" w:rsidRPr="001B2B22">
        <w:rPr>
          <w:iCs/>
          <w:szCs w:val="22"/>
          <w:lang w:val="sk-SK"/>
        </w:rPr>
        <w:t>,</w:t>
      </w:r>
      <w:r w:rsidR="008C48F9" w:rsidRPr="001B2B22">
        <w:rPr>
          <w:iCs/>
          <w:szCs w:val="22"/>
          <w:lang w:val="sk-SK"/>
        </w:rPr>
        <w:t xml:space="preserve"> </w:t>
      </w:r>
      <w:r w:rsidRPr="001B2B22">
        <w:rPr>
          <w:iCs/>
          <w:szCs w:val="22"/>
          <w:lang w:val="sk-SK"/>
        </w:rPr>
        <w:t xml:space="preserve">čo naznačuje, že u pacientov </w:t>
      </w:r>
      <w:r w:rsidR="0083453A" w:rsidRPr="001B2B22">
        <w:rPr>
          <w:lang w:val="sk-SK"/>
        </w:rPr>
        <w:t xml:space="preserve">s miernou </w:t>
      </w:r>
      <w:r w:rsidR="0083453A" w:rsidRPr="001B2B22">
        <w:rPr>
          <w:iCs/>
          <w:szCs w:val="22"/>
          <w:lang w:val="sk-SK"/>
        </w:rPr>
        <w:t>a stredne ťažkou</w:t>
      </w:r>
      <w:r w:rsidRPr="001B2B22">
        <w:rPr>
          <w:iCs/>
          <w:szCs w:val="22"/>
          <w:lang w:val="sk-SK"/>
        </w:rPr>
        <w:t xml:space="preserve"> poruchou obličiek nie je úprava dávky potrebná</w:t>
      </w:r>
      <w:r w:rsidR="008C48F9" w:rsidRPr="001B2B22">
        <w:rPr>
          <w:iCs/>
          <w:szCs w:val="22"/>
          <w:lang w:val="sk-SK"/>
        </w:rPr>
        <w:t>. Pa</w:t>
      </w:r>
      <w:r w:rsidRPr="001B2B22">
        <w:rPr>
          <w:iCs/>
          <w:szCs w:val="22"/>
          <w:lang w:val="sk-SK"/>
        </w:rPr>
        <w:t>cienti</w:t>
      </w:r>
      <w:r w:rsidR="008C48F9" w:rsidRPr="001B2B22">
        <w:rPr>
          <w:iCs/>
          <w:szCs w:val="22"/>
          <w:lang w:val="sk-SK"/>
        </w:rPr>
        <w:t xml:space="preserve"> </w:t>
      </w:r>
      <w:r w:rsidR="0083453A" w:rsidRPr="001B2B22">
        <w:rPr>
          <w:iCs/>
          <w:szCs w:val="22"/>
          <w:lang w:val="sk-SK"/>
        </w:rPr>
        <w:t>s</w:t>
      </w:r>
      <w:r w:rsidRPr="001B2B22">
        <w:rPr>
          <w:iCs/>
          <w:szCs w:val="22"/>
          <w:lang w:val="sk-SK"/>
        </w:rPr>
        <w:t xml:space="preserve"> </w:t>
      </w:r>
      <w:r w:rsidR="0083453A" w:rsidRPr="001B2B22">
        <w:rPr>
          <w:iCs/>
          <w:szCs w:val="22"/>
          <w:lang w:val="sk-SK"/>
        </w:rPr>
        <w:t>ťažkou</w:t>
      </w:r>
      <w:r w:rsidRPr="001B2B22">
        <w:rPr>
          <w:iCs/>
          <w:szCs w:val="22"/>
          <w:lang w:val="sk-SK"/>
        </w:rPr>
        <w:t xml:space="preserve"> poruchou funkcie obličiek</w:t>
      </w:r>
      <w:r w:rsidR="008C48F9" w:rsidRPr="001B2B22">
        <w:rPr>
          <w:iCs/>
          <w:szCs w:val="22"/>
          <w:lang w:val="sk-SK"/>
        </w:rPr>
        <w:t xml:space="preserve"> (CLcr &lt;30</w:t>
      </w:r>
      <w:r w:rsidR="006D5189" w:rsidRPr="001B2B22">
        <w:rPr>
          <w:iCs/>
          <w:szCs w:val="22"/>
          <w:lang w:val="sk-SK"/>
        </w:rPr>
        <w:t> </w:t>
      </w:r>
      <w:r w:rsidR="008C48F9" w:rsidRPr="001B2B22">
        <w:rPr>
          <w:iCs/>
          <w:szCs w:val="22"/>
          <w:lang w:val="sk-SK"/>
        </w:rPr>
        <w:t>m</w:t>
      </w:r>
      <w:r w:rsidR="006D5189" w:rsidRPr="001B2B22">
        <w:rPr>
          <w:iCs/>
          <w:szCs w:val="22"/>
          <w:lang w:val="sk-SK"/>
        </w:rPr>
        <w:t>l</w:t>
      </w:r>
      <w:r w:rsidR="008C48F9" w:rsidRPr="001B2B22">
        <w:rPr>
          <w:iCs/>
          <w:szCs w:val="22"/>
          <w:lang w:val="sk-SK"/>
        </w:rPr>
        <w:t xml:space="preserve">/min) </w:t>
      </w:r>
      <w:r w:rsidRPr="001B2B22">
        <w:rPr>
          <w:iCs/>
          <w:szCs w:val="22"/>
          <w:lang w:val="sk-SK"/>
        </w:rPr>
        <w:t>neboli zaradení do</w:t>
      </w:r>
      <w:r w:rsidR="008C48F9" w:rsidRPr="001B2B22">
        <w:rPr>
          <w:iCs/>
          <w:szCs w:val="22"/>
          <w:lang w:val="sk-SK"/>
        </w:rPr>
        <w:t xml:space="preserve"> </w:t>
      </w:r>
      <w:r w:rsidRPr="001B2B22">
        <w:rPr>
          <w:iCs/>
          <w:szCs w:val="22"/>
          <w:lang w:val="sk-SK"/>
        </w:rPr>
        <w:t xml:space="preserve">klinických skúšaní s </w:t>
      </w:r>
      <w:r w:rsidR="00E65ACA" w:rsidRPr="00E65ACA">
        <w:rPr>
          <w:iCs/>
          <w:szCs w:val="22"/>
          <w:lang w:val="sk-SK"/>
        </w:rPr>
        <w:t>ceritinib</w:t>
      </w:r>
      <w:r w:rsidR="00E65ACA">
        <w:rPr>
          <w:iCs/>
          <w:szCs w:val="22"/>
          <w:lang w:val="sk-SK"/>
        </w:rPr>
        <w:t>om</w:t>
      </w:r>
      <w:r w:rsidR="00B775B3" w:rsidRPr="001B2B22">
        <w:rPr>
          <w:iCs/>
          <w:szCs w:val="22"/>
          <w:lang w:val="sk-SK"/>
        </w:rPr>
        <w:t xml:space="preserve"> (pozri časť</w:t>
      </w:r>
      <w:r w:rsidR="006729F5" w:rsidRPr="001B2B22">
        <w:rPr>
          <w:iCs/>
          <w:szCs w:val="22"/>
          <w:lang w:val="sk-SK"/>
        </w:rPr>
        <w:t> </w:t>
      </w:r>
      <w:r w:rsidR="00B775B3" w:rsidRPr="001B2B22">
        <w:rPr>
          <w:iCs/>
          <w:szCs w:val="22"/>
          <w:lang w:val="sk-SK"/>
        </w:rPr>
        <w:t>4.2)</w:t>
      </w:r>
      <w:r w:rsidR="008C48F9" w:rsidRPr="001B2B22">
        <w:rPr>
          <w:iCs/>
          <w:szCs w:val="22"/>
          <w:lang w:val="sk-SK"/>
        </w:rPr>
        <w:t>.</w:t>
      </w:r>
    </w:p>
    <w:p w14:paraId="345E4B7F" w14:textId="77777777" w:rsidR="00DA1183" w:rsidRPr="001B2B22" w:rsidRDefault="00DA1183" w:rsidP="00630951">
      <w:pPr>
        <w:widowControl w:val="0"/>
        <w:tabs>
          <w:tab w:val="clear" w:pos="567"/>
        </w:tabs>
        <w:spacing w:line="240" w:lineRule="auto"/>
        <w:rPr>
          <w:iCs/>
          <w:szCs w:val="22"/>
          <w:lang w:val="sk-SK"/>
        </w:rPr>
      </w:pPr>
    </w:p>
    <w:p w14:paraId="345E4B80" w14:textId="77777777" w:rsidR="002F0848" w:rsidRPr="001B2B22" w:rsidRDefault="009A53CE" w:rsidP="00630951">
      <w:pPr>
        <w:keepNext/>
        <w:widowControl w:val="0"/>
        <w:numPr>
          <w:ilvl w:val="12"/>
          <w:numId w:val="0"/>
        </w:numPr>
        <w:tabs>
          <w:tab w:val="clear" w:pos="567"/>
        </w:tabs>
        <w:spacing w:line="240" w:lineRule="auto"/>
        <w:ind w:right="-2"/>
        <w:rPr>
          <w:i/>
          <w:iCs/>
          <w:szCs w:val="22"/>
          <w:lang w:val="sk-SK"/>
        </w:rPr>
      </w:pPr>
      <w:r w:rsidRPr="001B2B22">
        <w:rPr>
          <w:i/>
          <w:iCs/>
          <w:szCs w:val="22"/>
          <w:lang w:val="sk-SK"/>
        </w:rPr>
        <w:t>Vplyv veku</w:t>
      </w:r>
      <w:r w:rsidR="002F0848" w:rsidRPr="001B2B22">
        <w:rPr>
          <w:i/>
          <w:iCs/>
          <w:szCs w:val="22"/>
          <w:lang w:val="sk-SK"/>
        </w:rPr>
        <w:t xml:space="preserve">, </w:t>
      </w:r>
      <w:r w:rsidRPr="001B2B22">
        <w:rPr>
          <w:i/>
          <w:iCs/>
          <w:szCs w:val="22"/>
          <w:lang w:val="sk-SK"/>
        </w:rPr>
        <w:t>pohlavia a rasy</w:t>
      </w:r>
    </w:p>
    <w:p w14:paraId="345E4B81" w14:textId="77777777" w:rsidR="00812D16" w:rsidRPr="001B2B22" w:rsidRDefault="008D372E" w:rsidP="00630951">
      <w:pPr>
        <w:widowControl w:val="0"/>
        <w:numPr>
          <w:ilvl w:val="12"/>
          <w:numId w:val="0"/>
        </w:numPr>
        <w:tabs>
          <w:tab w:val="clear" w:pos="567"/>
        </w:tabs>
        <w:spacing w:line="240" w:lineRule="auto"/>
        <w:rPr>
          <w:iCs/>
          <w:szCs w:val="22"/>
          <w:lang w:val="sk-SK"/>
        </w:rPr>
      </w:pPr>
      <w:r w:rsidRPr="001B2B22">
        <w:rPr>
          <w:iCs/>
          <w:szCs w:val="22"/>
          <w:lang w:val="sk-SK"/>
        </w:rPr>
        <w:t>Popula</w:t>
      </w:r>
      <w:r w:rsidR="00BD03D4" w:rsidRPr="001B2B22">
        <w:rPr>
          <w:iCs/>
          <w:szCs w:val="22"/>
          <w:lang w:val="sk-SK"/>
        </w:rPr>
        <w:t>čné farmak</w:t>
      </w:r>
      <w:r w:rsidRPr="001B2B22">
        <w:rPr>
          <w:iCs/>
          <w:szCs w:val="22"/>
          <w:lang w:val="sk-SK"/>
        </w:rPr>
        <w:t>okinetic</w:t>
      </w:r>
      <w:r w:rsidR="00BD03D4" w:rsidRPr="001B2B22">
        <w:rPr>
          <w:iCs/>
          <w:szCs w:val="22"/>
          <w:lang w:val="sk-SK"/>
        </w:rPr>
        <w:t>ké analýzy</w:t>
      </w:r>
      <w:r w:rsidRPr="001B2B22">
        <w:rPr>
          <w:iCs/>
          <w:szCs w:val="22"/>
          <w:lang w:val="sk-SK"/>
        </w:rPr>
        <w:t xml:space="preserve"> </w:t>
      </w:r>
      <w:r w:rsidR="00BD03D4" w:rsidRPr="001B2B22">
        <w:rPr>
          <w:iCs/>
          <w:szCs w:val="22"/>
          <w:lang w:val="sk-SK"/>
        </w:rPr>
        <w:t>u</w:t>
      </w:r>
      <w:r w:rsidR="001B407A" w:rsidRPr="001B2B22">
        <w:rPr>
          <w:iCs/>
          <w:szCs w:val="22"/>
          <w:lang w:val="sk-SK"/>
        </w:rPr>
        <w:t>kázal</w:t>
      </w:r>
      <w:r w:rsidR="00BD03D4" w:rsidRPr="001B2B22">
        <w:rPr>
          <w:iCs/>
          <w:szCs w:val="22"/>
          <w:lang w:val="sk-SK"/>
        </w:rPr>
        <w:t>i, že vek</w:t>
      </w:r>
      <w:r w:rsidRPr="001B2B22">
        <w:rPr>
          <w:iCs/>
          <w:szCs w:val="22"/>
          <w:lang w:val="sk-SK"/>
        </w:rPr>
        <w:t xml:space="preserve">, </w:t>
      </w:r>
      <w:r w:rsidR="00BD03D4" w:rsidRPr="001B2B22">
        <w:rPr>
          <w:iCs/>
          <w:szCs w:val="22"/>
          <w:lang w:val="sk-SK"/>
        </w:rPr>
        <w:t>pohlavie ani rasa nemali</w:t>
      </w:r>
      <w:r w:rsidRPr="001B2B22">
        <w:rPr>
          <w:iCs/>
          <w:szCs w:val="22"/>
          <w:lang w:val="sk-SK"/>
        </w:rPr>
        <w:t xml:space="preserve"> </w:t>
      </w:r>
      <w:r w:rsidR="00BD03D4" w:rsidRPr="001B2B22">
        <w:rPr>
          <w:iCs/>
          <w:szCs w:val="22"/>
          <w:lang w:val="sk-SK"/>
        </w:rPr>
        <w:t>žiaden klinicky významný vplyv</w:t>
      </w:r>
      <w:r w:rsidRPr="001B2B22">
        <w:rPr>
          <w:iCs/>
          <w:szCs w:val="22"/>
          <w:lang w:val="sk-SK"/>
        </w:rPr>
        <w:t xml:space="preserve"> </w:t>
      </w:r>
      <w:r w:rsidR="00BD03D4" w:rsidRPr="001B2B22">
        <w:rPr>
          <w:iCs/>
          <w:szCs w:val="22"/>
          <w:lang w:val="sk-SK"/>
        </w:rPr>
        <w:t>na expozíciu</w:t>
      </w:r>
      <w:r w:rsidRPr="001B2B22">
        <w:rPr>
          <w:iCs/>
          <w:szCs w:val="22"/>
          <w:lang w:val="sk-SK"/>
        </w:rPr>
        <w:t xml:space="preserve"> ceritinib</w:t>
      </w:r>
      <w:r w:rsidR="00BD03D4" w:rsidRPr="001B2B22">
        <w:rPr>
          <w:iCs/>
          <w:szCs w:val="22"/>
          <w:lang w:val="sk-SK"/>
        </w:rPr>
        <w:t>u</w:t>
      </w:r>
      <w:r w:rsidR="002F0848" w:rsidRPr="001B2B22">
        <w:rPr>
          <w:iCs/>
          <w:szCs w:val="22"/>
          <w:lang w:val="sk-SK"/>
        </w:rPr>
        <w:t>.</w:t>
      </w:r>
    </w:p>
    <w:p w14:paraId="345E4B82" w14:textId="77777777" w:rsidR="002F0848" w:rsidRPr="001B2B22" w:rsidRDefault="002F0848" w:rsidP="00630951">
      <w:pPr>
        <w:widowControl w:val="0"/>
        <w:numPr>
          <w:ilvl w:val="12"/>
          <w:numId w:val="0"/>
        </w:numPr>
        <w:tabs>
          <w:tab w:val="clear" w:pos="567"/>
        </w:tabs>
        <w:spacing w:line="240" w:lineRule="auto"/>
        <w:rPr>
          <w:iCs/>
          <w:szCs w:val="22"/>
          <w:lang w:val="sk-SK"/>
        </w:rPr>
      </w:pPr>
    </w:p>
    <w:p w14:paraId="345E4B83" w14:textId="77777777" w:rsidR="002F0848" w:rsidRPr="001B2B22" w:rsidRDefault="00E63CE6" w:rsidP="00630951">
      <w:pPr>
        <w:keepNext/>
        <w:widowControl w:val="0"/>
        <w:numPr>
          <w:ilvl w:val="12"/>
          <w:numId w:val="0"/>
        </w:numPr>
        <w:tabs>
          <w:tab w:val="clear" w:pos="567"/>
        </w:tabs>
        <w:spacing w:line="240" w:lineRule="auto"/>
        <w:ind w:right="-2"/>
        <w:rPr>
          <w:i/>
          <w:iCs/>
          <w:szCs w:val="22"/>
          <w:lang w:val="sk-SK"/>
        </w:rPr>
      </w:pPr>
      <w:r w:rsidRPr="001B2B22">
        <w:rPr>
          <w:i/>
          <w:iCs/>
          <w:szCs w:val="22"/>
          <w:lang w:val="sk-SK"/>
        </w:rPr>
        <w:t>Elektrofyziológia srdca</w:t>
      </w:r>
    </w:p>
    <w:p w14:paraId="345E4B84" w14:textId="6E4C1927" w:rsidR="002F0848" w:rsidRPr="001B2B22" w:rsidRDefault="00AD54CB" w:rsidP="00630951">
      <w:pPr>
        <w:widowControl w:val="0"/>
        <w:numPr>
          <w:ilvl w:val="12"/>
          <w:numId w:val="0"/>
        </w:numPr>
        <w:tabs>
          <w:tab w:val="clear" w:pos="567"/>
        </w:tabs>
        <w:spacing w:line="240" w:lineRule="auto"/>
        <w:rPr>
          <w:iCs/>
          <w:szCs w:val="22"/>
          <w:lang w:val="sk-SK"/>
        </w:rPr>
      </w:pPr>
      <w:r w:rsidRPr="001B2B22">
        <w:rPr>
          <w:iCs/>
          <w:szCs w:val="22"/>
          <w:lang w:val="sk-SK"/>
        </w:rPr>
        <w:t>Potenciál na predĺženie</w:t>
      </w:r>
      <w:r w:rsidR="008D372E" w:rsidRPr="001B2B22">
        <w:rPr>
          <w:iCs/>
          <w:szCs w:val="22"/>
          <w:lang w:val="sk-SK"/>
        </w:rPr>
        <w:t xml:space="preserve"> QT interval</w:t>
      </w:r>
      <w:r w:rsidRPr="001B2B22">
        <w:rPr>
          <w:iCs/>
          <w:szCs w:val="22"/>
          <w:lang w:val="sk-SK"/>
        </w:rPr>
        <w:t>u</w:t>
      </w:r>
      <w:r w:rsidR="008D372E" w:rsidRPr="001B2B22">
        <w:rPr>
          <w:iCs/>
          <w:szCs w:val="22"/>
          <w:lang w:val="sk-SK"/>
        </w:rPr>
        <w:t xml:space="preserve"> ceritinib</w:t>
      </w:r>
      <w:r w:rsidRPr="001B2B22">
        <w:rPr>
          <w:iCs/>
          <w:szCs w:val="22"/>
          <w:lang w:val="sk-SK"/>
        </w:rPr>
        <w:t>u</w:t>
      </w:r>
      <w:r w:rsidR="008D372E" w:rsidRPr="001B2B22">
        <w:rPr>
          <w:iCs/>
          <w:szCs w:val="22"/>
          <w:lang w:val="sk-SK"/>
        </w:rPr>
        <w:t xml:space="preserve"> </w:t>
      </w:r>
      <w:r w:rsidRPr="001B2B22">
        <w:rPr>
          <w:iCs/>
          <w:szCs w:val="22"/>
          <w:lang w:val="sk-SK"/>
        </w:rPr>
        <w:t>sa hodnotil v </w:t>
      </w:r>
      <w:r w:rsidR="004C581C" w:rsidRPr="001B2B22">
        <w:rPr>
          <w:iCs/>
          <w:szCs w:val="22"/>
          <w:lang w:val="sk-SK"/>
        </w:rPr>
        <w:t>siedmich</w:t>
      </w:r>
      <w:r w:rsidRPr="001B2B22">
        <w:rPr>
          <w:iCs/>
          <w:szCs w:val="22"/>
          <w:lang w:val="sk-SK"/>
        </w:rPr>
        <w:t xml:space="preserve"> klinických skúšaniach</w:t>
      </w:r>
      <w:r w:rsidR="00B53A81">
        <w:rPr>
          <w:iCs/>
          <w:szCs w:val="22"/>
          <w:lang w:val="sk-SK"/>
        </w:rPr>
        <w:t> </w:t>
      </w:r>
      <w:r w:rsidRPr="001B2B22">
        <w:rPr>
          <w:iCs/>
          <w:szCs w:val="22"/>
          <w:lang w:val="sk-SK"/>
        </w:rPr>
        <w:t xml:space="preserve">s </w:t>
      </w:r>
      <w:r w:rsidR="00E65ACA" w:rsidRPr="00E65ACA">
        <w:rPr>
          <w:iCs/>
          <w:szCs w:val="22"/>
          <w:lang w:val="sk-SK"/>
        </w:rPr>
        <w:t>ceritinib</w:t>
      </w:r>
      <w:r w:rsidR="00E65ACA">
        <w:rPr>
          <w:iCs/>
          <w:szCs w:val="22"/>
          <w:lang w:val="sk-SK"/>
        </w:rPr>
        <w:t>om</w:t>
      </w:r>
      <w:r w:rsidR="008D372E" w:rsidRPr="001B2B22">
        <w:rPr>
          <w:iCs/>
          <w:szCs w:val="22"/>
          <w:lang w:val="sk-SK"/>
        </w:rPr>
        <w:t xml:space="preserve">. </w:t>
      </w:r>
      <w:r w:rsidR="00BF3306" w:rsidRPr="001B2B22">
        <w:rPr>
          <w:iCs/>
          <w:szCs w:val="22"/>
          <w:lang w:val="sk-SK"/>
        </w:rPr>
        <w:t>Po podaní jedne</w:t>
      </w:r>
      <w:r w:rsidR="0005405B" w:rsidRPr="001B2B22">
        <w:rPr>
          <w:iCs/>
          <w:szCs w:val="22"/>
          <w:lang w:val="sk-SK"/>
        </w:rPr>
        <w:t xml:space="preserve">j dávky a v </w:t>
      </w:r>
      <w:r w:rsidR="00A94A9F" w:rsidRPr="001B2B22">
        <w:rPr>
          <w:iCs/>
          <w:szCs w:val="22"/>
          <w:lang w:val="sk-SK"/>
        </w:rPr>
        <w:t>rovnovážnom</w:t>
      </w:r>
      <w:r w:rsidR="0005405B" w:rsidRPr="001B2B22">
        <w:rPr>
          <w:iCs/>
          <w:szCs w:val="22"/>
          <w:lang w:val="sk-SK"/>
        </w:rPr>
        <w:t xml:space="preserve"> stave boli</w:t>
      </w:r>
      <w:r w:rsidR="00BF3306" w:rsidRPr="001B2B22">
        <w:rPr>
          <w:iCs/>
          <w:szCs w:val="22"/>
          <w:lang w:val="sk-SK"/>
        </w:rPr>
        <w:t xml:space="preserve"> zaznamenané s</w:t>
      </w:r>
      <w:r w:rsidR="0005405B" w:rsidRPr="001B2B22">
        <w:rPr>
          <w:iCs/>
          <w:szCs w:val="22"/>
          <w:lang w:val="sk-SK"/>
        </w:rPr>
        <w:t>érie</w:t>
      </w:r>
      <w:r w:rsidR="008D372E" w:rsidRPr="001B2B22">
        <w:rPr>
          <w:iCs/>
          <w:szCs w:val="22"/>
          <w:lang w:val="sk-SK"/>
        </w:rPr>
        <w:t xml:space="preserve"> E</w:t>
      </w:r>
      <w:r w:rsidR="00BF3306" w:rsidRPr="001B2B22">
        <w:rPr>
          <w:iCs/>
          <w:szCs w:val="22"/>
          <w:lang w:val="sk-SK"/>
        </w:rPr>
        <w:t>KG</w:t>
      </w:r>
      <w:r w:rsidR="008D372E" w:rsidRPr="001B2B22">
        <w:rPr>
          <w:iCs/>
          <w:szCs w:val="22"/>
          <w:lang w:val="sk-SK"/>
        </w:rPr>
        <w:t xml:space="preserve"> </w:t>
      </w:r>
      <w:r w:rsidR="00BF3306" w:rsidRPr="001B2B22">
        <w:rPr>
          <w:iCs/>
          <w:szCs w:val="22"/>
          <w:lang w:val="sk-SK"/>
        </w:rPr>
        <w:t xml:space="preserve">na vyhodnotenie účinku </w:t>
      </w:r>
      <w:r w:rsidR="008D372E" w:rsidRPr="001B2B22">
        <w:rPr>
          <w:iCs/>
          <w:szCs w:val="22"/>
          <w:lang w:val="sk-SK"/>
        </w:rPr>
        <w:t>ceritinib</w:t>
      </w:r>
      <w:r w:rsidR="00BF3306" w:rsidRPr="001B2B22">
        <w:rPr>
          <w:iCs/>
          <w:szCs w:val="22"/>
          <w:lang w:val="sk-SK"/>
        </w:rPr>
        <w:t>u</w:t>
      </w:r>
      <w:r w:rsidR="008D372E" w:rsidRPr="001B2B22">
        <w:rPr>
          <w:iCs/>
          <w:szCs w:val="22"/>
          <w:lang w:val="sk-SK"/>
        </w:rPr>
        <w:t xml:space="preserve"> </w:t>
      </w:r>
      <w:r w:rsidR="00BF3306" w:rsidRPr="001B2B22">
        <w:rPr>
          <w:iCs/>
          <w:szCs w:val="22"/>
          <w:lang w:val="sk-SK"/>
        </w:rPr>
        <w:t>na</w:t>
      </w:r>
      <w:r w:rsidR="008D372E" w:rsidRPr="001B2B22">
        <w:rPr>
          <w:iCs/>
          <w:szCs w:val="22"/>
          <w:lang w:val="sk-SK"/>
        </w:rPr>
        <w:t xml:space="preserve"> QT interval</w:t>
      </w:r>
      <w:r w:rsidR="004C581C" w:rsidRPr="001B2B22">
        <w:rPr>
          <w:iCs/>
          <w:szCs w:val="22"/>
          <w:lang w:val="sk-SK"/>
        </w:rPr>
        <w:t xml:space="preserve"> u 925 pacientov liečených </w:t>
      </w:r>
      <w:r w:rsidR="00E65ACA" w:rsidRPr="00E65ACA">
        <w:rPr>
          <w:iCs/>
          <w:szCs w:val="22"/>
          <w:lang w:val="sk-SK"/>
        </w:rPr>
        <w:t>ceritinib</w:t>
      </w:r>
      <w:r w:rsidR="00E65ACA">
        <w:rPr>
          <w:iCs/>
          <w:szCs w:val="22"/>
          <w:lang w:val="sk-SK"/>
        </w:rPr>
        <w:t>om</w:t>
      </w:r>
      <w:r w:rsidR="004C581C" w:rsidRPr="001B2B22">
        <w:rPr>
          <w:iCs/>
          <w:szCs w:val="22"/>
          <w:lang w:val="sk-SK"/>
        </w:rPr>
        <w:t xml:space="preserve"> v dávke 750</w:t>
      </w:r>
      <w:r w:rsidR="00BD17E8" w:rsidRPr="001B2B22">
        <w:rPr>
          <w:iCs/>
          <w:szCs w:val="22"/>
          <w:lang w:val="sk-SK"/>
        </w:rPr>
        <w:t> </w:t>
      </w:r>
      <w:r w:rsidR="004C581C" w:rsidRPr="001B2B22">
        <w:rPr>
          <w:iCs/>
          <w:szCs w:val="22"/>
          <w:lang w:val="sk-SK"/>
        </w:rPr>
        <w:t>mg podanej raz denne nalačno</w:t>
      </w:r>
      <w:r w:rsidR="008D372E" w:rsidRPr="001B2B22">
        <w:rPr>
          <w:iCs/>
          <w:szCs w:val="22"/>
          <w:lang w:val="sk-SK"/>
        </w:rPr>
        <w:t xml:space="preserve">. </w:t>
      </w:r>
      <w:r w:rsidR="008331CF" w:rsidRPr="001B2B22">
        <w:rPr>
          <w:iCs/>
          <w:szCs w:val="22"/>
          <w:lang w:val="sk-SK"/>
        </w:rPr>
        <w:t>Kategorická</w:t>
      </w:r>
      <w:r w:rsidR="00BF3306" w:rsidRPr="001B2B22">
        <w:rPr>
          <w:iCs/>
          <w:szCs w:val="22"/>
          <w:lang w:val="sk-SK"/>
        </w:rPr>
        <w:t xml:space="preserve"> analýza</w:t>
      </w:r>
      <w:r w:rsidR="008D372E" w:rsidRPr="001B2B22">
        <w:rPr>
          <w:iCs/>
          <w:szCs w:val="22"/>
          <w:lang w:val="sk-SK"/>
        </w:rPr>
        <w:t xml:space="preserve"> </w:t>
      </w:r>
      <w:r w:rsidR="008331CF" w:rsidRPr="001B2B22">
        <w:rPr>
          <w:iCs/>
          <w:szCs w:val="22"/>
          <w:lang w:val="sk-SK"/>
        </w:rPr>
        <w:t xml:space="preserve">odchýliek </w:t>
      </w:r>
      <w:r w:rsidR="00BF3306" w:rsidRPr="001B2B22">
        <w:rPr>
          <w:iCs/>
          <w:szCs w:val="22"/>
          <w:lang w:val="sk-SK"/>
        </w:rPr>
        <w:t>údajov z EK</w:t>
      </w:r>
      <w:r w:rsidR="008D372E" w:rsidRPr="001B2B22">
        <w:rPr>
          <w:iCs/>
          <w:szCs w:val="22"/>
          <w:lang w:val="sk-SK"/>
        </w:rPr>
        <w:t xml:space="preserve">G </w:t>
      </w:r>
      <w:r w:rsidR="00BF3306" w:rsidRPr="001B2B22">
        <w:rPr>
          <w:iCs/>
          <w:szCs w:val="22"/>
          <w:lang w:val="sk-SK"/>
        </w:rPr>
        <w:t>preukázala</w:t>
      </w:r>
      <w:r w:rsidR="008D372E" w:rsidRPr="001B2B22">
        <w:rPr>
          <w:iCs/>
          <w:szCs w:val="22"/>
          <w:lang w:val="sk-SK"/>
        </w:rPr>
        <w:t xml:space="preserve"> n</w:t>
      </w:r>
      <w:r w:rsidR="00FD2C6C" w:rsidRPr="001B2B22">
        <w:rPr>
          <w:iCs/>
          <w:szCs w:val="22"/>
          <w:lang w:val="sk-SK"/>
        </w:rPr>
        <w:t>ové</w:t>
      </w:r>
      <w:r w:rsidR="008D372E" w:rsidRPr="001B2B22">
        <w:rPr>
          <w:iCs/>
          <w:szCs w:val="22"/>
          <w:lang w:val="sk-SK"/>
        </w:rPr>
        <w:t xml:space="preserve"> QTc &gt;500</w:t>
      </w:r>
      <w:r w:rsidR="00F36B0F" w:rsidRPr="001B2B22">
        <w:rPr>
          <w:iCs/>
          <w:szCs w:val="22"/>
          <w:lang w:val="sk-SK"/>
        </w:rPr>
        <w:t> </w:t>
      </w:r>
      <w:r w:rsidR="008D372E" w:rsidRPr="001B2B22">
        <w:rPr>
          <w:iCs/>
          <w:szCs w:val="22"/>
          <w:lang w:val="sk-SK"/>
        </w:rPr>
        <w:t>mse</w:t>
      </w:r>
      <w:r w:rsidR="00A94A9F" w:rsidRPr="001B2B22">
        <w:rPr>
          <w:iCs/>
          <w:szCs w:val="22"/>
          <w:lang w:val="sk-SK"/>
        </w:rPr>
        <w:t>k</w:t>
      </w:r>
      <w:r w:rsidR="008D372E" w:rsidRPr="001B2B22">
        <w:rPr>
          <w:iCs/>
          <w:szCs w:val="22"/>
          <w:lang w:val="sk-SK"/>
        </w:rPr>
        <w:t xml:space="preserve"> </w:t>
      </w:r>
      <w:r w:rsidR="00FD2C6C" w:rsidRPr="001B2B22">
        <w:rPr>
          <w:iCs/>
          <w:szCs w:val="22"/>
          <w:lang w:val="sk-SK"/>
        </w:rPr>
        <w:t>u </w:t>
      </w:r>
      <w:r w:rsidR="00A50258" w:rsidRPr="001B2B22">
        <w:rPr>
          <w:iCs/>
          <w:szCs w:val="22"/>
          <w:lang w:val="sk-SK"/>
        </w:rPr>
        <w:t>12 </w:t>
      </w:r>
      <w:r w:rsidR="00FD2C6C" w:rsidRPr="001B2B22">
        <w:rPr>
          <w:iCs/>
          <w:szCs w:val="22"/>
          <w:lang w:val="sk-SK"/>
        </w:rPr>
        <w:t>pacient</w:t>
      </w:r>
      <w:r w:rsidR="00A50258" w:rsidRPr="001B2B22">
        <w:rPr>
          <w:iCs/>
          <w:szCs w:val="22"/>
          <w:lang w:val="sk-SK"/>
        </w:rPr>
        <w:t>ov</w:t>
      </w:r>
      <w:r w:rsidR="00FD2C6C" w:rsidRPr="001B2B22">
        <w:rPr>
          <w:iCs/>
          <w:szCs w:val="22"/>
          <w:lang w:val="sk-SK"/>
        </w:rPr>
        <w:t xml:space="preserve"> (</w:t>
      </w:r>
      <w:r w:rsidR="00A50258" w:rsidRPr="001B2B22">
        <w:rPr>
          <w:iCs/>
          <w:szCs w:val="22"/>
          <w:lang w:val="sk-SK"/>
        </w:rPr>
        <w:t>1,3</w:t>
      </w:r>
      <w:r w:rsidR="008D372E" w:rsidRPr="001B2B22">
        <w:rPr>
          <w:iCs/>
          <w:szCs w:val="22"/>
          <w:lang w:val="sk-SK"/>
        </w:rPr>
        <w:t xml:space="preserve">%). </w:t>
      </w:r>
      <w:r w:rsidR="00FD2C6C" w:rsidRPr="001B2B22">
        <w:rPr>
          <w:iCs/>
          <w:szCs w:val="22"/>
          <w:lang w:val="sk-SK"/>
        </w:rPr>
        <w:t>Zvýšené QTc od vstupného vyšetrenia</w:t>
      </w:r>
      <w:r w:rsidR="008D372E" w:rsidRPr="001B2B22">
        <w:rPr>
          <w:iCs/>
          <w:szCs w:val="22"/>
          <w:lang w:val="sk-SK"/>
        </w:rPr>
        <w:t xml:space="preserve"> </w:t>
      </w:r>
      <w:r w:rsidR="00FD2C6C" w:rsidRPr="001B2B22">
        <w:rPr>
          <w:iCs/>
          <w:szCs w:val="22"/>
          <w:lang w:val="sk-SK"/>
        </w:rPr>
        <w:t>&gt;60 mse</w:t>
      </w:r>
      <w:r w:rsidR="00A94A9F" w:rsidRPr="001B2B22">
        <w:rPr>
          <w:iCs/>
          <w:szCs w:val="22"/>
          <w:lang w:val="sk-SK"/>
        </w:rPr>
        <w:t>k</w:t>
      </w:r>
      <w:r w:rsidR="00FD2C6C" w:rsidRPr="001B2B22">
        <w:rPr>
          <w:iCs/>
          <w:szCs w:val="22"/>
          <w:lang w:val="sk-SK"/>
        </w:rPr>
        <w:t xml:space="preserve"> sa objavilo u </w:t>
      </w:r>
      <w:r w:rsidR="00A50258" w:rsidRPr="001B2B22">
        <w:rPr>
          <w:iCs/>
          <w:szCs w:val="22"/>
          <w:lang w:val="sk-SK"/>
        </w:rPr>
        <w:t>58</w:t>
      </w:r>
      <w:r w:rsidR="00F36B0F" w:rsidRPr="001B2B22">
        <w:rPr>
          <w:iCs/>
          <w:szCs w:val="22"/>
          <w:lang w:val="sk-SK"/>
        </w:rPr>
        <w:t> </w:t>
      </w:r>
      <w:r w:rsidR="008D372E" w:rsidRPr="001B2B22">
        <w:rPr>
          <w:iCs/>
          <w:szCs w:val="22"/>
          <w:lang w:val="sk-SK"/>
        </w:rPr>
        <w:t>pa</w:t>
      </w:r>
      <w:r w:rsidR="00FD2C6C" w:rsidRPr="001B2B22">
        <w:rPr>
          <w:iCs/>
          <w:szCs w:val="22"/>
          <w:lang w:val="sk-SK"/>
        </w:rPr>
        <w:t>cientov</w:t>
      </w:r>
      <w:r w:rsidR="008D372E" w:rsidRPr="001B2B22">
        <w:rPr>
          <w:iCs/>
          <w:szCs w:val="22"/>
          <w:lang w:val="sk-SK"/>
        </w:rPr>
        <w:t xml:space="preserve"> (</w:t>
      </w:r>
      <w:r w:rsidR="00A50258" w:rsidRPr="001B2B22">
        <w:rPr>
          <w:iCs/>
          <w:szCs w:val="22"/>
          <w:lang w:val="sk-SK"/>
        </w:rPr>
        <w:t>6,3</w:t>
      </w:r>
      <w:r w:rsidR="00FD2C6C" w:rsidRPr="001B2B22">
        <w:rPr>
          <w:iCs/>
          <w:szCs w:val="22"/>
          <w:lang w:val="sk-SK"/>
        </w:rPr>
        <w:t>%)</w:t>
      </w:r>
      <w:r w:rsidR="008D372E" w:rsidRPr="001B2B22">
        <w:rPr>
          <w:iCs/>
          <w:szCs w:val="22"/>
          <w:lang w:val="sk-SK"/>
        </w:rPr>
        <w:t xml:space="preserve">. </w:t>
      </w:r>
      <w:r w:rsidR="00195C59" w:rsidRPr="001B2B22">
        <w:rPr>
          <w:lang w:val="sk-SK"/>
        </w:rPr>
        <w:t xml:space="preserve">Analýza </w:t>
      </w:r>
      <w:r w:rsidR="00A50258" w:rsidRPr="001B2B22">
        <w:rPr>
          <w:lang w:val="sk-SK"/>
        </w:rPr>
        <w:t>centrálnej tendencie</w:t>
      </w:r>
      <w:r w:rsidR="00CC32E2" w:rsidRPr="001B2B22">
        <w:rPr>
          <w:lang w:val="sk-SK"/>
        </w:rPr>
        <w:t xml:space="preserve"> údajov QTc pri priemerných koncentráciách v rovnovážnom stave </w:t>
      </w:r>
      <w:r w:rsidR="00195C59" w:rsidRPr="001B2B22">
        <w:rPr>
          <w:lang w:val="sk-SK"/>
        </w:rPr>
        <w:t>zo štúdie</w:t>
      </w:r>
      <w:r w:rsidR="00CC32E2" w:rsidRPr="001B2B22">
        <w:rPr>
          <w:lang w:val="sk-SK"/>
        </w:rPr>
        <w:t> </w:t>
      </w:r>
      <w:r w:rsidR="008340BF" w:rsidRPr="001B2B22">
        <w:rPr>
          <w:lang w:val="sk-SK"/>
        </w:rPr>
        <w:t>A</w:t>
      </w:r>
      <w:r w:rsidR="00CC32E2" w:rsidRPr="001B2B22">
        <w:rPr>
          <w:lang w:val="sk-SK"/>
        </w:rPr>
        <w:t xml:space="preserve">2301 </w:t>
      </w:r>
      <w:r w:rsidR="00195C59" w:rsidRPr="001B2B22">
        <w:rPr>
          <w:lang w:val="sk-SK"/>
        </w:rPr>
        <w:t>ukázala, že</w:t>
      </w:r>
      <w:r w:rsidR="008B360B" w:rsidRPr="001B2B22">
        <w:rPr>
          <w:lang w:val="sk-SK"/>
        </w:rPr>
        <w:t xml:space="preserve"> </w:t>
      </w:r>
      <w:r w:rsidR="0017189D" w:rsidRPr="001B2B22">
        <w:rPr>
          <w:lang w:val="sk-SK"/>
        </w:rPr>
        <w:t>horná hranica</w:t>
      </w:r>
      <w:r w:rsidR="008B360B" w:rsidRPr="001B2B22">
        <w:rPr>
          <w:lang w:val="sk-SK"/>
        </w:rPr>
        <w:t xml:space="preserve"> 2</w:t>
      </w:r>
      <w:r w:rsidR="006D5189" w:rsidRPr="001B2B22">
        <w:rPr>
          <w:lang w:val="sk-SK"/>
        </w:rPr>
        <w:noBreakHyphen/>
      </w:r>
      <w:r w:rsidR="008B360B" w:rsidRPr="001B2B22">
        <w:rPr>
          <w:lang w:val="sk-SK"/>
        </w:rPr>
        <w:t>s</w:t>
      </w:r>
      <w:r w:rsidR="00082EC6" w:rsidRPr="001B2B22">
        <w:rPr>
          <w:lang w:val="sk-SK"/>
        </w:rPr>
        <w:t>tranného</w:t>
      </w:r>
      <w:r w:rsidR="008B360B" w:rsidRPr="001B2B22">
        <w:rPr>
          <w:lang w:val="sk-SK"/>
        </w:rPr>
        <w:t xml:space="preserve"> 90% I</w:t>
      </w:r>
      <w:r w:rsidR="00A94A9F" w:rsidRPr="001B2B22">
        <w:rPr>
          <w:lang w:val="sk-SK"/>
        </w:rPr>
        <w:t>S</w:t>
      </w:r>
      <w:r w:rsidR="008B360B" w:rsidRPr="001B2B22">
        <w:rPr>
          <w:lang w:val="sk-SK"/>
        </w:rPr>
        <w:t xml:space="preserve"> </w:t>
      </w:r>
      <w:r w:rsidR="0005405B" w:rsidRPr="001B2B22">
        <w:rPr>
          <w:lang w:val="sk-SK"/>
        </w:rPr>
        <w:t>pre</w:t>
      </w:r>
      <w:r w:rsidR="008B360B" w:rsidRPr="001B2B22">
        <w:rPr>
          <w:lang w:val="sk-SK"/>
        </w:rPr>
        <w:t xml:space="preserve"> </w:t>
      </w:r>
      <w:r w:rsidR="00857FDF">
        <w:rPr>
          <w:lang w:val="sk-SK"/>
        </w:rPr>
        <w:t xml:space="preserve">zvýšenie </w:t>
      </w:r>
      <w:r w:rsidR="008B360B" w:rsidRPr="001B2B22">
        <w:rPr>
          <w:lang w:val="sk-SK"/>
        </w:rPr>
        <w:t xml:space="preserve">QTc </w:t>
      </w:r>
      <w:r w:rsidR="00E02562">
        <w:rPr>
          <w:lang w:val="sk-SK"/>
        </w:rPr>
        <w:t xml:space="preserve">pri dávke </w:t>
      </w:r>
      <w:r w:rsidR="00E65ACA" w:rsidRPr="00E65ACA">
        <w:rPr>
          <w:lang w:val="sk-SK"/>
        </w:rPr>
        <w:t>ceritinibu</w:t>
      </w:r>
      <w:r w:rsidR="00090D69" w:rsidRPr="001B2B22">
        <w:rPr>
          <w:lang w:val="sk-SK"/>
        </w:rPr>
        <w:t xml:space="preserve"> 750 mg</w:t>
      </w:r>
      <w:r w:rsidR="008B360B" w:rsidRPr="001B2B22">
        <w:rPr>
          <w:lang w:val="sk-SK"/>
        </w:rPr>
        <w:t xml:space="preserve"> </w:t>
      </w:r>
      <w:r w:rsidR="004C581C" w:rsidRPr="001B2B22">
        <w:rPr>
          <w:lang w:val="sk-SK"/>
        </w:rPr>
        <w:t xml:space="preserve">podanej nalačno </w:t>
      </w:r>
      <w:r w:rsidR="00CC32E2" w:rsidRPr="001B2B22">
        <w:rPr>
          <w:lang w:val="sk-SK"/>
        </w:rPr>
        <w:t xml:space="preserve">bola </w:t>
      </w:r>
      <w:r w:rsidR="00B775B3" w:rsidRPr="001B2B22">
        <w:rPr>
          <w:lang w:val="sk-SK"/>
        </w:rPr>
        <w:t>zvýšená oproti vstupnej hodnote o</w:t>
      </w:r>
      <w:r w:rsidR="00CC32E2" w:rsidRPr="001B2B22">
        <w:rPr>
          <w:lang w:val="sk-SK"/>
        </w:rPr>
        <w:t> </w:t>
      </w:r>
      <w:r w:rsidR="008B360B" w:rsidRPr="001B2B22">
        <w:rPr>
          <w:lang w:val="sk-SK"/>
        </w:rPr>
        <w:t>1</w:t>
      </w:r>
      <w:r w:rsidR="00CC32E2" w:rsidRPr="001B2B22">
        <w:rPr>
          <w:lang w:val="sk-SK"/>
        </w:rPr>
        <w:t>5,3</w:t>
      </w:r>
      <w:r w:rsidR="006D5189" w:rsidRPr="001B2B22">
        <w:rPr>
          <w:lang w:val="sk-SK"/>
        </w:rPr>
        <w:t> </w:t>
      </w:r>
      <w:r w:rsidR="00090D69" w:rsidRPr="001B2B22">
        <w:rPr>
          <w:lang w:val="sk-SK"/>
        </w:rPr>
        <w:t>mse</w:t>
      </w:r>
      <w:r w:rsidR="00A94A9F" w:rsidRPr="001B2B22">
        <w:rPr>
          <w:lang w:val="sk-SK"/>
        </w:rPr>
        <w:t>k</w:t>
      </w:r>
      <w:r w:rsidR="008B360B" w:rsidRPr="001B2B22">
        <w:rPr>
          <w:lang w:val="sk-SK"/>
        </w:rPr>
        <w:t xml:space="preserve">. </w:t>
      </w:r>
      <w:r w:rsidR="00090D69" w:rsidRPr="001B2B22">
        <w:rPr>
          <w:iCs/>
          <w:szCs w:val="22"/>
          <w:lang w:val="sk-SK"/>
        </w:rPr>
        <w:t>Farmak</w:t>
      </w:r>
      <w:r w:rsidR="008D372E" w:rsidRPr="001B2B22">
        <w:rPr>
          <w:iCs/>
          <w:szCs w:val="22"/>
          <w:lang w:val="sk-SK"/>
        </w:rPr>
        <w:t>okinetic</w:t>
      </w:r>
      <w:r w:rsidR="00090D69" w:rsidRPr="001B2B22">
        <w:rPr>
          <w:iCs/>
          <w:szCs w:val="22"/>
          <w:lang w:val="sk-SK"/>
        </w:rPr>
        <w:t>ká</w:t>
      </w:r>
      <w:r w:rsidR="008D372E" w:rsidRPr="001B2B22">
        <w:rPr>
          <w:iCs/>
          <w:szCs w:val="22"/>
          <w:lang w:val="sk-SK"/>
        </w:rPr>
        <w:t xml:space="preserve"> anal</w:t>
      </w:r>
      <w:r w:rsidR="00090D69" w:rsidRPr="001B2B22">
        <w:rPr>
          <w:iCs/>
          <w:szCs w:val="22"/>
          <w:lang w:val="sk-SK"/>
        </w:rPr>
        <w:t>ýza</w:t>
      </w:r>
      <w:r w:rsidR="008D372E" w:rsidRPr="001B2B22">
        <w:rPr>
          <w:iCs/>
          <w:szCs w:val="22"/>
          <w:lang w:val="sk-SK"/>
        </w:rPr>
        <w:t xml:space="preserve"> </w:t>
      </w:r>
      <w:r w:rsidR="00090D69" w:rsidRPr="001B2B22">
        <w:rPr>
          <w:iCs/>
          <w:szCs w:val="22"/>
          <w:lang w:val="sk-SK"/>
        </w:rPr>
        <w:t>naznačila, že</w:t>
      </w:r>
      <w:r w:rsidR="008D372E" w:rsidRPr="001B2B22">
        <w:rPr>
          <w:iCs/>
          <w:szCs w:val="22"/>
          <w:lang w:val="sk-SK"/>
        </w:rPr>
        <w:t xml:space="preserve"> ceritinib </w:t>
      </w:r>
      <w:r w:rsidR="00090D69" w:rsidRPr="001B2B22">
        <w:rPr>
          <w:iCs/>
          <w:szCs w:val="22"/>
          <w:lang w:val="sk-SK"/>
        </w:rPr>
        <w:t>spôsobuje zvýšenie</w:t>
      </w:r>
      <w:r w:rsidR="008D372E" w:rsidRPr="001B2B22">
        <w:rPr>
          <w:iCs/>
          <w:szCs w:val="22"/>
          <w:lang w:val="sk-SK"/>
        </w:rPr>
        <w:t xml:space="preserve"> </w:t>
      </w:r>
      <w:r w:rsidR="0005405B" w:rsidRPr="001B2B22">
        <w:rPr>
          <w:iCs/>
          <w:szCs w:val="22"/>
          <w:lang w:val="sk-SK"/>
        </w:rPr>
        <w:t>QTc závislé</w:t>
      </w:r>
      <w:r w:rsidR="00090D69" w:rsidRPr="001B2B22">
        <w:rPr>
          <w:iCs/>
          <w:szCs w:val="22"/>
          <w:lang w:val="sk-SK"/>
        </w:rPr>
        <w:t xml:space="preserve"> od koncentrácie</w:t>
      </w:r>
      <w:r w:rsidR="008D372E" w:rsidRPr="001B2B22">
        <w:rPr>
          <w:iCs/>
          <w:szCs w:val="22"/>
          <w:lang w:val="sk-SK"/>
        </w:rPr>
        <w:t xml:space="preserve"> </w:t>
      </w:r>
      <w:r w:rsidR="002F0848" w:rsidRPr="001B2B22">
        <w:rPr>
          <w:iCs/>
          <w:szCs w:val="22"/>
          <w:lang w:val="sk-SK"/>
        </w:rPr>
        <w:t>(</w:t>
      </w:r>
      <w:r w:rsidR="00090D69" w:rsidRPr="001B2B22">
        <w:rPr>
          <w:iCs/>
          <w:szCs w:val="22"/>
          <w:lang w:val="sk-SK"/>
        </w:rPr>
        <w:t>pozri časť</w:t>
      </w:r>
      <w:r w:rsidR="00F36B0F" w:rsidRPr="001B2B22">
        <w:rPr>
          <w:iCs/>
          <w:szCs w:val="22"/>
          <w:lang w:val="sk-SK"/>
        </w:rPr>
        <w:t> </w:t>
      </w:r>
      <w:r w:rsidR="002F0848" w:rsidRPr="001B2B22">
        <w:rPr>
          <w:iCs/>
          <w:szCs w:val="22"/>
          <w:lang w:val="sk-SK"/>
        </w:rPr>
        <w:t>4.4).</w:t>
      </w:r>
    </w:p>
    <w:p w14:paraId="345E4B85" w14:textId="77777777" w:rsidR="002F0848" w:rsidRPr="001B2B22" w:rsidRDefault="002F0848" w:rsidP="00630951">
      <w:pPr>
        <w:widowControl w:val="0"/>
        <w:numPr>
          <w:ilvl w:val="12"/>
          <w:numId w:val="0"/>
        </w:numPr>
        <w:tabs>
          <w:tab w:val="clear" w:pos="567"/>
        </w:tabs>
        <w:spacing w:line="240" w:lineRule="auto"/>
        <w:rPr>
          <w:iCs/>
          <w:szCs w:val="22"/>
          <w:lang w:val="sk-SK"/>
        </w:rPr>
      </w:pPr>
    </w:p>
    <w:p w14:paraId="345E4B86" w14:textId="77777777" w:rsidR="00812D16" w:rsidRPr="001B2B22" w:rsidRDefault="00812D16" w:rsidP="00630951">
      <w:pPr>
        <w:keepNext/>
        <w:widowControl w:val="0"/>
        <w:tabs>
          <w:tab w:val="clear" w:pos="567"/>
        </w:tabs>
        <w:spacing w:line="240" w:lineRule="auto"/>
        <w:ind w:left="567" w:hanging="567"/>
        <w:rPr>
          <w:szCs w:val="22"/>
          <w:lang w:val="sk-SK"/>
        </w:rPr>
      </w:pPr>
      <w:r w:rsidRPr="001B2B22">
        <w:rPr>
          <w:b/>
          <w:szCs w:val="22"/>
          <w:lang w:val="sk-SK"/>
        </w:rPr>
        <w:t>5.3</w:t>
      </w:r>
      <w:r w:rsidRPr="001B2B22">
        <w:rPr>
          <w:b/>
          <w:szCs w:val="22"/>
          <w:lang w:val="sk-SK"/>
        </w:rPr>
        <w:tab/>
      </w:r>
      <w:r w:rsidR="003977E0" w:rsidRPr="001B2B22">
        <w:rPr>
          <w:b/>
          <w:szCs w:val="22"/>
          <w:lang w:val="sk-SK"/>
        </w:rPr>
        <w:t>Predklinické údaje o bezpečnosti</w:t>
      </w:r>
    </w:p>
    <w:p w14:paraId="345E4B87" w14:textId="77777777" w:rsidR="00812D16" w:rsidRPr="001B2B22" w:rsidRDefault="00812D16" w:rsidP="00630951">
      <w:pPr>
        <w:keepNext/>
        <w:widowControl w:val="0"/>
        <w:tabs>
          <w:tab w:val="clear" w:pos="567"/>
        </w:tabs>
        <w:spacing w:line="240" w:lineRule="auto"/>
        <w:rPr>
          <w:szCs w:val="22"/>
          <w:lang w:val="sk-SK"/>
        </w:rPr>
      </w:pPr>
    </w:p>
    <w:p w14:paraId="345E4B88" w14:textId="77777777" w:rsidR="008D3827" w:rsidRPr="001B2B22" w:rsidRDefault="005B0FFA" w:rsidP="00630951">
      <w:pPr>
        <w:widowControl w:val="0"/>
        <w:tabs>
          <w:tab w:val="clear" w:pos="567"/>
        </w:tabs>
        <w:spacing w:line="240" w:lineRule="auto"/>
        <w:rPr>
          <w:szCs w:val="22"/>
          <w:lang w:val="sk-SK"/>
        </w:rPr>
      </w:pPr>
      <w:r w:rsidRPr="001B2B22">
        <w:rPr>
          <w:szCs w:val="22"/>
          <w:lang w:val="sk-SK"/>
        </w:rPr>
        <w:t>Farmak</w:t>
      </w:r>
      <w:r w:rsidR="001D7947" w:rsidRPr="001B2B22">
        <w:rPr>
          <w:szCs w:val="22"/>
          <w:lang w:val="sk-SK"/>
        </w:rPr>
        <w:t>olog</w:t>
      </w:r>
      <w:r w:rsidRPr="001B2B22">
        <w:rPr>
          <w:szCs w:val="22"/>
          <w:lang w:val="sk-SK"/>
        </w:rPr>
        <w:t>ické štúdie zamerané na zistenie bezpečnosti</w:t>
      </w:r>
      <w:r w:rsidR="001D7947" w:rsidRPr="001B2B22">
        <w:rPr>
          <w:szCs w:val="22"/>
          <w:lang w:val="sk-SK"/>
        </w:rPr>
        <w:t xml:space="preserve"> </w:t>
      </w:r>
      <w:r w:rsidRPr="001B2B22">
        <w:rPr>
          <w:szCs w:val="22"/>
          <w:lang w:val="sk-SK"/>
        </w:rPr>
        <w:t>ukazujú, že</w:t>
      </w:r>
      <w:r w:rsidR="001D7947" w:rsidRPr="001B2B22">
        <w:rPr>
          <w:szCs w:val="22"/>
          <w:lang w:val="sk-SK"/>
        </w:rPr>
        <w:t xml:space="preserve"> </w:t>
      </w:r>
      <w:r w:rsidRPr="001B2B22">
        <w:rPr>
          <w:szCs w:val="22"/>
          <w:lang w:val="sk-SK"/>
        </w:rPr>
        <w:t xml:space="preserve">je nepravdepodobné, </w:t>
      </w:r>
      <w:r w:rsidR="0005405B" w:rsidRPr="001B2B22">
        <w:rPr>
          <w:szCs w:val="22"/>
          <w:lang w:val="sk-SK"/>
        </w:rPr>
        <w:t>že by</w:t>
      </w:r>
      <w:r w:rsidRPr="001B2B22">
        <w:rPr>
          <w:szCs w:val="22"/>
          <w:lang w:val="sk-SK"/>
        </w:rPr>
        <w:t xml:space="preserve"> </w:t>
      </w:r>
      <w:r w:rsidR="00181F11" w:rsidRPr="001B2B22">
        <w:rPr>
          <w:szCs w:val="22"/>
          <w:lang w:val="sk-SK"/>
        </w:rPr>
        <w:t xml:space="preserve">bol </w:t>
      </w:r>
      <w:r w:rsidRPr="001B2B22">
        <w:rPr>
          <w:szCs w:val="22"/>
          <w:lang w:val="sk-SK"/>
        </w:rPr>
        <w:t>ceritinib</w:t>
      </w:r>
      <w:r w:rsidR="001D7947" w:rsidRPr="001B2B22">
        <w:rPr>
          <w:szCs w:val="22"/>
          <w:lang w:val="sk-SK"/>
        </w:rPr>
        <w:t xml:space="preserve"> </w:t>
      </w:r>
      <w:r w:rsidR="00181F11" w:rsidRPr="001B2B22">
        <w:rPr>
          <w:szCs w:val="22"/>
          <w:lang w:val="sk-SK"/>
        </w:rPr>
        <w:t>v rozpore so životnými funkciami</w:t>
      </w:r>
      <w:r w:rsidR="001D7947" w:rsidRPr="001B2B22">
        <w:rPr>
          <w:szCs w:val="22"/>
          <w:lang w:val="sk-SK"/>
        </w:rPr>
        <w:t xml:space="preserve"> </w:t>
      </w:r>
      <w:r w:rsidR="00181F11" w:rsidRPr="001B2B22">
        <w:rPr>
          <w:szCs w:val="22"/>
          <w:lang w:val="sk-SK"/>
        </w:rPr>
        <w:t>dýchacej a centrálnej nervovej sústavy</w:t>
      </w:r>
      <w:r w:rsidR="001D7947" w:rsidRPr="001B2B22">
        <w:rPr>
          <w:szCs w:val="22"/>
          <w:lang w:val="sk-SK"/>
        </w:rPr>
        <w:t>.</w:t>
      </w:r>
      <w:r w:rsidR="00181F11" w:rsidRPr="001B2B22">
        <w:rPr>
          <w:szCs w:val="22"/>
          <w:lang w:val="sk-SK"/>
        </w:rPr>
        <w:t xml:space="preserve"> Údaje</w:t>
      </w:r>
      <w:r w:rsidR="001D7947" w:rsidRPr="001B2B22">
        <w:rPr>
          <w:szCs w:val="22"/>
          <w:lang w:val="sk-SK"/>
        </w:rPr>
        <w:t xml:space="preserve"> </w:t>
      </w:r>
      <w:r w:rsidR="00181F11" w:rsidRPr="001B2B22">
        <w:rPr>
          <w:i/>
          <w:szCs w:val="22"/>
          <w:lang w:val="sk-SK"/>
        </w:rPr>
        <w:t>i</w:t>
      </w:r>
      <w:r w:rsidR="001D7947" w:rsidRPr="001B2B22">
        <w:rPr>
          <w:i/>
          <w:szCs w:val="22"/>
          <w:lang w:val="sk-SK"/>
        </w:rPr>
        <w:t>n vitro</w:t>
      </w:r>
      <w:r w:rsidR="001D7947" w:rsidRPr="001B2B22">
        <w:rPr>
          <w:szCs w:val="22"/>
          <w:lang w:val="sk-SK"/>
        </w:rPr>
        <w:t xml:space="preserve"> </w:t>
      </w:r>
      <w:r w:rsidR="00181F11" w:rsidRPr="001B2B22">
        <w:rPr>
          <w:szCs w:val="22"/>
          <w:lang w:val="sk-SK"/>
        </w:rPr>
        <w:t>ukazujú, že</w:t>
      </w:r>
      <w:r w:rsidR="001D7947" w:rsidRPr="001B2B22">
        <w:rPr>
          <w:szCs w:val="22"/>
          <w:lang w:val="sk-SK"/>
        </w:rPr>
        <w:t xml:space="preserve"> IC50 </w:t>
      </w:r>
      <w:r w:rsidR="00FC7370" w:rsidRPr="001B2B22">
        <w:rPr>
          <w:szCs w:val="22"/>
          <w:lang w:val="sk-SK"/>
        </w:rPr>
        <w:t xml:space="preserve">inhibičného vplyvu </w:t>
      </w:r>
      <w:r w:rsidR="001D7947" w:rsidRPr="001B2B22">
        <w:rPr>
          <w:szCs w:val="22"/>
          <w:lang w:val="sk-SK"/>
        </w:rPr>
        <w:t>ceritinib</w:t>
      </w:r>
      <w:r w:rsidR="00FC7370" w:rsidRPr="001B2B22">
        <w:rPr>
          <w:szCs w:val="22"/>
          <w:lang w:val="sk-SK"/>
        </w:rPr>
        <w:t>u</w:t>
      </w:r>
      <w:r w:rsidR="001D7947" w:rsidRPr="001B2B22">
        <w:rPr>
          <w:szCs w:val="22"/>
          <w:lang w:val="sk-SK"/>
        </w:rPr>
        <w:t xml:space="preserve"> </w:t>
      </w:r>
      <w:r w:rsidR="00FC7370" w:rsidRPr="001B2B22">
        <w:rPr>
          <w:szCs w:val="22"/>
          <w:lang w:val="sk-SK"/>
        </w:rPr>
        <w:t>na draslíkový kanál</w:t>
      </w:r>
      <w:r w:rsidR="001D7947" w:rsidRPr="001B2B22">
        <w:rPr>
          <w:szCs w:val="22"/>
          <w:lang w:val="sk-SK"/>
        </w:rPr>
        <w:t xml:space="preserve"> hERG </w:t>
      </w:r>
      <w:r w:rsidR="00FC7370" w:rsidRPr="001B2B22">
        <w:rPr>
          <w:szCs w:val="22"/>
          <w:lang w:val="sk-SK"/>
        </w:rPr>
        <w:t>bolo 0,</w:t>
      </w:r>
      <w:r w:rsidR="001D7947" w:rsidRPr="001B2B22">
        <w:rPr>
          <w:szCs w:val="22"/>
          <w:lang w:val="sk-SK"/>
        </w:rPr>
        <w:t>4</w:t>
      </w:r>
      <w:r w:rsidR="00BD4269" w:rsidRPr="001B2B22">
        <w:rPr>
          <w:szCs w:val="22"/>
          <w:lang w:val="sk-SK"/>
        </w:rPr>
        <w:t> </w:t>
      </w:r>
      <w:r w:rsidR="00D432EC" w:rsidRPr="001B2B22">
        <w:rPr>
          <w:szCs w:val="22"/>
          <w:lang w:val="sk-SK"/>
        </w:rPr>
        <w:t>mik</w:t>
      </w:r>
      <w:r w:rsidR="001D7947" w:rsidRPr="001B2B22">
        <w:rPr>
          <w:szCs w:val="22"/>
          <w:lang w:val="sk-SK"/>
        </w:rPr>
        <w:t xml:space="preserve">romolar. </w:t>
      </w:r>
      <w:r w:rsidR="00FC7370" w:rsidRPr="001B2B22">
        <w:rPr>
          <w:szCs w:val="22"/>
          <w:lang w:val="sk-SK"/>
        </w:rPr>
        <w:lastRenderedPageBreak/>
        <w:t>Telemetrická štúdia</w:t>
      </w:r>
      <w:r w:rsidR="001D7947" w:rsidRPr="001B2B22">
        <w:rPr>
          <w:szCs w:val="22"/>
          <w:lang w:val="sk-SK"/>
        </w:rPr>
        <w:t xml:space="preserve"> </w:t>
      </w:r>
      <w:r w:rsidR="001D7947" w:rsidRPr="001B2B22">
        <w:rPr>
          <w:i/>
          <w:szCs w:val="22"/>
          <w:lang w:val="sk-SK"/>
        </w:rPr>
        <w:t>in vivo</w:t>
      </w:r>
      <w:r w:rsidR="001D7947" w:rsidRPr="001B2B22">
        <w:rPr>
          <w:szCs w:val="22"/>
          <w:lang w:val="sk-SK"/>
        </w:rPr>
        <w:t xml:space="preserve"> </w:t>
      </w:r>
      <w:r w:rsidR="00FC7370" w:rsidRPr="001B2B22">
        <w:rPr>
          <w:szCs w:val="22"/>
          <w:lang w:val="sk-SK"/>
        </w:rPr>
        <w:t>u opíc</w:t>
      </w:r>
      <w:r w:rsidR="001D7947" w:rsidRPr="001B2B22">
        <w:rPr>
          <w:szCs w:val="22"/>
          <w:lang w:val="sk-SK"/>
        </w:rPr>
        <w:t xml:space="preserve"> </w:t>
      </w:r>
      <w:r w:rsidR="00FC7370" w:rsidRPr="001B2B22">
        <w:rPr>
          <w:szCs w:val="22"/>
          <w:lang w:val="sk-SK"/>
        </w:rPr>
        <w:t>ukázala</w:t>
      </w:r>
      <w:r w:rsidR="001D7947" w:rsidRPr="001B2B22">
        <w:rPr>
          <w:szCs w:val="22"/>
          <w:lang w:val="sk-SK"/>
        </w:rPr>
        <w:t xml:space="preserve"> </w:t>
      </w:r>
      <w:r w:rsidR="00FC7370" w:rsidRPr="001B2B22">
        <w:rPr>
          <w:szCs w:val="22"/>
          <w:lang w:val="sk-SK"/>
        </w:rPr>
        <w:t>mierne predĺženie</w:t>
      </w:r>
      <w:r w:rsidR="001D7947" w:rsidRPr="001B2B22">
        <w:rPr>
          <w:szCs w:val="22"/>
          <w:lang w:val="sk-SK"/>
        </w:rPr>
        <w:t xml:space="preserve"> QT </w:t>
      </w:r>
      <w:r w:rsidR="00FC7370" w:rsidRPr="001B2B22">
        <w:rPr>
          <w:szCs w:val="22"/>
          <w:lang w:val="sk-SK"/>
        </w:rPr>
        <w:t>u</w:t>
      </w:r>
      <w:r w:rsidR="001D7947" w:rsidRPr="001B2B22">
        <w:rPr>
          <w:szCs w:val="22"/>
          <w:lang w:val="sk-SK"/>
        </w:rPr>
        <w:t xml:space="preserve"> 1 </w:t>
      </w:r>
      <w:r w:rsidR="00FC7370" w:rsidRPr="001B2B22">
        <w:rPr>
          <w:szCs w:val="22"/>
          <w:lang w:val="sk-SK"/>
        </w:rPr>
        <w:t>zo</w:t>
      </w:r>
      <w:r w:rsidR="001D7947" w:rsidRPr="001B2B22">
        <w:rPr>
          <w:szCs w:val="22"/>
          <w:lang w:val="sk-SK"/>
        </w:rPr>
        <w:t xml:space="preserve"> 4</w:t>
      </w:r>
      <w:r w:rsidR="00BD4269" w:rsidRPr="001B2B22">
        <w:rPr>
          <w:szCs w:val="22"/>
          <w:lang w:val="sk-SK"/>
        </w:rPr>
        <w:t> </w:t>
      </w:r>
      <w:r w:rsidR="00FC7370" w:rsidRPr="001B2B22">
        <w:rPr>
          <w:szCs w:val="22"/>
          <w:lang w:val="sk-SK"/>
        </w:rPr>
        <w:t>zvierat</w:t>
      </w:r>
      <w:r w:rsidR="001D7947" w:rsidRPr="001B2B22">
        <w:rPr>
          <w:szCs w:val="22"/>
          <w:lang w:val="sk-SK"/>
        </w:rPr>
        <w:t xml:space="preserve"> </w:t>
      </w:r>
      <w:r w:rsidR="00FC7370" w:rsidRPr="001B2B22">
        <w:rPr>
          <w:szCs w:val="22"/>
          <w:lang w:val="sk-SK"/>
        </w:rPr>
        <w:t>po podaní</w:t>
      </w:r>
      <w:r w:rsidR="001D7947" w:rsidRPr="001B2B22">
        <w:rPr>
          <w:szCs w:val="22"/>
          <w:lang w:val="sk-SK"/>
        </w:rPr>
        <w:t xml:space="preserve"> </w:t>
      </w:r>
      <w:r w:rsidR="00FC7370" w:rsidRPr="001B2B22">
        <w:rPr>
          <w:szCs w:val="22"/>
          <w:lang w:val="sk-SK"/>
        </w:rPr>
        <w:t>najvy</w:t>
      </w:r>
      <w:r w:rsidR="004F3485" w:rsidRPr="001B2B22">
        <w:rPr>
          <w:szCs w:val="22"/>
          <w:lang w:val="sk-SK"/>
        </w:rPr>
        <w:t>š</w:t>
      </w:r>
      <w:r w:rsidR="00FC7370" w:rsidRPr="001B2B22">
        <w:rPr>
          <w:szCs w:val="22"/>
          <w:lang w:val="sk-SK"/>
        </w:rPr>
        <w:t>šej dávky</w:t>
      </w:r>
      <w:r w:rsidR="001D7947" w:rsidRPr="001B2B22">
        <w:rPr>
          <w:szCs w:val="22"/>
          <w:lang w:val="sk-SK"/>
        </w:rPr>
        <w:t xml:space="preserve"> ceritinib</w:t>
      </w:r>
      <w:r w:rsidR="00FC7370" w:rsidRPr="001B2B22">
        <w:rPr>
          <w:szCs w:val="22"/>
          <w:lang w:val="sk-SK"/>
        </w:rPr>
        <w:t>u</w:t>
      </w:r>
      <w:r w:rsidR="001D7947" w:rsidRPr="001B2B22">
        <w:rPr>
          <w:szCs w:val="22"/>
          <w:lang w:val="sk-SK"/>
        </w:rPr>
        <w:t xml:space="preserve">. </w:t>
      </w:r>
      <w:r w:rsidR="00FC7370" w:rsidRPr="001B2B22">
        <w:rPr>
          <w:szCs w:val="22"/>
          <w:lang w:val="sk-SK"/>
        </w:rPr>
        <w:t>Štúdie EK</w:t>
      </w:r>
      <w:r w:rsidR="001D7947" w:rsidRPr="001B2B22">
        <w:rPr>
          <w:szCs w:val="22"/>
          <w:lang w:val="sk-SK"/>
        </w:rPr>
        <w:t xml:space="preserve">G </w:t>
      </w:r>
      <w:r w:rsidR="00FC7370" w:rsidRPr="001B2B22">
        <w:rPr>
          <w:szCs w:val="22"/>
          <w:lang w:val="sk-SK"/>
        </w:rPr>
        <w:t>u opíc ne</w:t>
      </w:r>
      <w:r w:rsidR="00F042E3" w:rsidRPr="001B2B22">
        <w:rPr>
          <w:szCs w:val="22"/>
          <w:lang w:val="sk-SK"/>
        </w:rPr>
        <w:t>odhali</w:t>
      </w:r>
      <w:r w:rsidR="00FC7370" w:rsidRPr="001B2B22">
        <w:rPr>
          <w:szCs w:val="22"/>
          <w:lang w:val="sk-SK"/>
        </w:rPr>
        <w:t>li po</w:t>
      </w:r>
      <w:r w:rsidR="001D7947" w:rsidRPr="001B2B22">
        <w:rPr>
          <w:szCs w:val="22"/>
          <w:lang w:val="sk-SK"/>
        </w:rPr>
        <w:t xml:space="preserve"> 4</w:t>
      </w:r>
      <w:r w:rsidR="00C63720" w:rsidRPr="001B2B22">
        <w:rPr>
          <w:szCs w:val="22"/>
          <w:lang w:val="sk-SK"/>
        </w:rPr>
        <w:noBreakHyphen/>
      </w:r>
      <w:r w:rsidR="001D7947" w:rsidRPr="001B2B22">
        <w:rPr>
          <w:szCs w:val="22"/>
          <w:lang w:val="sk-SK"/>
        </w:rPr>
        <w:t xml:space="preserve"> </w:t>
      </w:r>
      <w:r w:rsidR="00FC7370" w:rsidRPr="001B2B22">
        <w:rPr>
          <w:szCs w:val="22"/>
          <w:lang w:val="sk-SK"/>
        </w:rPr>
        <w:t>ani</w:t>
      </w:r>
      <w:r w:rsidR="001D7947" w:rsidRPr="001B2B22">
        <w:rPr>
          <w:szCs w:val="22"/>
          <w:lang w:val="sk-SK"/>
        </w:rPr>
        <w:t xml:space="preserve"> 13</w:t>
      </w:r>
      <w:r w:rsidR="00C63720" w:rsidRPr="001B2B22">
        <w:rPr>
          <w:szCs w:val="22"/>
          <w:lang w:val="sk-SK"/>
        </w:rPr>
        <w:noBreakHyphen/>
      </w:r>
      <w:r w:rsidR="00FC7370" w:rsidRPr="001B2B22">
        <w:rPr>
          <w:szCs w:val="22"/>
          <w:lang w:val="sk-SK"/>
        </w:rPr>
        <w:t>týždňovom</w:t>
      </w:r>
      <w:r w:rsidR="001D7947" w:rsidRPr="001B2B22">
        <w:rPr>
          <w:szCs w:val="22"/>
          <w:lang w:val="sk-SK"/>
        </w:rPr>
        <w:t xml:space="preserve"> </w:t>
      </w:r>
      <w:r w:rsidR="00FC7370" w:rsidRPr="001B2B22">
        <w:rPr>
          <w:szCs w:val="22"/>
          <w:lang w:val="sk-SK"/>
        </w:rPr>
        <w:t>podávaní</w:t>
      </w:r>
      <w:r w:rsidR="001D7947" w:rsidRPr="001B2B22">
        <w:rPr>
          <w:szCs w:val="22"/>
          <w:lang w:val="sk-SK"/>
        </w:rPr>
        <w:t xml:space="preserve"> ceritinib</w:t>
      </w:r>
      <w:r w:rsidR="00FC7370" w:rsidRPr="001B2B22">
        <w:rPr>
          <w:szCs w:val="22"/>
          <w:lang w:val="sk-SK"/>
        </w:rPr>
        <w:t>u</w:t>
      </w:r>
      <w:r w:rsidR="001D7947" w:rsidRPr="001B2B22">
        <w:rPr>
          <w:szCs w:val="22"/>
          <w:lang w:val="sk-SK"/>
        </w:rPr>
        <w:t xml:space="preserve"> </w:t>
      </w:r>
      <w:r w:rsidR="00FC7370" w:rsidRPr="001B2B22">
        <w:rPr>
          <w:szCs w:val="22"/>
          <w:lang w:val="sk-SK"/>
        </w:rPr>
        <w:t>žiadne predĺženie</w:t>
      </w:r>
      <w:r w:rsidR="001D7947" w:rsidRPr="001B2B22">
        <w:rPr>
          <w:szCs w:val="22"/>
          <w:lang w:val="sk-SK"/>
        </w:rPr>
        <w:t xml:space="preserve"> QT </w:t>
      </w:r>
      <w:r w:rsidR="00FC7370" w:rsidRPr="001B2B22">
        <w:rPr>
          <w:szCs w:val="22"/>
          <w:lang w:val="sk-SK"/>
        </w:rPr>
        <w:t>ani odchýlku v</w:t>
      </w:r>
      <w:r w:rsidR="001D7947" w:rsidRPr="001B2B22">
        <w:rPr>
          <w:szCs w:val="22"/>
          <w:lang w:val="sk-SK"/>
        </w:rPr>
        <w:t xml:space="preserve"> E</w:t>
      </w:r>
      <w:r w:rsidR="00FC7370" w:rsidRPr="001B2B22">
        <w:rPr>
          <w:szCs w:val="22"/>
          <w:lang w:val="sk-SK"/>
        </w:rPr>
        <w:t>KG</w:t>
      </w:r>
      <w:r w:rsidR="008D3827" w:rsidRPr="001B2B22">
        <w:rPr>
          <w:szCs w:val="22"/>
          <w:lang w:val="sk-SK"/>
        </w:rPr>
        <w:t>.</w:t>
      </w:r>
    </w:p>
    <w:p w14:paraId="345E4B89" w14:textId="77777777" w:rsidR="008D3827" w:rsidRPr="001B2B22" w:rsidRDefault="008D3827" w:rsidP="00630951">
      <w:pPr>
        <w:widowControl w:val="0"/>
        <w:tabs>
          <w:tab w:val="clear" w:pos="567"/>
        </w:tabs>
        <w:spacing w:line="240" w:lineRule="auto"/>
        <w:rPr>
          <w:szCs w:val="22"/>
          <w:lang w:val="sk-SK"/>
        </w:rPr>
      </w:pPr>
    </w:p>
    <w:p w14:paraId="345E4B8A" w14:textId="77777777" w:rsidR="00156A13" w:rsidRPr="001B2B22" w:rsidRDefault="00C92BE1" w:rsidP="00630951">
      <w:pPr>
        <w:widowControl w:val="0"/>
        <w:tabs>
          <w:tab w:val="clear" w:pos="567"/>
        </w:tabs>
        <w:spacing w:line="240" w:lineRule="auto"/>
        <w:rPr>
          <w:szCs w:val="22"/>
          <w:lang w:val="sk-SK"/>
        </w:rPr>
      </w:pPr>
      <w:r w:rsidRPr="001B2B22">
        <w:rPr>
          <w:szCs w:val="22"/>
          <w:lang w:val="sk-SK"/>
        </w:rPr>
        <w:t>Mik</w:t>
      </w:r>
      <w:r w:rsidR="000227A4" w:rsidRPr="001B2B22">
        <w:rPr>
          <w:szCs w:val="22"/>
          <w:lang w:val="sk-SK"/>
        </w:rPr>
        <w:t>ronu</w:t>
      </w:r>
      <w:r w:rsidRPr="001B2B22">
        <w:rPr>
          <w:szCs w:val="22"/>
          <w:lang w:val="sk-SK"/>
        </w:rPr>
        <w:t>kleový</w:t>
      </w:r>
      <w:r w:rsidR="000227A4" w:rsidRPr="001B2B22">
        <w:rPr>
          <w:szCs w:val="22"/>
          <w:lang w:val="sk-SK"/>
        </w:rPr>
        <w:t xml:space="preserve"> test </w:t>
      </w:r>
      <w:r w:rsidR="003F6C9D" w:rsidRPr="001B2B22">
        <w:rPr>
          <w:szCs w:val="22"/>
          <w:lang w:val="sk-SK"/>
        </w:rPr>
        <w:t>v bunkách</w:t>
      </w:r>
      <w:r w:rsidR="000227A4" w:rsidRPr="001B2B22">
        <w:rPr>
          <w:szCs w:val="22"/>
          <w:lang w:val="sk-SK"/>
        </w:rPr>
        <w:t xml:space="preserve"> TK6 </w:t>
      </w:r>
      <w:r w:rsidR="003F6C9D" w:rsidRPr="001B2B22">
        <w:rPr>
          <w:szCs w:val="22"/>
          <w:lang w:val="sk-SK"/>
        </w:rPr>
        <w:t>bol pozitívny</w:t>
      </w:r>
      <w:r w:rsidR="000227A4" w:rsidRPr="001B2B22">
        <w:rPr>
          <w:szCs w:val="22"/>
          <w:lang w:val="sk-SK"/>
        </w:rPr>
        <w:t>.</w:t>
      </w:r>
      <w:r w:rsidR="003F6C9D" w:rsidRPr="001B2B22">
        <w:rPr>
          <w:szCs w:val="22"/>
          <w:lang w:val="sk-SK"/>
        </w:rPr>
        <w:t xml:space="preserve"> V iných štúdiách na zistenie ge</w:t>
      </w:r>
      <w:r w:rsidR="0005405B" w:rsidRPr="001B2B22">
        <w:rPr>
          <w:szCs w:val="22"/>
          <w:lang w:val="sk-SK"/>
        </w:rPr>
        <w:t>n</w:t>
      </w:r>
      <w:r w:rsidR="003F6C9D" w:rsidRPr="001B2B22">
        <w:rPr>
          <w:szCs w:val="22"/>
          <w:lang w:val="sk-SK"/>
        </w:rPr>
        <w:t xml:space="preserve">otoxicity </w:t>
      </w:r>
      <w:r w:rsidR="003F6C9D" w:rsidRPr="001B2B22">
        <w:rPr>
          <w:i/>
          <w:szCs w:val="22"/>
          <w:lang w:val="sk-SK"/>
        </w:rPr>
        <w:t>in vitro</w:t>
      </w:r>
      <w:r w:rsidR="003F6C9D" w:rsidRPr="001B2B22">
        <w:rPr>
          <w:szCs w:val="22"/>
          <w:lang w:val="sk-SK"/>
        </w:rPr>
        <w:t xml:space="preserve"> a </w:t>
      </w:r>
      <w:r w:rsidR="003F6C9D" w:rsidRPr="001B2B22">
        <w:rPr>
          <w:i/>
          <w:szCs w:val="22"/>
          <w:lang w:val="sk-SK"/>
        </w:rPr>
        <w:t>in vivo</w:t>
      </w:r>
      <w:r w:rsidR="003F6C9D" w:rsidRPr="001B2B22">
        <w:rPr>
          <w:szCs w:val="22"/>
          <w:lang w:val="sk-SK"/>
        </w:rPr>
        <w:t xml:space="preserve"> s ceritinibom neboli pozorované žiadne známky</w:t>
      </w:r>
      <w:r w:rsidR="000227A4" w:rsidRPr="001B2B22">
        <w:rPr>
          <w:szCs w:val="22"/>
          <w:lang w:val="sk-SK"/>
        </w:rPr>
        <w:t xml:space="preserve"> mutagenity </w:t>
      </w:r>
      <w:r w:rsidR="003F6C9D" w:rsidRPr="001B2B22">
        <w:rPr>
          <w:szCs w:val="22"/>
          <w:lang w:val="sk-SK"/>
        </w:rPr>
        <w:t>ani</w:t>
      </w:r>
      <w:r w:rsidR="000227A4" w:rsidRPr="001B2B22">
        <w:rPr>
          <w:szCs w:val="22"/>
          <w:lang w:val="sk-SK"/>
        </w:rPr>
        <w:t xml:space="preserve"> </w:t>
      </w:r>
      <w:r w:rsidR="003F6C9D" w:rsidRPr="001B2B22">
        <w:rPr>
          <w:szCs w:val="22"/>
          <w:lang w:val="sk-SK"/>
        </w:rPr>
        <w:t>klastogenity</w:t>
      </w:r>
      <w:r w:rsidR="000227A4" w:rsidRPr="001B2B22">
        <w:rPr>
          <w:szCs w:val="22"/>
          <w:lang w:val="sk-SK"/>
        </w:rPr>
        <w:t xml:space="preserve">. </w:t>
      </w:r>
      <w:r w:rsidR="003F6C9D" w:rsidRPr="001B2B22">
        <w:rPr>
          <w:szCs w:val="22"/>
          <w:lang w:val="sk-SK"/>
        </w:rPr>
        <w:t>Preto sa u ľudí</w:t>
      </w:r>
      <w:r w:rsidR="000227A4" w:rsidRPr="001B2B22">
        <w:rPr>
          <w:szCs w:val="22"/>
          <w:lang w:val="sk-SK"/>
        </w:rPr>
        <w:t xml:space="preserve"> </w:t>
      </w:r>
      <w:r w:rsidR="003F6C9D" w:rsidRPr="001B2B22">
        <w:rPr>
          <w:szCs w:val="22"/>
          <w:lang w:val="sk-SK"/>
        </w:rPr>
        <w:t xml:space="preserve">neočakáva žiadne </w:t>
      </w:r>
      <w:r w:rsidR="000227A4" w:rsidRPr="001B2B22">
        <w:rPr>
          <w:szCs w:val="22"/>
          <w:lang w:val="sk-SK"/>
        </w:rPr>
        <w:t>genotoxic</w:t>
      </w:r>
      <w:r w:rsidR="003F6C9D" w:rsidRPr="001B2B22">
        <w:rPr>
          <w:szCs w:val="22"/>
          <w:lang w:val="sk-SK"/>
        </w:rPr>
        <w:t>ké</w:t>
      </w:r>
      <w:r w:rsidR="000227A4" w:rsidRPr="001B2B22">
        <w:rPr>
          <w:szCs w:val="22"/>
          <w:lang w:val="sk-SK"/>
        </w:rPr>
        <w:t xml:space="preserve"> </w:t>
      </w:r>
      <w:r w:rsidR="003F6C9D" w:rsidRPr="001B2B22">
        <w:rPr>
          <w:szCs w:val="22"/>
          <w:lang w:val="sk-SK"/>
        </w:rPr>
        <w:t>riziko</w:t>
      </w:r>
      <w:r w:rsidR="000227A4" w:rsidRPr="001B2B22">
        <w:rPr>
          <w:szCs w:val="22"/>
          <w:lang w:val="sk-SK"/>
        </w:rPr>
        <w:t>.</w:t>
      </w:r>
    </w:p>
    <w:p w14:paraId="345E4B8B" w14:textId="77777777" w:rsidR="00BE477B" w:rsidRPr="001B2B22" w:rsidRDefault="00BE477B" w:rsidP="00630951">
      <w:pPr>
        <w:widowControl w:val="0"/>
        <w:tabs>
          <w:tab w:val="clear" w:pos="567"/>
        </w:tabs>
        <w:spacing w:line="240" w:lineRule="auto"/>
        <w:rPr>
          <w:szCs w:val="22"/>
          <w:lang w:val="sk-SK"/>
        </w:rPr>
      </w:pPr>
    </w:p>
    <w:p w14:paraId="345E4B8C" w14:textId="77777777" w:rsidR="008D3827" w:rsidRPr="001B2B22" w:rsidRDefault="003F6C9D" w:rsidP="00630951">
      <w:pPr>
        <w:widowControl w:val="0"/>
        <w:tabs>
          <w:tab w:val="clear" w:pos="567"/>
        </w:tabs>
        <w:spacing w:line="240" w:lineRule="auto"/>
        <w:rPr>
          <w:szCs w:val="22"/>
          <w:lang w:val="sk-SK"/>
        </w:rPr>
      </w:pPr>
      <w:r w:rsidRPr="001B2B22">
        <w:rPr>
          <w:lang w:val="sk-SK"/>
        </w:rPr>
        <w:t>Neuskutočnili sa žiadne š</w:t>
      </w:r>
      <w:r w:rsidR="00C92BE1" w:rsidRPr="001B2B22">
        <w:rPr>
          <w:lang w:val="sk-SK"/>
        </w:rPr>
        <w:t>túdie na zistenie k</w:t>
      </w:r>
      <w:r w:rsidR="001D7947" w:rsidRPr="001B2B22">
        <w:rPr>
          <w:lang w:val="sk-SK"/>
        </w:rPr>
        <w:t>arcinogeni</w:t>
      </w:r>
      <w:r w:rsidR="00C92BE1" w:rsidRPr="001B2B22">
        <w:rPr>
          <w:lang w:val="sk-SK"/>
        </w:rPr>
        <w:t>ty</w:t>
      </w:r>
      <w:r w:rsidR="001D7947" w:rsidRPr="001B2B22">
        <w:rPr>
          <w:lang w:val="sk-SK"/>
        </w:rPr>
        <w:t xml:space="preserve"> </w:t>
      </w:r>
      <w:r w:rsidRPr="001B2B22">
        <w:rPr>
          <w:lang w:val="sk-SK"/>
        </w:rPr>
        <w:t>s ceritinibom</w:t>
      </w:r>
      <w:r w:rsidR="008D3827" w:rsidRPr="001B2B22">
        <w:rPr>
          <w:szCs w:val="22"/>
          <w:lang w:val="sk-SK"/>
        </w:rPr>
        <w:t>.</w:t>
      </w:r>
    </w:p>
    <w:p w14:paraId="345E4B8D" w14:textId="77777777" w:rsidR="00BE477B" w:rsidRPr="001B2B22" w:rsidRDefault="00BE477B" w:rsidP="00630951">
      <w:pPr>
        <w:widowControl w:val="0"/>
        <w:tabs>
          <w:tab w:val="clear" w:pos="567"/>
        </w:tabs>
        <w:spacing w:line="240" w:lineRule="auto"/>
        <w:rPr>
          <w:szCs w:val="22"/>
          <w:lang w:val="sk-SK"/>
        </w:rPr>
      </w:pPr>
    </w:p>
    <w:p w14:paraId="345E4B8E" w14:textId="77777777" w:rsidR="008D3827" w:rsidRPr="001B2B22" w:rsidRDefault="00901347" w:rsidP="00630951">
      <w:pPr>
        <w:widowControl w:val="0"/>
        <w:tabs>
          <w:tab w:val="clear" w:pos="567"/>
        </w:tabs>
        <w:spacing w:line="240" w:lineRule="auto"/>
        <w:rPr>
          <w:szCs w:val="22"/>
          <w:lang w:val="sk-SK"/>
        </w:rPr>
      </w:pPr>
      <w:r w:rsidRPr="001B2B22">
        <w:rPr>
          <w:szCs w:val="22"/>
          <w:lang w:val="sk-SK"/>
        </w:rPr>
        <w:t xml:space="preserve">Štúdie zisťujúce reprodukčnú </w:t>
      </w:r>
      <w:r w:rsidR="001D7947" w:rsidRPr="001B2B22">
        <w:rPr>
          <w:szCs w:val="22"/>
          <w:lang w:val="sk-SK"/>
        </w:rPr>
        <w:t>toxi</w:t>
      </w:r>
      <w:r w:rsidRPr="001B2B22">
        <w:rPr>
          <w:szCs w:val="22"/>
          <w:lang w:val="sk-SK"/>
        </w:rPr>
        <w:t>kológiu</w:t>
      </w:r>
      <w:r w:rsidR="001D7947" w:rsidRPr="001B2B22">
        <w:rPr>
          <w:szCs w:val="22"/>
          <w:lang w:val="sk-SK"/>
        </w:rPr>
        <w:t xml:space="preserve"> (</w:t>
      </w:r>
      <w:r w:rsidR="00F10BAA" w:rsidRPr="001B2B22">
        <w:rPr>
          <w:szCs w:val="22"/>
          <w:lang w:val="sk-SK"/>
        </w:rPr>
        <w:t>t.j</w:t>
      </w:r>
      <w:r w:rsidR="001D7947" w:rsidRPr="001B2B22">
        <w:rPr>
          <w:szCs w:val="22"/>
          <w:lang w:val="sk-SK"/>
        </w:rPr>
        <w:t xml:space="preserve">. </w:t>
      </w:r>
      <w:r w:rsidR="00F10BAA" w:rsidRPr="001B2B22">
        <w:rPr>
          <w:szCs w:val="22"/>
          <w:lang w:val="sk-SK"/>
        </w:rPr>
        <w:t>štúdie zamerané na embryofetálny vývoj</w:t>
      </w:r>
      <w:r w:rsidR="001D7947" w:rsidRPr="001B2B22">
        <w:rPr>
          <w:szCs w:val="22"/>
          <w:lang w:val="sk-SK"/>
        </w:rPr>
        <w:t xml:space="preserve">) </w:t>
      </w:r>
      <w:r w:rsidR="00F10BAA" w:rsidRPr="001B2B22">
        <w:rPr>
          <w:szCs w:val="22"/>
          <w:lang w:val="sk-SK"/>
        </w:rPr>
        <w:t>u gravidných potkanov</w:t>
      </w:r>
      <w:r w:rsidR="001D7947" w:rsidRPr="001B2B22">
        <w:rPr>
          <w:szCs w:val="22"/>
          <w:lang w:val="sk-SK"/>
        </w:rPr>
        <w:t xml:space="preserve"> </w:t>
      </w:r>
      <w:r w:rsidR="00F10BAA" w:rsidRPr="001B2B22">
        <w:rPr>
          <w:szCs w:val="22"/>
          <w:lang w:val="sk-SK"/>
        </w:rPr>
        <w:t>a králikov</w:t>
      </w:r>
      <w:r w:rsidR="001D7947" w:rsidRPr="001B2B22">
        <w:rPr>
          <w:szCs w:val="22"/>
          <w:lang w:val="sk-SK"/>
        </w:rPr>
        <w:t xml:space="preserve"> </w:t>
      </w:r>
      <w:r w:rsidR="00F10BAA" w:rsidRPr="001B2B22">
        <w:rPr>
          <w:szCs w:val="22"/>
          <w:lang w:val="sk-SK"/>
        </w:rPr>
        <w:t>ne</w:t>
      </w:r>
      <w:r w:rsidR="00F97E06" w:rsidRPr="001B2B22">
        <w:rPr>
          <w:szCs w:val="22"/>
          <w:lang w:val="sk-SK"/>
        </w:rPr>
        <w:t>odhali</w:t>
      </w:r>
      <w:r w:rsidR="00F10BAA" w:rsidRPr="001B2B22">
        <w:rPr>
          <w:szCs w:val="22"/>
          <w:lang w:val="sk-SK"/>
        </w:rPr>
        <w:t>li žiadnu</w:t>
      </w:r>
      <w:r w:rsidR="001D7947" w:rsidRPr="001B2B22">
        <w:rPr>
          <w:szCs w:val="22"/>
          <w:lang w:val="sk-SK"/>
        </w:rPr>
        <w:t xml:space="preserve"> f</w:t>
      </w:r>
      <w:r w:rsidR="00F10BAA" w:rsidRPr="001B2B22">
        <w:rPr>
          <w:szCs w:val="22"/>
          <w:lang w:val="sk-SK"/>
        </w:rPr>
        <w:t>etotoxicitu</w:t>
      </w:r>
      <w:r w:rsidR="001D7947" w:rsidRPr="001B2B22">
        <w:rPr>
          <w:szCs w:val="22"/>
          <w:lang w:val="sk-SK"/>
        </w:rPr>
        <w:t xml:space="preserve"> </w:t>
      </w:r>
      <w:r w:rsidR="00F10BAA" w:rsidRPr="001B2B22">
        <w:rPr>
          <w:szCs w:val="22"/>
          <w:lang w:val="sk-SK"/>
        </w:rPr>
        <w:t>ani</w:t>
      </w:r>
      <w:r w:rsidR="001D7947" w:rsidRPr="001B2B22">
        <w:rPr>
          <w:szCs w:val="22"/>
          <w:lang w:val="sk-SK"/>
        </w:rPr>
        <w:t xml:space="preserve"> teratogeni</w:t>
      </w:r>
      <w:r w:rsidR="00F10BAA" w:rsidRPr="001B2B22">
        <w:rPr>
          <w:szCs w:val="22"/>
          <w:lang w:val="sk-SK"/>
        </w:rPr>
        <w:t>tu</w:t>
      </w:r>
      <w:r w:rsidR="001D7947" w:rsidRPr="001B2B22">
        <w:rPr>
          <w:szCs w:val="22"/>
          <w:lang w:val="sk-SK"/>
        </w:rPr>
        <w:t xml:space="preserve"> </w:t>
      </w:r>
      <w:r w:rsidR="00F10BAA" w:rsidRPr="001B2B22">
        <w:rPr>
          <w:szCs w:val="22"/>
          <w:lang w:val="sk-SK"/>
        </w:rPr>
        <w:t>po podávaní</w:t>
      </w:r>
      <w:r w:rsidR="001D7947" w:rsidRPr="001B2B22">
        <w:rPr>
          <w:szCs w:val="22"/>
          <w:lang w:val="sk-SK"/>
        </w:rPr>
        <w:t xml:space="preserve"> ceritinib</w:t>
      </w:r>
      <w:r w:rsidR="00F10BAA" w:rsidRPr="001B2B22">
        <w:rPr>
          <w:szCs w:val="22"/>
          <w:lang w:val="sk-SK"/>
        </w:rPr>
        <w:t>u</w:t>
      </w:r>
      <w:r w:rsidR="001D7947" w:rsidRPr="001B2B22">
        <w:rPr>
          <w:szCs w:val="22"/>
          <w:lang w:val="sk-SK"/>
        </w:rPr>
        <w:t xml:space="preserve"> </w:t>
      </w:r>
      <w:r w:rsidR="00F10BAA" w:rsidRPr="001B2B22">
        <w:rPr>
          <w:szCs w:val="22"/>
          <w:lang w:val="sk-SK"/>
        </w:rPr>
        <w:t>počas</w:t>
      </w:r>
      <w:r w:rsidR="001D7947" w:rsidRPr="001B2B22">
        <w:rPr>
          <w:szCs w:val="22"/>
          <w:lang w:val="sk-SK"/>
        </w:rPr>
        <w:t xml:space="preserve"> organogen</w:t>
      </w:r>
      <w:r w:rsidR="00F10BAA" w:rsidRPr="001B2B22">
        <w:rPr>
          <w:szCs w:val="22"/>
          <w:lang w:val="sk-SK"/>
        </w:rPr>
        <w:t>ézy</w:t>
      </w:r>
      <w:r w:rsidR="001D7947" w:rsidRPr="001B2B22">
        <w:rPr>
          <w:szCs w:val="22"/>
          <w:lang w:val="sk-SK"/>
        </w:rPr>
        <w:t xml:space="preserve">; </w:t>
      </w:r>
      <w:r w:rsidR="00F10BAA" w:rsidRPr="001B2B22">
        <w:rPr>
          <w:szCs w:val="22"/>
          <w:lang w:val="sk-SK"/>
        </w:rPr>
        <w:t>ale expozícia</w:t>
      </w:r>
      <w:r w:rsidR="001D7947" w:rsidRPr="001B2B22">
        <w:rPr>
          <w:szCs w:val="22"/>
          <w:lang w:val="sk-SK"/>
        </w:rPr>
        <w:t xml:space="preserve"> matern</w:t>
      </w:r>
      <w:r w:rsidR="00DA0E06" w:rsidRPr="001B2B22">
        <w:rPr>
          <w:szCs w:val="22"/>
          <w:lang w:val="sk-SK"/>
        </w:rPr>
        <w:t>álnej plazmy</w:t>
      </w:r>
      <w:r w:rsidR="001D7947" w:rsidRPr="001B2B22">
        <w:rPr>
          <w:szCs w:val="22"/>
          <w:lang w:val="sk-SK"/>
        </w:rPr>
        <w:t xml:space="preserve"> </w:t>
      </w:r>
      <w:r w:rsidR="00DA0E06" w:rsidRPr="001B2B22">
        <w:rPr>
          <w:szCs w:val="22"/>
          <w:lang w:val="sk-SK"/>
        </w:rPr>
        <w:t>bola menšia</w:t>
      </w:r>
      <w:r w:rsidR="001D7947" w:rsidRPr="001B2B22">
        <w:rPr>
          <w:szCs w:val="22"/>
          <w:lang w:val="sk-SK"/>
        </w:rPr>
        <w:t xml:space="preserve"> </w:t>
      </w:r>
      <w:r w:rsidR="00DA0E06" w:rsidRPr="001B2B22">
        <w:rPr>
          <w:szCs w:val="22"/>
          <w:lang w:val="sk-SK"/>
        </w:rPr>
        <w:t>ako tá, ktorá bola pozorovaná</w:t>
      </w:r>
      <w:r w:rsidR="001D7947" w:rsidRPr="001B2B22">
        <w:rPr>
          <w:szCs w:val="22"/>
          <w:lang w:val="sk-SK"/>
        </w:rPr>
        <w:t xml:space="preserve"> </w:t>
      </w:r>
      <w:r w:rsidR="00DA0E06" w:rsidRPr="001B2B22">
        <w:rPr>
          <w:szCs w:val="22"/>
          <w:lang w:val="sk-SK"/>
        </w:rPr>
        <w:t>pri odporúčanej dávke</w:t>
      </w:r>
      <w:r w:rsidR="00291D08" w:rsidRPr="001B2B22">
        <w:rPr>
          <w:szCs w:val="22"/>
          <w:lang w:val="sk-SK"/>
        </w:rPr>
        <w:t xml:space="preserve"> u ľudí</w:t>
      </w:r>
      <w:r w:rsidR="001D7947" w:rsidRPr="001B2B22">
        <w:rPr>
          <w:szCs w:val="22"/>
          <w:lang w:val="sk-SK"/>
        </w:rPr>
        <w:t>. Form</w:t>
      </w:r>
      <w:r w:rsidR="00DA0E06" w:rsidRPr="001B2B22">
        <w:rPr>
          <w:szCs w:val="22"/>
          <w:lang w:val="sk-SK"/>
        </w:rPr>
        <w:t>álne</w:t>
      </w:r>
      <w:r w:rsidR="001D7947" w:rsidRPr="001B2B22">
        <w:rPr>
          <w:szCs w:val="22"/>
          <w:lang w:val="sk-SK"/>
        </w:rPr>
        <w:t xml:space="preserve"> </w:t>
      </w:r>
      <w:r w:rsidR="00DA0E06" w:rsidRPr="001B2B22">
        <w:rPr>
          <w:szCs w:val="22"/>
          <w:lang w:val="sk-SK"/>
        </w:rPr>
        <w:t>neklinické</w:t>
      </w:r>
      <w:r w:rsidR="001D7947" w:rsidRPr="001B2B22">
        <w:rPr>
          <w:szCs w:val="22"/>
          <w:lang w:val="sk-SK"/>
        </w:rPr>
        <w:t xml:space="preserve"> </w:t>
      </w:r>
      <w:r w:rsidR="00DA0E06" w:rsidRPr="001B2B22">
        <w:rPr>
          <w:szCs w:val="22"/>
          <w:lang w:val="sk-SK"/>
        </w:rPr>
        <w:t>skúšania</w:t>
      </w:r>
      <w:r w:rsidR="001D7947" w:rsidRPr="001B2B22">
        <w:rPr>
          <w:szCs w:val="22"/>
          <w:lang w:val="sk-SK"/>
        </w:rPr>
        <w:t xml:space="preserve"> </w:t>
      </w:r>
      <w:r w:rsidR="00DA0E06" w:rsidRPr="001B2B22">
        <w:rPr>
          <w:szCs w:val="22"/>
          <w:lang w:val="sk-SK"/>
        </w:rPr>
        <w:t>zisťujúce možný vplyv</w:t>
      </w:r>
      <w:r w:rsidR="001D7947" w:rsidRPr="001B2B22">
        <w:rPr>
          <w:szCs w:val="22"/>
          <w:lang w:val="sk-SK"/>
        </w:rPr>
        <w:t xml:space="preserve"> ceritinib</w:t>
      </w:r>
      <w:r w:rsidR="00DA0E06" w:rsidRPr="001B2B22">
        <w:rPr>
          <w:szCs w:val="22"/>
          <w:lang w:val="sk-SK"/>
        </w:rPr>
        <w:t>u</w:t>
      </w:r>
      <w:r w:rsidR="001D7947" w:rsidRPr="001B2B22">
        <w:rPr>
          <w:szCs w:val="22"/>
          <w:lang w:val="sk-SK"/>
        </w:rPr>
        <w:t xml:space="preserve"> </w:t>
      </w:r>
      <w:r w:rsidR="00DA0E06" w:rsidRPr="001B2B22">
        <w:rPr>
          <w:szCs w:val="22"/>
          <w:lang w:val="sk-SK"/>
        </w:rPr>
        <w:t>na fertilitu</w:t>
      </w:r>
      <w:r w:rsidR="001D7947" w:rsidRPr="001B2B22">
        <w:rPr>
          <w:szCs w:val="22"/>
          <w:lang w:val="sk-SK"/>
        </w:rPr>
        <w:t xml:space="preserve"> </w:t>
      </w:r>
      <w:r w:rsidR="00F97E06" w:rsidRPr="001B2B22">
        <w:rPr>
          <w:szCs w:val="22"/>
          <w:lang w:val="sk-SK"/>
        </w:rPr>
        <w:t xml:space="preserve">sa </w:t>
      </w:r>
      <w:r w:rsidR="00DA0E06" w:rsidRPr="001B2B22">
        <w:rPr>
          <w:szCs w:val="22"/>
          <w:lang w:val="sk-SK"/>
        </w:rPr>
        <w:t>ešte ne</w:t>
      </w:r>
      <w:r w:rsidR="00F97E06" w:rsidRPr="001B2B22">
        <w:rPr>
          <w:szCs w:val="22"/>
          <w:lang w:val="sk-SK"/>
        </w:rPr>
        <w:t>uskutočni</w:t>
      </w:r>
      <w:r w:rsidR="00DA0E06" w:rsidRPr="001B2B22">
        <w:rPr>
          <w:szCs w:val="22"/>
          <w:lang w:val="sk-SK"/>
        </w:rPr>
        <w:t>li</w:t>
      </w:r>
      <w:r w:rsidR="008D3827" w:rsidRPr="001B2B22">
        <w:rPr>
          <w:szCs w:val="22"/>
          <w:lang w:val="sk-SK"/>
        </w:rPr>
        <w:t>.</w:t>
      </w:r>
    </w:p>
    <w:p w14:paraId="345E4B8F" w14:textId="77777777" w:rsidR="00BE477B" w:rsidRPr="001B2B22" w:rsidRDefault="00BE477B" w:rsidP="00630951">
      <w:pPr>
        <w:widowControl w:val="0"/>
        <w:tabs>
          <w:tab w:val="clear" w:pos="567"/>
        </w:tabs>
        <w:spacing w:line="240" w:lineRule="auto"/>
        <w:rPr>
          <w:szCs w:val="22"/>
          <w:lang w:val="sk-SK"/>
        </w:rPr>
      </w:pPr>
    </w:p>
    <w:p w14:paraId="345E4B90" w14:textId="77777777" w:rsidR="00F17487" w:rsidRPr="001B2B22" w:rsidRDefault="00815265" w:rsidP="00630951">
      <w:pPr>
        <w:widowControl w:val="0"/>
        <w:tabs>
          <w:tab w:val="clear" w:pos="567"/>
        </w:tabs>
        <w:spacing w:line="240" w:lineRule="auto"/>
        <w:rPr>
          <w:szCs w:val="22"/>
          <w:lang w:val="sk-SK"/>
        </w:rPr>
      </w:pPr>
      <w:r w:rsidRPr="001B2B22">
        <w:rPr>
          <w:szCs w:val="22"/>
          <w:lang w:val="sk-SK"/>
        </w:rPr>
        <w:t>Hlavnou</w:t>
      </w:r>
      <w:r w:rsidR="00901347" w:rsidRPr="001B2B22">
        <w:rPr>
          <w:szCs w:val="22"/>
          <w:lang w:val="sk-SK"/>
        </w:rPr>
        <w:t xml:space="preserve"> toxicit</w:t>
      </w:r>
      <w:r w:rsidRPr="001B2B22">
        <w:rPr>
          <w:szCs w:val="22"/>
          <w:lang w:val="sk-SK"/>
        </w:rPr>
        <w:t>ou</w:t>
      </w:r>
      <w:r w:rsidR="001D7947" w:rsidRPr="001B2B22">
        <w:rPr>
          <w:szCs w:val="22"/>
          <w:lang w:val="sk-SK"/>
        </w:rPr>
        <w:t xml:space="preserve"> </w:t>
      </w:r>
      <w:r w:rsidRPr="001B2B22">
        <w:rPr>
          <w:szCs w:val="22"/>
          <w:lang w:val="sk-SK"/>
        </w:rPr>
        <w:t>týkajúcou</w:t>
      </w:r>
      <w:r w:rsidR="00F93890" w:rsidRPr="001B2B22">
        <w:rPr>
          <w:szCs w:val="22"/>
          <w:lang w:val="sk-SK"/>
        </w:rPr>
        <w:t xml:space="preserve"> sa podávania </w:t>
      </w:r>
      <w:r w:rsidR="001D7947" w:rsidRPr="001B2B22">
        <w:rPr>
          <w:szCs w:val="22"/>
          <w:lang w:val="sk-SK"/>
        </w:rPr>
        <w:t>ceritinib</w:t>
      </w:r>
      <w:r w:rsidR="00F93890" w:rsidRPr="001B2B22">
        <w:rPr>
          <w:szCs w:val="22"/>
          <w:lang w:val="sk-SK"/>
        </w:rPr>
        <w:t>u</w:t>
      </w:r>
      <w:r w:rsidR="001D7947" w:rsidRPr="001B2B22">
        <w:rPr>
          <w:szCs w:val="22"/>
          <w:lang w:val="sk-SK"/>
        </w:rPr>
        <w:t xml:space="preserve"> </w:t>
      </w:r>
      <w:r w:rsidR="00F93890" w:rsidRPr="001B2B22">
        <w:rPr>
          <w:szCs w:val="22"/>
          <w:lang w:val="sk-SK"/>
        </w:rPr>
        <w:t>potkanom a opiciam</w:t>
      </w:r>
      <w:r w:rsidR="001D7947" w:rsidRPr="001B2B22">
        <w:rPr>
          <w:szCs w:val="22"/>
          <w:lang w:val="sk-SK"/>
        </w:rPr>
        <w:t xml:space="preserve"> </w:t>
      </w:r>
      <w:r w:rsidRPr="001B2B22">
        <w:rPr>
          <w:szCs w:val="22"/>
          <w:lang w:val="sk-SK"/>
        </w:rPr>
        <w:t>bol zápal</w:t>
      </w:r>
      <w:r w:rsidR="001D7947" w:rsidRPr="001B2B22">
        <w:rPr>
          <w:szCs w:val="22"/>
          <w:lang w:val="sk-SK"/>
        </w:rPr>
        <w:t xml:space="preserve"> </w:t>
      </w:r>
      <w:r w:rsidR="00864736" w:rsidRPr="001B2B22">
        <w:rPr>
          <w:szCs w:val="22"/>
          <w:lang w:val="sk-SK"/>
        </w:rPr>
        <w:t>extrahepatálnych žlčovodov</w:t>
      </w:r>
      <w:r w:rsidR="001D7947" w:rsidRPr="001B2B22">
        <w:rPr>
          <w:szCs w:val="22"/>
          <w:lang w:val="sk-SK"/>
        </w:rPr>
        <w:t xml:space="preserve"> </w:t>
      </w:r>
      <w:r w:rsidR="00864736" w:rsidRPr="001B2B22">
        <w:rPr>
          <w:szCs w:val="22"/>
          <w:lang w:val="sk-SK"/>
        </w:rPr>
        <w:t>sprevádzaný zvýšenými hodnotami</w:t>
      </w:r>
      <w:r w:rsidR="001D7947" w:rsidRPr="001B2B22">
        <w:rPr>
          <w:szCs w:val="22"/>
          <w:lang w:val="sk-SK"/>
        </w:rPr>
        <w:t xml:space="preserve"> neutro</w:t>
      </w:r>
      <w:r w:rsidR="00864736" w:rsidRPr="001B2B22">
        <w:rPr>
          <w:szCs w:val="22"/>
          <w:lang w:val="sk-SK"/>
        </w:rPr>
        <w:t>filov v periférnej krvi</w:t>
      </w:r>
      <w:r w:rsidR="001D7947" w:rsidRPr="001B2B22">
        <w:rPr>
          <w:szCs w:val="22"/>
          <w:lang w:val="sk-SK"/>
        </w:rPr>
        <w:t xml:space="preserve">. </w:t>
      </w:r>
      <w:r w:rsidR="00A53E1A" w:rsidRPr="001B2B22">
        <w:rPr>
          <w:szCs w:val="22"/>
          <w:lang w:val="sk-SK"/>
        </w:rPr>
        <w:t>Zmiešanobunkový</w:t>
      </w:r>
      <w:r w:rsidR="001D7947" w:rsidRPr="001B2B22">
        <w:rPr>
          <w:szCs w:val="22"/>
          <w:lang w:val="sk-SK"/>
        </w:rPr>
        <w:t>/neutro</w:t>
      </w:r>
      <w:r w:rsidR="00A53E1A" w:rsidRPr="001B2B22">
        <w:rPr>
          <w:szCs w:val="22"/>
          <w:lang w:val="sk-SK"/>
        </w:rPr>
        <w:t>filný zápal extrahepatálnych žlčovodov</w:t>
      </w:r>
      <w:r w:rsidR="001D7947" w:rsidRPr="001B2B22">
        <w:rPr>
          <w:szCs w:val="22"/>
          <w:lang w:val="sk-SK"/>
        </w:rPr>
        <w:t xml:space="preserve"> </w:t>
      </w:r>
      <w:r w:rsidR="00A53E1A" w:rsidRPr="001B2B22">
        <w:rPr>
          <w:szCs w:val="22"/>
          <w:lang w:val="sk-SK"/>
        </w:rPr>
        <w:t>sa pri vyšších dávkach rozšíril na pankreas</w:t>
      </w:r>
      <w:r w:rsidR="001D7947" w:rsidRPr="001B2B22">
        <w:rPr>
          <w:szCs w:val="22"/>
          <w:lang w:val="sk-SK"/>
        </w:rPr>
        <w:t xml:space="preserve"> a/</w:t>
      </w:r>
      <w:r w:rsidR="00A53E1A" w:rsidRPr="001B2B22">
        <w:rPr>
          <w:szCs w:val="22"/>
          <w:lang w:val="sk-SK"/>
        </w:rPr>
        <w:t>alebo</w:t>
      </w:r>
      <w:r w:rsidR="001D7947" w:rsidRPr="001B2B22">
        <w:rPr>
          <w:szCs w:val="22"/>
          <w:lang w:val="sk-SK"/>
        </w:rPr>
        <w:t xml:space="preserve"> </w:t>
      </w:r>
      <w:r w:rsidR="00A53E1A" w:rsidRPr="001B2B22">
        <w:rPr>
          <w:szCs w:val="22"/>
          <w:lang w:val="sk-SK"/>
        </w:rPr>
        <w:t>dvanástnik</w:t>
      </w:r>
      <w:r w:rsidR="001D7947" w:rsidRPr="001B2B22">
        <w:rPr>
          <w:szCs w:val="22"/>
          <w:lang w:val="sk-SK"/>
        </w:rPr>
        <w:t>. Gastrointestin</w:t>
      </w:r>
      <w:r w:rsidR="009D2103" w:rsidRPr="001B2B22">
        <w:rPr>
          <w:szCs w:val="22"/>
          <w:lang w:val="sk-SK"/>
        </w:rPr>
        <w:t>álna toxicita</w:t>
      </w:r>
      <w:r w:rsidR="001D7947" w:rsidRPr="001B2B22">
        <w:rPr>
          <w:szCs w:val="22"/>
          <w:lang w:val="sk-SK"/>
        </w:rPr>
        <w:t xml:space="preserve"> </w:t>
      </w:r>
      <w:r w:rsidR="009D2103" w:rsidRPr="001B2B22">
        <w:rPr>
          <w:szCs w:val="22"/>
          <w:lang w:val="sk-SK"/>
        </w:rPr>
        <w:t>bola pozorovaná u oboch druhov</w:t>
      </w:r>
      <w:r w:rsidR="001D7947" w:rsidRPr="001B2B22">
        <w:rPr>
          <w:szCs w:val="22"/>
          <w:lang w:val="sk-SK"/>
        </w:rPr>
        <w:t xml:space="preserve"> </w:t>
      </w:r>
      <w:r w:rsidR="009D2103" w:rsidRPr="001B2B22">
        <w:rPr>
          <w:szCs w:val="22"/>
          <w:lang w:val="sk-SK"/>
        </w:rPr>
        <w:t>a bola</w:t>
      </w:r>
      <w:r w:rsidR="004F3485" w:rsidRPr="001B2B22">
        <w:rPr>
          <w:szCs w:val="22"/>
          <w:lang w:val="sk-SK"/>
        </w:rPr>
        <w:t xml:space="preserve"> charak</w:t>
      </w:r>
      <w:r w:rsidR="001D7947" w:rsidRPr="001B2B22">
        <w:rPr>
          <w:szCs w:val="22"/>
          <w:lang w:val="sk-SK"/>
        </w:rPr>
        <w:t>teri</w:t>
      </w:r>
      <w:r w:rsidR="009D2103" w:rsidRPr="001B2B22">
        <w:rPr>
          <w:szCs w:val="22"/>
          <w:lang w:val="sk-SK"/>
        </w:rPr>
        <w:t>zovaná</w:t>
      </w:r>
      <w:r w:rsidR="001D7947" w:rsidRPr="001B2B22">
        <w:rPr>
          <w:szCs w:val="22"/>
          <w:lang w:val="sk-SK"/>
        </w:rPr>
        <w:t xml:space="preserve"> </w:t>
      </w:r>
      <w:r w:rsidR="009D2103" w:rsidRPr="001B2B22">
        <w:rPr>
          <w:szCs w:val="22"/>
          <w:lang w:val="sk-SK"/>
        </w:rPr>
        <w:t>poklesom telesnej hmotnosti</w:t>
      </w:r>
      <w:r w:rsidR="001D7947" w:rsidRPr="001B2B22">
        <w:rPr>
          <w:szCs w:val="22"/>
          <w:lang w:val="sk-SK"/>
        </w:rPr>
        <w:t xml:space="preserve">, </w:t>
      </w:r>
      <w:r w:rsidR="00B141A2" w:rsidRPr="001B2B22">
        <w:rPr>
          <w:szCs w:val="22"/>
          <w:lang w:val="sk-SK"/>
        </w:rPr>
        <w:t>z</w:t>
      </w:r>
      <w:r w:rsidR="009D2103" w:rsidRPr="001B2B22">
        <w:rPr>
          <w:szCs w:val="22"/>
          <w:lang w:val="sk-SK"/>
        </w:rPr>
        <w:t>nížen</w:t>
      </w:r>
      <w:r w:rsidR="0005405B" w:rsidRPr="001B2B22">
        <w:rPr>
          <w:szCs w:val="22"/>
          <w:lang w:val="sk-SK"/>
        </w:rPr>
        <w:t>ým</w:t>
      </w:r>
      <w:r w:rsidR="009D2103" w:rsidRPr="001B2B22">
        <w:rPr>
          <w:szCs w:val="22"/>
          <w:lang w:val="sk-SK"/>
        </w:rPr>
        <w:t xml:space="preserve"> </w:t>
      </w:r>
      <w:r w:rsidR="0005405B" w:rsidRPr="001B2B22">
        <w:rPr>
          <w:szCs w:val="22"/>
          <w:lang w:val="sk-SK"/>
        </w:rPr>
        <w:t>prí</w:t>
      </w:r>
      <w:r w:rsidR="00AB3450" w:rsidRPr="001B2B22">
        <w:rPr>
          <w:szCs w:val="22"/>
          <w:lang w:val="sk-SK"/>
        </w:rPr>
        <w:t>j</w:t>
      </w:r>
      <w:r w:rsidR="0005405B" w:rsidRPr="001B2B22">
        <w:rPr>
          <w:szCs w:val="22"/>
          <w:lang w:val="sk-SK"/>
        </w:rPr>
        <w:t>mom</w:t>
      </w:r>
      <w:r w:rsidR="009D2103" w:rsidRPr="001B2B22">
        <w:rPr>
          <w:szCs w:val="22"/>
          <w:lang w:val="sk-SK"/>
        </w:rPr>
        <w:t xml:space="preserve"> potravy</w:t>
      </w:r>
      <w:r w:rsidR="001D7947" w:rsidRPr="001B2B22">
        <w:rPr>
          <w:szCs w:val="22"/>
          <w:lang w:val="sk-SK"/>
        </w:rPr>
        <w:t xml:space="preserve">, </w:t>
      </w:r>
      <w:r w:rsidR="009D2103" w:rsidRPr="001B2B22">
        <w:rPr>
          <w:szCs w:val="22"/>
          <w:lang w:val="sk-SK"/>
        </w:rPr>
        <w:t>vracaním</w:t>
      </w:r>
      <w:r w:rsidR="001D7947" w:rsidRPr="001B2B22">
        <w:rPr>
          <w:szCs w:val="22"/>
          <w:lang w:val="sk-SK"/>
        </w:rPr>
        <w:t xml:space="preserve"> (</w:t>
      </w:r>
      <w:r w:rsidR="009D2103" w:rsidRPr="001B2B22">
        <w:rPr>
          <w:szCs w:val="22"/>
          <w:lang w:val="sk-SK"/>
        </w:rPr>
        <w:t>u opíc</w:t>
      </w:r>
      <w:r w:rsidR="001D7947" w:rsidRPr="001B2B22">
        <w:rPr>
          <w:szCs w:val="22"/>
          <w:lang w:val="sk-SK"/>
        </w:rPr>
        <w:t xml:space="preserve">), </w:t>
      </w:r>
      <w:r w:rsidR="00B141A2" w:rsidRPr="001B2B22">
        <w:rPr>
          <w:szCs w:val="22"/>
          <w:lang w:val="sk-SK"/>
        </w:rPr>
        <w:t>hnačkou a pri vysokých dávkach</w:t>
      </w:r>
      <w:r w:rsidR="001D7947" w:rsidRPr="001B2B22">
        <w:rPr>
          <w:szCs w:val="22"/>
          <w:lang w:val="sk-SK"/>
        </w:rPr>
        <w:t xml:space="preserve"> </w:t>
      </w:r>
      <w:r w:rsidR="00B141A2" w:rsidRPr="001B2B22">
        <w:rPr>
          <w:szCs w:val="22"/>
          <w:lang w:val="sk-SK"/>
        </w:rPr>
        <w:t>histopat</w:t>
      </w:r>
      <w:r w:rsidR="001D7947" w:rsidRPr="001B2B22">
        <w:rPr>
          <w:szCs w:val="22"/>
          <w:lang w:val="sk-SK"/>
        </w:rPr>
        <w:t>ologic</w:t>
      </w:r>
      <w:r w:rsidR="00B141A2" w:rsidRPr="001B2B22">
        <w:rPr>
          <w:szCs w:val="22"/>
          <w:lang w:val="sk-SK"/>
        </w:rPr>
        <w:t>kými</w:t>
      </w:r>
      <w:r w:rsidR="001D7947" w:rsidRPr="001B2B22">
        <w:rPr>
          <w:szCs w:val="22"/>
          <w:lang w:val="sk-SK"/>
        </w:rPr>
        <w:t xml:space="preserve"> l</w:t>
      </w:r>
      <w:r w:rsidR="00B141A2" w:rsidRPr="001B2B22">
        <w:rPr>
          <w:szCs w:val="22"/>
          <w:lang w:val="sk-SK"/>
        </w:rPr>
        <w:t>éziami</w:t>
      </w:r>
      <w:r w:rsidR="001D7947" w:rsidRPr="001B2B22">
        <w:rPr>
          <w:szCs w:val="22"/>
          <w:lang w:val="sk-SK"/>
        </w:rPr>
        <w:t xml:space="preserve"> </w:t>
      </w:r>
      <w:r w:rsidR="00B141A2" w:rsidRPr="001B2B22">
        <w:rPr>
          <w:szCs w:val="22"/>
          <w:lang w:val="sk-SK"/>
        </w:rPr>
        <w:t>vrátane</w:t>
      </w:r>
      <w:r w:rsidR="001D7947" w:rsidRPr="001B2B22">
        <w:rPr>
          <w:szCs w:val="22"/>
          <w:lang w:val="sk-SK"/>
        </w:rPr>
        <w:t xml:space="preserve"> er</w:t>
      </w:r>
      <w:r w:rsidR="00B141A2" w:rsidRPr="001B2B22">
        <w:rPr>
          <w:szCs w:val="22"/>
          <w:lang w:val="sk-SK"/>
        </w:rPr>
        <w:t>ózie</w:t>
      </w:r>
      <w:r w:rsidR="001D7947" w:rsidRPr="001B2B22">
        <w:rPr>
          <w:szCs w:val="22"/>
          <w:lang w:val="sk-SK"/>
        </w:rPr>
        <w:t xml:space="preserve">, </w:t>
      </w:r>
      <w:r w:rsidR="00B141A2" w:rsidRPr="001B2B22">
        <w:rPr>
          <w:szCs w:val="22"/>
          <w:lang w:val="sk-SK"/>
        </w:rPr>
        <w:t>zápalu slizníc a</w:t>
      </w:r>
      <w:r w:rsidR="001D7947" w:rsidRPr="001B2B22">
        <w:rPr>
          <w:szCs w:val="22"/>
          <w:lang w:val="sk-SK"/>
        </w:rPr>
        <w:t xml:space="preserve"> </w:t>
      </w:r>
      <w:r w:rsidR="00B141A2" w:rsidRPr="001B2B22">
        <w:rPr>
          <w:szCs w:val="22"/>
          <w:lang w:val="sk-SK"/>
        </w:rPr>
        <w:t>penových</w:t>
      </w:r>
      <w:r w:rsidR="001D7947" w:rsidRPr="001B2B22">
        <w:rPr>
          <w:szCs w:val="22"/>
          <w:lang w:val="sk-SK"/>
        </w:rPr>
        <w:t xml:space="preserve"> ma</w:t>
      </w:r>
      <w:r w:rsidR="00B141A2" w:rsidRPr="001B2B22">
        <w:rPr>
          <w:szCs w:val="22"/>
          <w:lang w:val="sk-SK"/>
        </w:rPr>
        <w:t>krofágo</w:t>
      </w:r>
      <w:r w:rsidR="00262BFA" w:rsidRPr="001B2B22">
        <w:rPr>
          <w:szCs w:val="22"/>
          <w:lang w:val="sk-SK"/>
        </w:rPr>
        <w:t>v</w:t>
      </w:r>
      <w:r w:rsidR="001D7947" w:rsidRPr="001B2B22">
        <w:rPr>
          <w:szCs w:val="22"/>
          <w:lang w:val="sk-SK"/>
        </w:rPr>
        <w:t xml:space="preserve"> </w:t>
      </w:r>
      <w:r w:rsidR="00B141A2" w:rsidRPr="001B2B22">
        <w:rPr>
          <w:szCs w:val="22"/>
          <w:lang w:val="sk-SK"/>
        </w:rPr>
        <w:t>v</w:t>
      </w:r>
      <w:r w:rsidR="00FC6562" w:rsidRPr="001B2B22">
        <w:rPr>
          <w:szCs w:val="22"/>
          <w:lang w:val="sk-SK"/>
        </w:rPr>
        <w:t> </w:t>
      </w:r>
      <w:r w:rsidR="00F135EE" w:rsidRPr="001B2B22">
        <w:rPr>
          <w:szCs w:val="22"/>
          <w:lang w:val="sk-SK"/>
        </w:rPr>
        <w:t>dutin</w:t>
      </w:r>
      <w:r w:rsidR="00FC6562" w:rsidRPr="001B2B22">
        <w:rPr>
          <w:szCs w:val="22"/>
          <w:lang w:val="sk-SK"/>
        </w:rPr>
        <w:t xml:space="preserve">ách </w:t>
      </w:r>
      <w:r w:rsidR="00B141A2" w:rsidRPr="001B2B22">
        <w:rPr>
          <w:szCs w:val="22"/>
          <w:lang w:val="sk-SK"/>
        </w:rPr>
        <w:t>dvanástnik</w:t>
      </w:r>
      <w:r w:rsidR="00F135EE" w:rsidRPr="001B2B22">
        <w:rPr>
          <w:szCs w:val="22"/>
          <w:lang w:val="sk-SK"/>
        </w:rPr>
        <w:t>a</w:t>
      </w:r>
      <w:r w:rsidR="00B141A2" w:rsidRPr="001B2B22">
        <w:rPr>
          <w:szCs w:val="22"/>
          <w:lang w:val="sk-SK"/>
        </w:rPr>
        <w:t xml:space="preserve"> a</w:t>
      </w:r>
      <w:r w:rsidR="001D7947" w:rsidRPr="001B2B22">
        <w:rPr>
          <w:szCs w:val="22"/>
          <w:lang w:val="sk-SK"/>
        </w:rPr>
        <w:t xml:space="preserve"> </w:t>
      </w:r>
      <w:r w:rsidR="00B141A2" w:rsidRPr="001B2B22">
        <w:rPr>
          <w:szCs w:val="22"/>
          <w:lang w:val="sk-SK"/>
        </w:rPr>
        <w:t>v podslizničnom väzive</w:t>
      </w:r>
      <w:r w:rsidR="001D7947" w:rsidRPr="001B2B22">
        <w:rPr>
          <w:szCs w:val="22"/>
          <w:lang w:val="sk-SK"/>
        </w:rPr>
        <w:t xml:space="preserve">. </w:t>
      </w:r>
      <w:r w:rsidR="00F135EE" w:rsidRPr="001B2B22">
        <w:rPr>
          <w:szCs w:val="22"/>
          <w:lang w:val="sk-SK"/>
        </w:rPr>
        <w:t>U oboch druhov bola tiež zasiahnutá pečeň</w:t>
      </w:r>
      <w:r w:rsidR="001D7947" w:rsidRPr="001B2B22">
        <w:rPr>
          <w:szCs w:val="22"/>
          <w:lang w:val="sk-SK"/>
        </w:rPr>
        <w:t xml:space="preserve">, </w:t>
      </w:r>
      <w:r w:rsidR="00726A2C" w:rsidRPr="001B2B22">
        <w:rPr>
          <w:szCs w:val="22"/>
          <w:lang w:val="sk-SK"/>
        </w:rPr>
        <w:t xml:space="preserve">pri expozícii približne zodpovedajúcej v klinickom skúšaní </w:t>
      </w:r>
      <w:r w:rsidR="00B47D0B" w:rsidRPr="001B2B22">
        <w:rPr>
          <w:szCs w:val="22"/>
          <w:lang w:val="sk-SK"/>
        </w:rPr>
        <w:t xml:space="preserve">pri odporúčanej </w:t>
      </w:r>
      <w:r w:rsidR="00726A2C" w:rsidRPr="001B2B22">
        <w:rPr>
          <w:szCs w:val="22"/>
          <w:lang w:val="sk-SK"/>
        </w:rPr>
        <w:t>dávke</w:t>
      </w:r>
      <w:r w:rsidR="00291D08" w:rsidRPr="001B2B22">
        <w:rPr>
          <w:szCs w:val="22"/>
          <w:lang w:val="sk-SK"/>
        </w:rPr>
        <w:t xml:space="preserve"> u ľudí</w:t>
      </w:r>
      <w:r w:rsidR="00726A2C" w:rsidRPr="001B2B22">
        <w:rPr>
          <w:szCs w:val="22"/>
          <w:lang w:val="sk-SK"/>
        </w:rPr>
        <w:t xml:space="preserve"> </w:t>
      </w:r>
      <w:r w:rsidR="00F135EE" w:rsidRPr="001B2B22">
        <w:rPr>
          <w:szCs w:val="22"/>
          <w:lang w:val="sk-SK"/>
        </w:rPr>
        <w:t>a</w:t>
      </w:r>
      <w:r w:rsidR="00743715" w:rsidRPr="001B2B22">
        <w:rPr>
          <w:szCs w:val="22"/>
          <w:lang w:val="sk-SK"/>
        </w:rPr>
        <w:t xml:space="preserve"> u niekoľkých zvierat to zahŕňalo aj </w:t>
      </w:r>
      <w:r w:rsidR="001D7947" w:rsidRPr="001B2B22">
        <w:rPr>
          <w:szCs w:val="22"/>
          <w:lang w:val="sk-SK"/>
        </w:rPr>
        <w:t>minim</w:t>
      </w:r>
      <w:r w:rsidR="00743715" w:rsidRPr="001B2B22">
        <w:rPr>
          <w:szCs w:val="22"/>
          <w:lang w:val="sk-SK"/>
        </w:rPr>
        <w:t>álne</w:t>
      </w:r>
      <w:r w:rsidR="001D7947" w:rsidRPr="001B2B22">
        <w:rPr>
          <w:szCs w:val="22"/>
          <w:lang w:val="sk-SK"/>
        </w:rPr>
        <w:t xml:space="preserve"> </w:t>
      </w:r>
      <w:r w:rsidR="00743715" w:rsidRPr="001B2B22">
        <w:rPr>
          <w:szCs w:val="22"/>
          <w:lang w:val="sk-SK"/>
        </w:rPr>
        <w:t>zvýšenie</w:t>
      </w:r>
      <w:r w:rsidR="001D7947" w:rsidRPr="001B2B22">
        <w:rPr>
          <w:szCs w:val="22"/>
          <w:lang w:val="sk-SK"/>
        </w:rPr>
        <w:t xml:space="preserve"> </w:t>
      </w:r>
      <w:r w:rsidR="00743715" w:rsidRPr="001B2B22">
        <w:rPr>
          <w:szCs w:val="22"/>
          <w:lang w:val="sk-SK"/>
        </w:rPr>
        <w:t>pečeňových</w:t>
      </w:r>
      <w:r w:rsidR="001D7947" w:rsidRPr="001B2B22">
        <w:rPr>
          <w:szCs w:val="22"/>
          <w:lang w:val="sk-SK"/>
        </w:rPr>
        <w:t xml:space="preserve"> transamin</w:t>
      </w:r>
      <w:r w:rsidR="00743715" w:rsidRPr="001B2B22">
        <w:rPr>
          <w:szCs w:val="22"/>
          <w:lang w:val="sk-SK"/>
        </w:rPr>
        <w:t>áz</w:t>
      </w:r>
      <w:r w:rsidR="001D7947" w:rsidRPr="001B2B22">
        <w:rPr>
          <w:szCs w:val="22"/>
          <w:lang w:val="sk-SK"/>
        </w:rPr>
        <w:t xml:space="preserve"> </w:t>
      </w:r>
      <w:r w:rsidR="00743715" w:rsidRPr="001B2B22">
        <w:rPr>
          <w:szCs w:val="22"/>
          <w:lang w:val="sk-SK"/>
        </w:rPr>
        <w:t>a</w:t>
      </w:r>
      <w:r w:rsidR="001D7947" w:rsidRPr="001B2B22">
        <w:rPr>
          <w:szCs w:val="22"/>
          <w:lang w:val="sk-SK"/>
        </w:rPr>
        <w:t xml:space="preserve"> va</w:t>
      </w:r>
      <w:r w:rsidR="00424578" w:rsidRPr="001B2B22">
        <w:rPr>
          <w:szCs w:val="22"/>
          <w:lang w:val="sk-SK"/>
        </w:rPr>
        <w:t>kuoláciu</w:t>
      </w:r>
      <w:r w:rsidR="001D7947" w:rsidRPr="001B2B22">
        <w:rPr>
          <w:szCs w:val="22"/>
          <w:lang w:val="sk-SK"/>
        </w:rPr>
        <w:t xml:space="preserve"> </w:t>
      </w:r>
      <w:r w:rsidR="00424578" w:rsidRPr="001B2B22">
        <w:rPr>
          <w:szCs w:val="22"/>
          <w:lang w:val="sk-SK"/>
        </w:rPr>
        <w:t>intrahepatálneho</w:t>
      </w:r>
      <w:r w:rsidR="001D7947" w:rsidRPr="001B2B22">
        <w:rPr>
          <w:szCs w:val="22"/>
          <w:lang w:val="sk-SK"/>
        </w:rPr>
        <w:t xml:space="preserve"> </w:t>
      </w:r>
      <w:r w:rsidR="00424578" w:rsidRPr="001B2B22">
        <w:rPr>
          <w:szCs w:val="22"/>
          <w:lang w:val="sk-SK"/>
        </w:rPr>
        <w:t>žlčovodového</w:t>
      </w:r>
      <w:r w:rsidR="001D7947" w:rsidRPr="001B2B22">
        <w:rPr>
          <w:szCs w:val="22"/>
          <w:lang w:val="sk-SK"/>
        </w:rPr>
        <w:t xml:space="preserve"> epit</w:t>
      </w:r>
      <w:r w:rsidR="00424578" w:rsidRPr="001B2B22">
        <w:rPr>
          <w:szCs w:val="22"/>
          <w:lang w:val="sk-SK"/>
        </w:rPr>
        <w:t>elu</w:t>
      </w:r>
      <w:r w:rsidR="001D7947" w:rsidRPr="001B2B22">
        <w:rPr>
          <w:szCs w:val="22"/>
          <w:lang w:val="sk-SK"/>
        </w:rPr>
        <w:t>. Alveol</w:t>
      </w:r>
      <w:r w:rsidR="00424578" w:rsidRPr="001B2B22">
        <w:rPr>
          <w:szCs w:val="22"/>
          <w:lang w:val="sk-SK"/>
        </w:rPr>
        <w:t>árne</w:t>
      </w:r>
      <w:r w:rsidR="001D7947" w:rsidRPr="001B2B22">
        <w:rPr>
          <w:szCs w:val="22"/>
          <w:lang w:val="sk-SK"/>
        </w:rPr>
        <w:t xml:space="preserve"> </w:t>
      </w:r>
      <w:r w:rsidR="00424578" w:rsidRPr="001B2B22">
        <w:rPr>
          <w:szCs w:val="22"/>
          <w:lang w:val="sk-SK"/>
        </w:rPr>
        <w:t>penové</w:t>
      </w:r>
      <w:r w:rsidR="001D7947" w:rsidRPr="001B2B22">
        <w:rPr>
          <w:szCs w:val="22"/>
          <w:lang w:val="sk-SK"/>
        </w:rPr>
        <w:t xml:space="preserve"> ma</w:t>
      </w:r>
      <w:r w:rsidR="00424578" w:rsidRPr="001B2B22">
        <w:rPr>
          <w:szCs w:val="22"/>
          <w:lang w:val="sk-SK"/>
        </w:rPr>
        <w:t>krofágy boli pozorované</w:t>
      </w:r>
      <w:r w:rsidR="001D7947" w:rsidRPr="001B2B22">
        <w:rPr>
          <w:szCs w:val="22"/>
          <w:lang w:val="sk-SK"/>
        </w:rPr>
        <w:t xml:space="preserve"> (</w:t>
      </w:r>
      <w:r w:rsidR="00424578" w:rsidRPr="001B2B22">
        <w:rPr>
          <w:szCs w:val="22"/>
          <w:lang w:val="sk-SK"/>
        </w:rPr>
        <w:t>potvrdená</w:t>
      </w:r>
      <w:r w:rsidR="001D7947" w:rsidRPr="001B2B22">
        <w:rPr>
          <w:szCs w:val="22"/>
          <w:lang w:val="sk-SK"/>
        </w:rPr>
        <w:t xml:space="preserve"> </w:t>
      </w:r>
      <w:r w:rsidR="00424578" w:rsidRPr="001B2B22">
        <w:rPr>
          <w:szCs w:val="22"/>
          <w:lang w:val="sk-SK"/>
        </w:rPr>
        <w:t>f</w:t>
      </w:r>
      <w:r w:rsidR="001D7947" w:rsidRPr="001B2B22">
        <w:rPr>
          <w:szCs w:val="22"/>
          <w:lang w:val="sk-SK"/>
        </w:rPr>
        <w:t>os</w:t>
      </w:r>
      <w:r w:rsidR="00424578" w:rsidRPr="001B2B22">
        <w:rPr>
          <w:szCs w:val="22"/>
          <w:lang w:val="sk-SK"/>
        </w:rPr>
        <w:t>f</w:t>
      </w:r>
      <w:r w:rsidR="001D7947" w:rsidRPr="001B2B22">
        <w:rPr>
          <w:szCs w:val="22"/>
          <w:lang w:val="sk-SK"/>
        </w:rPr>
        <w:t>olipid</w:t>
      </w:r>
      <w:r w:rsidR="00424578" w:rsidRPr="001B2B22">
        <w:rPr>
          <w:szCs w:val="22"/>
          <w:lang w:val="sk-SK"/>
        </w:rPr>
        <w:t>óza</w:t>
      </w:r>
      <w:r w:rsidR="001D7947" w:rsidRPr="001B2B22">
        <w:rPr>
          <w:szCs w:val="22"/>
          <w:lang w:val="sk-SK"/>
        </w:rPr>
        <w:t xml:space="preserve">) </w:t>
      </w:r>
      <w:r w:rsidR="00424578" w:rsidRPr="001B2B22">
        <w:rPr>
          <w:szCs w:val="22"/>
          <w:lang w:val="sk-SK"/>
        </w:rPr>
        <w:t>v pľúcach u potkanov</w:t>
      </w:r>
      <w:r w:rsidR="001D7947" w:rsidRPr="001B2B22">
        <w:rPr>
          <w:szCs w:val="22"/>
          <w:lang w:val="sk-SK"/>
        </w:rPr>
        <w:t xml:space="preserve">, </w:t>
      </w:r>
      <w:r w:rsidR="00424578" w:rsidRPr="001B2B22">
        <w:rPr>
          <w:szCs w:val="22"/>
          <w:lang w:val="sk-SK"/>
        </w:rPr>
        <w:t>ale nie u opíc</w:t>
      </w:r>
      <w:r w:rsidR="001D7947" w:rsidRPr="001B2B22">
        <w:rPr>
          <w:szCs w:val="22"/>
          <w:lang w:val="sk-SK"/>
        </w:rPr>
        <w:t xml:space="preserve"> a </w:t>
      </w:r>
      <w:r w:rsidR="00424578" w:rsidRPr="001B2B22">
        <w:rPr>
          <w:szCs w:val="22"/>
          <w:lang w:val="sk-SK"/>
        </w:rPr>
        <w:t>v </w:t>
      </w:r>
      <w:r w:rsidR="001D7947" w:rsidRPr="001B2B22">
        <w:rPr>
          <w:szCs w:val="22"/>
          <w:lang w:val="sk-SK"/>
        </w:rPr>
        <w:t>lym</w:t>
      </w:r>
      <w:r w:rsidR="00424578" w:rsidRPr="001B2B22">
        <w:rPr>
          <w:szCs w:val="22"/>
          <w:lang w:val="sk-SK"/>
        </w:rPr>
        <w:t>fatických uzlinách</w:t>
      </w:r>
      <w:r w:rsidR="001D7947" w:rsidRPr="001B2B22">
        <w:rPr>
          <w:szCs w:val="22"/>
          <w:lang w:val="sk-SK"/>
        </w:rPr>
        <w:t xml:space="preserve"> </w:t>
      </w:r>
      <w:r w:rsidR="00424578" w:rsidRPr="001B2B22">
        <w:rPr>
          <w:szCs w:val="22"/>
          <w:lang w:val="sk-SK"/>
        </w:rPr>
        <w:t>potkanov a opíc</w:t>
      </w:r>
      <w:r w:rsidR="001D7947" w:rsidRPr="001B2B22">
        <w:rPr>
          <w:szCs w:val="22"/>
          <w:lang w:val="sk-SK"/>
        </w:rPr>
        <w:t xml:space="preserve"> </w:t>
      </w:r>
      <w:r w:rsidR="00424578" w:rsidRPr="001B2B22">
        <w:rPr>
          <w:szCs w:val="22"/>
          <w:lang w:val="sk-SK"/>
        </w:rPr>
        <w:t>sa vyskytovali</w:t>
      </w:r>
      <w:r w:rsidR="001D7947" w:rsidRPr="001B2B22">
        <w:rPr>
          <w:szCs w:val="22"/>
          <w:lang w:val="sk-SK"/>
        </w:rPr>
        <w:t xml:space="preserve"> </w:t>
      </w:r>
      <w:r w:rsidR="0005405B" w:rsidRPr="001B2B22">
        <w:rPr>
          <w:szCs w:val="22"/>
          <w:lang w:val="sk-SK"/>
        </w:rPr>
        <w:t>agregáty makr</w:t>
      </w:r>
      <w:r w:rsidR="00424578" w:rsidRPr="001B2B22">
        <w:rPr>
          <w:szCs w:val="22"/>
          <w:lang w:val="sk-SK"/>
        </w:rPr>
        <w:t>ofágov</w:t>
      </w:r>
      <w:r w:rsidR="001D7947" w:rsidRPr="001B2B22">
        <w:rPr>
          <w:szCs w:val="22"/>
          <w:lang w:val="sk-SK"/>
        </w:rPr>
        <w:t xml:space="preserve">. </w:t>
      </w:r>
      <w:r w:rsidR="00EC1D97" w:rsidRPr="001B2B22">
        <w:rPr>
          <w:szCs w:val="22"/>
          <w:lang w:val="sk-SK"/>
        </w:rPr>
        <w:t>Účinky na cieľové orgány ukázali</w:t>
      </w:r>
      <w:r w:rsidR="001D7947" w:rsidRPr="001B2B22">
        <w:rPr>
          <w:szCs w:val="22"/>
          <w:lang w:val="sk-SK"/>
        </w:rPr>
        <w:t xml:space="preserve"> </w:t>
      </w:r>
      <w:r w:rsidR="00EC1D97" w:rsidRPr="001B2B22">
        <w:rPr>
          <w:szCs w:val="22"/>
          <w:lang w:val="sk-SK"/>
        </w:rPr>
        <w:t>čia</w:t>
      </w:r>
      <w:r w:rsidR="004F3485" w:rsidRPr="001B2B22">
        <w:rPr>
          <w:szCs w:val="22"/>
          <w:lang w:val="sk-SK"/>
        </w:rPr>
        <w:t>s</w:t>
      </w:r>
      <w:r w:rsidR="00EC1D97" w:rsidRPr="001B2B22">
        <w:rPr>
          <w:szCs w:val="22"/>
          <w:lang w:val="sk-SK"/>
        </w:rPr>
        <w:t>točné až úplné</w:t>
      </w:r>
      <w:r w:rsidR="001D7947" w:rsidRPr="001B2B22">
        <w:rPr>
          <w:szCs w:val="22"/>
          <w:lang w:val="sk-SK"/>
        </w:rPr>
        <w:t xml:space="preserve"> </w:t>
      </w:r>
      <w:r w:rsidR="00EC1D97" w:rsidRPr="001B2B22">
        <w:rPr>
          <w:szCs w:val="22"/>
          <w:lang w:val="sk-SK"/>
        </w:rPr>
        <w:t>vyzdravenie</w:t>
      </w:r>
      <w:r w:rsidR="006857C1" w:rsidRPr="001B2B22">
        <w:rPr>
          <w:szCs w:val="22"/>
          <w:lang w:val="sk-SK"/>
        </w:rPr>
        <w:t>.</w:t>
      </w:r>
    </w:p>
    <w:p w14:paraId="345E4B91" w14:textId="77777777" w:rsidR="00A8025E" w:rsidRPr="001B2B22" w:rsidRDefault="00A8025E" w:rsidP="00630951">
      <w:pPr>
        <w:widowControl w:val="0"/>
        <w:rPr>
          <w:noProof/>
          <w:szCs w:val="22"/>
          <w:lang w:val="sk-SK"/>
        </w:rPr>
      </w:pPr>
    </w:p>
    <w:p w14:paraId="345E4B92" w14:textId="77777777" w:rsidR="00A8025E" w:rsidRPr="001B2B22" w:rsidRDefault="000F4372" w:rsidP="00630951">
      <w:pPr>
        <w:widowControl w:val="0"/>
        <w:tabs>
          <w:tab w:val="clear" w:pos="567"/>
        </w:tabs>
        <w:spacing w:line="240" w:lineRule="auto"/>
        <w:rPr>
          <w:szCs w:val="22"/>
          <w:lang w:val="sk-SK"/>
        </w:rPr>
      </w:pPr>
      <w:r w:rsidRPr="001B2B22">
        <w:rPr>
          <w:szCs w:val="22"/>
          <w:lang w:val="sk-SK"/>
        </w:rPr>
        <w:t>Účinok na štítnu žľazu sa pozoroval u potkanov</w:t>
      </w:r>
      <w:r w:rsidR="00A8025E" w:rsidRPr="001B2B22">
        <w:rPr>
          <w:szCs w:val="22"/>
          <w:lang w:val="sk-SK"/>
        </w:rPr>
        <w:t xml:space="preserve"> (m</w:t>
      </w:r>
      <w:r w:rsidRPr="001B2B22">
        <w:rPr>
          <w:szCs w:val="22"/>
          <w:lang w:val="sk-SK"/>
        </w:rPr>
        <w:t>iern</w:t>
      </w:r>
      <w:r w:rsidR="00AB3450" w:rsidRPr="001B2B22">
        <w:rPr>
          <w:szCs w:val="22"/>
          <w:lang w:val="sk-SK"/>
        </w:rPr>
        <w:t>e</w:t>
      </w:r>
      <w:r w:rsidR="005A6C7F" w:rsidRPr="001B2B22">
        <w:rPr>
          <w:szCs w:val="22"/>
          <w:lang w:val="sk-SK"/>
        </w:rPr>
        <w:t xml:space="preserve"> </w:t>
      </w:r>
      <w:r w:rsidRPr="001B2B22">
        <w:rPr>
          <w:szCs w:val="22"/>
          <w:lang w:val="sk-SK"/>
        </w:rPr>
        <w:t>zvýšenie koncentráci</w:t>
      </w:r>
      <w:r w:rsidR="00AB3450" w:rsidRPr="001B2B22">
        <w:rPr>
          <w:szCs w:val="22"/>
          <w:lang w:val="sk-SK"/>
        </w:rPr>
        <w:t>í</w:t>
      </w:r>
      <w:r w:rsidRPr="001B2B22">
        <w:rPr>
          <w:szCs w:val="22"/>
          <w:lang w:val="sk-SK"/>
        </w:rPr>
        <w:t xml:space="preserve"> hormónu stimulujúceho štítnu žľazu a</w:t>
      </w:r>
      <w:r w:rsidR="005A6C7F" w:rsidRPr="001B2B22">
        <w:rPr>
          <w:szCs w:val="22"/>
          <w:lang w:val="sk-SK"/>
        </w:rPr>
        <w:t xml:space="preserve"> </w:t>
      </w:r>
      <w:r w:rsidR="00A8025E" w:rsidRPr="001B2B22">
        <w:rPr>
          <w:szCs w:val="22"/>
          <w:lang w:val="sk-SK"/>
        </w:rPr>
        <w:t>tri</w:t>
      </w:r>
      <w:r w:rsidRPr="001B2B22">
        <w:rPr>
          <w:szCs w:val="22"/>
          <w:lang w:val="sk-SK"/>
        </w:rPr>
        <w:t>jódtyronínu</w:t>
      </w:r>
      <w:r w:rsidR="00A8025E" w:rsidRPr="001B2B22">
        <w:rPr>
          <w:szCs w:val="22"/>
          <w:lang w:val="sk-SK"/>
        </w:rPr>
        <w:t>/tyrox</w:t>
      </w:r>
      <w:r w:rsidRPr="001B2B22">
        <w:rPr>
          <w:szCs w:val="22"/>
          <w:lang w:val="sk-SK"/>
        </w:rPr>
        <w:t>ínu</w:t>
      </w:r>
      <w:r w:rsidR="00A8025E" w:rsidRPr="001B2B22">
        <w:rPr>
          <w:szCs w:val="22"/>
          <w:lang w:val="sk-SK"/>
        </w:rPr>
        <w:t xml:space="preserve"> T3/T4 </w:t>
      </w:r>
      <w:r w:rsidRPr="001B2B22">
        <w:rPr>
          <w:szCs w:val="22"/>
          <w:lang w:val="sk-SK"/>
        </w:rPr>
        <w:t>bez korelácie s mikroskopickým nálezom</w:t>
      </w:r>
      <w:r w:rsidR="00A8025E" w:rsidRPr="001B2B22">
        <w:rPr>
          <w:szCs w:val="22"/>
          <w:lang w:val="sk-SK"/>
        </w:rPr>
        <w:t>) a</w:t>
      </w:r>
      <w:r w:rsidRPr="001B2B22">
        <w:rPr>
          <w:szCs w:val="22"/>
          <w:lang w:val="sk-SK"/>
        </w:rPr>
        <w:t xml:space="preserve"> aj u op</w:t>
      </w:r>
      <w:r w:rsidR="001518E6" w:rsidRPr="001B2B22">
        <w:rPr>
          <w:szCs w:val="22"/>
          <w:lang w:val="sk-SK"/>
        </w:rPr>
        <w:t>í</w:t>
      </w:r>
      <w:r w:rsidRPr="001B2B22">
        <w:rPr>
          <w:szCs w:val="22"/>
          <w:lang w:val="sk-SK"/>
        </w:rPr>
        <w:t>c</w:t>
      </w:r>
      <w:r w:rsidR="00A8025E" w:rsidRPr="001B2B22">
        <w:rPr>
          <w:szCs w:val="22"/>
          <w:lang w:val="sk-SK"/>
        </w:rPr>
        <w:t xml:space="preserve"> (</w:t>
      </w:r>
      <w:r w:rsidR="00D02BF4" w:rsidRPr="001B2B22">
        <w:rPr>
          <w:szCs w:val="22"/>
          <w:lang w:val="sk-SK"/>
        </w:rPr>
        <w:t>spotrebovanie koloidu u samcov v 4-týždňovom skúšaní a pri jednej opici sa zaznamenala v 13-týždňovom skúšaní pri vysokej dávke</w:t>
      </w:r>
      <w:r w:rsidR="00A8025E" w:rsidRPr="001B2B22">
        <w:rPr>
          <w:szCs w:val="22"/>
          <w:lang w:val="sk-SK"/>
        </w:rPr>
        <w:t xml:space="preserve"> </w:t>
      </w:r>
      <w:r w:rsidR="00D02BF4" w:rsidRPr="001B2B22">
        <w:rPr>
          <w:szCs w:val="22"/>
          <w:lang w:val="sk-SK"/>
        </w:rPr>
        <w:t xml:space="preserve">difúzna folikulárna bunková hyperplázia </w:t>
      </w:r>
      <w:r w:rsidR="00A8025E" w:rsidRPr="001B2B22">
        <w:rPr>
          <w:szCs w:val="22"/>
          <w:lang w:val="sk-SK"/>
        </w:rPr>
        <w:t>a</w:t>
      </w:r>
      <w:r w:rsidR="00D02BF4" w:rsidRPr="001B2B22">
        <w:rPr>
          <w:szCs w:val="22"/>
          <w:lang w:val="sk-SK"/>
        </w:rPr>
        <w:t> zvýšenie hormónu stimulujúceho štítnu žľazu</w:t>
      </w:r>
      <w:r w:rsidR="00A8025E" w:rsidRPr="001B2B22">
        <w:rPr>
          <w:szCs w:val="22"/>
          <w:lang w:val="sk-SK"/>
        </w:rPr>
        <w:t xml:space="preserve">). </w:t>
      </w:r>
      <w:r w:rsidRPr="001B2B22">
        <w:rPr>
          <w:szCs w:val="22"/>
          <w:lang w:val="sk-SK"/>
        </w:rPr>
        <w:t>Keďže tieto predklinické nálezy sú mierne, premen</w:t>
      </w:r>
      <w:r w:rsidR="00722FEE" w:rsidRPr="001B2B22">
        <w:rPr>
          <w:szCs w:val="22"/>
          <w:lang w:val="sk-SK"/>
        </w:rPr>
        <w:t>livé</w:t>
      </w:r>
      <w:r w:rsidRPr="001B2B22">
        <w:rPr>
          <w:szCs w:val="22"/>
          <w:lang w:val="sk-SK"/>
        </w:rPr>
        <w:t xml:space="preserve"> a neúplné</w:t>
      </w:r>
      <w:r w:rsidR="00A8025E" w:rsidRPr="001B2B22">
        <w:rPr>
          <w:szCs w:val="22"/>
          <w:lang w:val="sk-SK"/>
        </w:rPr>
        <w:t xml:space="preserve">, </w:t>
      </w:r>
      <w:r w:rsidRPr="001B2B22">
        <w:rPr>
          <w:szCs w:val="22"/>
          <w:lang w:val="sk-SK"/>
        </w:rPr>
        <w:t>vzťah medzi ceritinibom a zmenami štítnej žľazy u zvierat je nejasný</w:t>
      </w:r>
      <w:r w:rsidR="00A8025E" w:rsidRPr="001B2B22">
        <w:rPr>
          <w:szCs w:val="22"/>
          <w:lang w:val="sk-SK"/>
        </w:rPr>
        <w:t>.</w:t>
      </w:r>
    </w:p>
    <w:p w14:paraId="345E4B93" w14:textId="77777777" w:rsidR="00812D16" w:rsidRPr="001B2B22" w:rsidRDefault="00812D16" w:rsidP="00630951">
      <w:pPr>
        <w:widowControl w:val="0"/>
        <w:tabs>
          <w:tab w:val="clear" w:pos="567"/>
        </w:tabs>
        <w:spacing w:line="240" w:lineRule="auto"/>
        <w:rPr>
          <w:szCs w:val="22"/>
          <w:lang w:val="sk-SK"/>
        </w:rPr>
      </w:pPr>
    </w:p>
    <w:p w14:paraId="345E4B94" w14:textId="77777777" w:rsidR="00812D16" w:rsidRPr="001B2B22" w:rsidRDefault="00812D16" w:rsidP="00630951">
      <w:pPr>
        <w:widowControl w:val="0"/>
        <w:tabs>
          <w:tab w:val="clear" w:pos="567"/>
        </w:tabs>
        <w:spacing w:line="240" w:lineRule="auto"/>
        <w:rPr>
          <w:szCs w:val="22"/>
          <w:lang w:val="sk-SK"/>
        </w:rPr>
      </w:pPr>
    </w:p>
    <w:p w14:paraId="345E4B95" w14:textId="77777777" w:rsidR="00812D16" w:rsidRPr="001B2B22" w:rsidRDefault="00812D16" w:rsidP="00630951">
      <w:pPr>
        <w:keepNext/>
        <w:widowControl w:val="0"/>
        <w:tabs>
          <w:tab w:val="clear" w:pos="567"/>
        </w:tabs>
        <w:suppressAutoHyphens/>
        <w:spacing w:line="240" w:lineRule="auto"/>
        <w:ind w:left="567" w:hanging="567"/>
        <w:rPr>
          <w:b/>
          <w:szCs w:val="22"/>
          <w:lang w:val="sk-SK"/>
        </w:rPr>
      </w:pPr>
      <w:r w:rsidRPr="001B2B22">
        <w:rPr>
          <w:b/>
          <w:szCs w:val="22"/>
          <w:lang w:val="sk-SK"/>
        </w:rPr>
        <w:t>6.</w:t>
      </w:r>
      <w:r w:rsidRPr="001B2B22">
        <w:rPr>
          <w:b/>
          <w:szCs w:val="22"/>
          <w:lang w:val="sk-SK"/>
        </w:rPr>
        <w:tab/>
      </w:r>
      <w:r w:rsidR="00A20046" w:rsidRPr="001B2B22">
        <w:rPr>
          <w:b/>
          <w:szCs w:val="22"/>
          <w:lang w:val="sk-SK"/>
        </w:rPr>
        <w:t>FARMACEUTICKÉ INFORMÁCIE</w:t>
      </w:r>
    </w:p>
    <w:p w14:paraId="345E4B96" w14:textId="77777777" w:rsidR="00812D16" w:rsidRPr="001B2B22" w:rsidRDefault="00812D16" w:rsidP="00630951">
      <w:pPr>
        <w:keepNext/>
        <w:widowControl w:val="0"/>
        <w:tabs>
          <w:tab w:val="clear" w:pos="567"/>
        </w:tabs>
        <w:spacing w:line="240" w:lineRule="auto"/>
        <w:rPr>
          <w:szCs w:val="22"/>
          <w:lang w:val="sk-SK"/>
        </w:rPr>
      </w:pPr>
    </w:p>
    <w:p w14:paraId="345E4B97" w14:textId="77777777" w:rsidR="00812D16" w:rsidRPr="001B2B22" w:rsidRDefault="00812D16" w:rsidP="00630951">
      <w:pPr>
        <w:keepNext/>
        <w:widowControl w:val="0"/>
        <w:tabs>
          <w:tab w:val="clear" w:pos="567"/>
        </w:tabs>
        <w:spacing w:line="240" w:lineRule="auto"/>
        <w:ind w:left="567" w:hanging="567"/>
        <w:rPr>
          <w:szCs w:val="22"/>
          <w:lang w:val="sk-SK"/>
        </w:rPr>
      </w:pPr>
      <w:r w:rsidRPr="001B2B22">
        <w:rPr>
          <w:b/>
          <w:szCs w:val="22"/>
          <w:lang w:val="sk-SK"/>
        </w:rPr>
        <w:t>6.1</w:t>
      </w:r>
      <w:r w:rsidRPr="001B2B22">
        <w:rPr>
          <w:b/>
          <w:szCs w:val="22"/>
          <w:lang w:val="sk-SK"/>
        </w:rPr>
        <w:tab/>
      </w:r>
      <w:r w:rsidR="00A20046" w:rsidRPr="001B2B22">
        <w:rPr>
          <w:b/>
          <w:szCs w:val="22"/>
          <w:lang w:val="sk-SK"/>
        </w:rPr>
        <w:t>Zoznam pomocných látok</w:t>
      </w:r>
    </w:p>
    <w:p w14:paraId="345E4B98" w14:textId="77777777" w:rsidR="00812D16" w:rsidRPr="001B2B22" w:rsidRDefault="00812D16" w:rsidP="00630951">
      <w:pPr>
        <w:keepNext/>
        <w:widowControl w:val="0"/>
        <w:tabs>
          <w:tab w:val="clear" w:pos="567"/>
        </w:tabs>
        <w:spacing w:line="240" w:lineRule="auto"/>
        <w:rPr>
          <w:szCs w:val="22"/>
          <w:lang w:val="sk-SK"/>
        </w:rPr>
      </w:pPr>
    </w:p>
    <w:p w14:paraId="345E4B99" w14:textId="77777777" w:rsidR="00937155" w:rsidRPr="001B2B22" w:rsidRDefault="00E63CE6" w:rsidP="00630951">
      <w:pPr>
        <w:keepNext/>
        <w:widowControl w:val="0"/>
        <w:tabs>
          <w:tab w:val="clear" w:pos="567"/>
        </w:tabs>
        <w:spacing w:line="240" w:lineRule="auto"/>
        <w:rPr>
          <w:szCs w:val="22"/>
          <w:lang w:val="sk-SK"/>
        </w:rPr>
      </w:pPr>
      <w:r w:rsidRPr="001B2B22">
        <w:rPr>
          <w:szCs w:val="22"/>
          <w:u w:val="single"/>
          <w:lang w:val="sk-SK"/>
        </w:rPr>
        <w:t>Obsah kapsuly</w:t>
      </w:r>
    </w:p>
    <w:p w14:paraId="345E4B9A" w14:textId="77777777" w:rsidR="006729F5" w:rsidRPr="001B2B22" w:rsidRDefault="006729F5" w:rsidP="00630951">
      <w:pPr>
        <w:keepNext/>
        <w:widowControl w:val="0"/>
        <w:tabs>
          <w:tab w:val="clear" w:pos="567"/>
        </w:tabs>
        <w:spacing w:line="240" w:lineRule="auto"/>
        <w:rPr>
          <w:szCs w:val="22"/>
          <w:lang w:val="sk-SK"/>
        </w:rPr>
      </w:pPr>
    </w:p>
    <w:p w14:paraId="345E4B9B" w14:textId="77777777" w:rsidR="00937155" w:rsidRPr="00D37194" w:rsidRDefault="00DE38FA" w:rsidP="00630951">
      <w:pPr>
        <w:widowControl w:val="0"/>
        <w:tabs>
          <w:tab w:val="clear" w:pos="567"/>
        </w:tabs>
        <w:spacing w:line="240" w:lineRule="auto"/>
        <w:rPr>
          <w:szCs w:val="22"/>
          <w:lang w:val="sk-SK"/>
        </w:rPr>
      </w:pPr>
      <w:r w:rsidRPr="00D37194">
        <w:rPr>
          <w:szCs w:val="22"/>
          <w:lang w:val="sk-SK"/>
        </w:rPr>
        <w:t>mikrokryštalická celulóza</w:t>
      </w:r>
    </w:p>
    <w:p w14:paraId="345E4B9C" w14:textId="77777777" w:rsidR="00937155" w:rsidRPr="00D37194" w:rsidRDefault="009D29F5" w:rsidP="00630951">
      <w:pPr>
        <w:widowControl w:val="0"/>
        <w:tabs>
          <w:tab w:val="clear" w:pos="567"/>
        </w:tabs>
        <w:spacing w:line="240" w:lineRule="auto"/>
        <w:rPr>
          <w:szCs w:val="22"/>
          <w:lang w:val="sk-SK"/>
        </w:rPr>
      </w:pPr>
      <w:r w:rsidRPr="00D37194">
        <w:rPr>
          <w:szCs w:val="22"/>
          <w:lang w:val="sk-SK"/>
        </w:rPr>
        <w:t xml:space="preserve">nízko substituovaná </w:t>
      </w:r>
      <w:r w:rsidR="00937155" w:rsidRPr="00D37194">
        <w:rPr>
          <w:szCs w:val="22"/>
          <w:lang w:val="sk-SK"/>
        </w:rPr>
        <w:t>hydroxypropylcel</w:t>
      </w:r>
      <w:r w:rsidR="00DE38FA" w:rsidRPr="00D37194">
        <w:rPr>
          <w:szCs w:val="22"/>
          <w:lang w:val="sk-SK"/>
        </w:rPr>
        <w:t>ulóza</w:t>
      </w:r>
    </w:p>
    <w:p w14:paraId="345E4B9D" w14:textId="77777777" w:rsidR="00DD40F5" w:rsidRPr="00D37194" w:rsidRDefault="00156374" w:rsidP="00630951">
      <w:pPr>
        <w:widowControl w:val="0"/>
        <w:tabs>
          <w:tab w:val="clear" w:pos="567"/>
        </w:tabs>
        <w:spacing w:line="240" w:lineRule="auto"/>
        <w:rPr>
          <w:szCs w:val="22"/>
          <w:lang w:val="sk-SK"/>
        </w:rPr>
      </w:pPr>
      <w:r w:rsidRPr="00D37194">
        <w:rPr>
          <w:szCs w:val="22"/>
          <w:lang w:val="sk-SK"/>
        </w:rPr>
        <w:t>sodná soľ karboxymetylškrobu</w:t>
      </w:r>
      <w:r w:rsidR="003D3600" w:rsidRPr="00D37194">
        <w:rPr>
          <w:szCs w:val="22"/>
          <w:lang w:val="sk-SK"/>
        </w:rPr>
        <w:t xml:space="preserve"> (typ A)</w:t>
      </w:r>
    </w:p>
    <w:p w14:paraId="345E4B9E" w14:textId="786DD2B1" w:rsidR="00A6173B" w:rsidRPr="00D37194" w:rsidRDefault="00015A5C" w:rsidP="00630951">
      <w:pPr>
        <w:widowControl w:val="0"/>
        <w:tabs>
          <w:tab w:val="clear" w:pos="567"/>
        </w:tabs>
        <w:spacing w:line="240" w:lineRule="auto"/>
        <w:rPr>
          <w:szCs w:val="22"/>
          <w:lang w:val="sk-SK"/>
        </w:rPr>
      </w:pPr>
      <w:r w:rsidRPr="00D37194">
        <w:rPr>
          <w:szCs w:val="22"/>
          <w:lang w:val="sk-SK"/>
        </w:rPr>
        <w:t xml:space="preserve">stearát </w:t>
      </w:r>
      <w:r w:rsidR="00A6173B" w:rsidRPr="00D37194">
        <w:rPr>
          <w:szCs w:val="22"/>
          <w:lang w:val="sk-SK"/>
        </w:rPr>
        <w:t>horečnatý</w:t>
      </w:r>
    </w:p>
    <w:p w14:paraId="345E4B9F" w14:textId="77777777" w:rsidR="00937155" w:rsidRPr="001B2B22" w:rsidRDefault="00377AA9" w:rsidP="00630951">
      <w:pPr>
        <w:widowControl w:val="0"/>
        <w:tabs>
          <w:tab w:val="clear" w:pos="567"/>
        </w:tabs>
        <w:spacing w:line="240" w:lineRule="auto"/>
        <w:rPr>
          <w:szCs w:val="22"/>
          <w:lang w:val="sk-SK"/>
        </w:rPr>
      </w:pPr>
      <w:r w:rsidRPr="00D37194">
        <w:rPr>
          <w:szCs w:val="22"/>
          <w:lang w:val="sk-SK"/>
        </w:rPr>
        <w:t>koloidný</w:t>
      </w:r>
      <w:r w:rsidR="00156374" w:rsidRPr="00D37194">
        <w:rPr>
          <w:szCs w:val="22"/>
          <w:lang w:val="sk-SK"/>
        </w:rPr>
        <w:t xml:space="preserve"> oxid kremičitý</w:t>
      </w:r>
    </w:p>
    <w:p w14:paraId="345E4BA0" w14:textId="77777777" w:rsidR="00937155" w:rsidRPr="001B2B22" w:rsidRDefault="00937155" w:rsidP="00630951">
      <w:pPr>
        <w:widowControl w:val="0"/>
        <w:tabs>
          <w:tab w:val="clear" w:pos="567"/>
        </w:tabs>
        <w:spacing w:line="240" w:lineRule="auto"/>
        <w:ind w:left="567" w:hanging="567"/>
        <w:rPr>
          <w:szCs w:val="22"/>
          <w:lang w:val="sk-SK"/>
        </w:rPr>
      </w:pPr>
    </w:p>
    <w:p w14:paraId="345E4BA1" w14:textId="77777777" w:rsidR="00937155" w:rsidRPr="001B2B22" w:rsidRDefault="00820D25" w:rsidP="00630951">
      <w:pPr>
        <w:keepNext/>
        <w:widowControl w:val="0"/>
        <w:tabs>
          <w:tab w:val="clear" w:pos="567"/>
        </w:tabs>
        <w:spacing w:line="240" w:lineRule="auto"/>
        <w:ind w:left="567" w:hanging="567"/>
        <w:rPr>
          <w:szCs w:val="22"/>
          <w:lang w:val="sk-SK"/>
        </w:rPr>
      </w:pPr>
      <w:r w:rsidRPr="001B2B22">
        <w:rPr>
          <w:szCs w:val="22"/>
          <w:u w:val="single"/>
          <w:lang w:val="sk-SK"/>
        </w:rPr>
        <w:t>Obal kapsuly</w:t>
      </w:r>
    </w:p>
    <w:p w14:paraId="345E4BA2" w14:textId="77777777" w:rsidR="006729F5" w:rsidRPr="001B2B22" w:rsidRDefault="006729F5" w:rsidP="00630951">
      <w:pPr>
        <w:keepNext/>
        <w:widowControl w:val="0"/>
        <w:tabs>
          <w:tab w:val="clear" w:pos="567"/>
        </w:tabs>
        <w:spacing w:line="240" w:lineRule="auto"/>
        <w:ind w:left="567" w:hanging="567"/>
        <w:rPr>
          <w:szCs w:val="22"/>
          <w:lang w:val="sk-SK"/>
        </w:rPr>
      </w:pPr>
    </w:p>
    <w:p w14:paraId="345E4BA3" w14:textId="77777777" w:rsidR="00937155" w:rsidRPr="001B2B22" w:rsidRDefault="00156374" w:rsidP="001107CE">
      <w:pPr>
        <w:keepNext/>
        <w:tabs>
          <w:tab w:val="clear" w:pos="567"/>
        </w:tabs>
        <w:spacing w:line="240" w:lineRule="auto"/>
        <w:ind w:left="567" w:hanging="567"/>
        <w:rPr>
          <w:szCs w:val="22"/>
          <w:lang w:val="sk-SK"/>
        </w:rPr>
      </w:pPr>
      <w:r w:rsidRPr="001B2B22">
        <w:rPr>
          <w:szCs w:val="22"/>
          <w:lang w:val="sk-SK"/>
        </w:rPr>
        <w:t>želatína</w:t>
      </w:r>
    </w:p>
    <w:p w14:paraId="345E4BA4" w14:textId="77777777" w:rsidR="00937155" w:rsidRPr="001B2B22" w:rsidRDefault="00086943" w:rsidP="001107CE">
      <w:pPr>
        <w:keepNext/>
        <w:tabs>
          <w:tab w:val="clear" w:pos="567"/>
        </w:tabs>
        <w:spacing w:line="240" w:lineRule="auto"/>
        <w:ind w:left="567" w:hanging="567"/>
        <w:rPr>
          <w:szCs w:val="22"/>
          <w:lang w:val="sk-SK"/>
        </w:rPr>
      </w:pPr>
      <w:r w:rsidRPr="001B2B22">
        <w:rPr>
          <w:szCs w:val="22"/>
          <w:lang w:val="sk-SK"/>
        </w:rPr>
        <w:t>indigotín</w:t>
      </w:r>
      <w:r w:rsidR="00937155" w:rsidRPr="001B2B22">
        <w:rPr>
          <w:szCs w:val="22"/>
          <w:lang w:val="sk-SK"/>
        </w:rPr>
        <w:t xml:space="preserve"> (E132)</w:t>
      </w:r>
    </w:p>
    <w:p w14:paraId="345E4BA5" w14:textId="77777777" w:rsidR="00937155" w:rsidRPr="001B2B22" w:rsidRDefault="00086943" w:rsidP="00630951">
      <w:pPr>
        <w:widowControl w:val="0"/>
        <w:tabs>
          <w:tab w:val="clear" w:pos="567"/>
        </w:tabs>
        <w:spacing w:line="240" w:lineRule="auto"/>
        <w:ind w:left="567" w:hanging="567"/>
        <w:rPr>
          <w:szCs w:val="22"/>
          <w:lang w:val="sk-SK"/>
        </w:rPr>
      </w:pPr>
      <w:r w:rsidRPr="001B2B22">
        <w:rPr>
          <w:szCs w:val="22"/>
          <w:lang w:val="sk-SK"/>
        </w:rPr>
        <w:t>oxid titaničitý</w:t>
      </w:r>
      <w:r w:rsidR="00937155" w:rsidRPr="001B2B22">
        <w:rPr>
          <w:szCs w:val="22"/>
          <w:lang w:val="sk-SK"/>
        </w:rPr>
        <w:t xml:space="preserve"> (E171)</w:t>
      </w:r>
    </w:p>
    <w:p w14:paraId="345E4BA6" w14:textId="77777777" w:rsidR="00937155" w:rsidRPr="001B2B22" w:rsidRDefault="00937155" w:rsidP="00630951">
      <w:pPr>
        <w:widowControl w:val="0"/>
        <w:tabs>
          <w:tab w:val="clear" w:pos="567"/>
        </w:tabs>
        <w:spacing w:line="240" w:lineRule="auto"/>
        <w:ind w:left="567" w:hanging="567"/>
        <w:rPr>
          <w:szCs w:val="22"/>
          <w:lang w:val="sk-SK"/>
        </w:rPr>
      </w:pPr>
    </w:p>
    <w:p w14:paraId="345E4BA7" w14:textId="77777777" w:rsidR="00357D32" w:rsidRPr="001B2B22" w:rsidRDefault="005B1AE5" w:rsidP="00630951">
      <w:pPr>
        <w:keepNext/>
        <w:widowControl w:val="0"/>
        <w:tabs>
          <w:tab w:val="clear" w:pos="567"/>
        </w:tabs>
        <w:spacing w:line="240" w:lineRule="auto"/>
        <w:ind w:left="567" w:hanging="567"/>
        <w:rPr>
          <w:szCs w:val="22"/>
          <w:u w:val="single"/>
          <w:lang w:val="sk-SK"/>
        </w:rPr>
      </w:pPr>
      <w:r w:rsidRPr="001B2B22">
        <w:rPr>
          <w:szCs w:val="22"/>
          <w:u w:val="single"/>
          <w:lang w:val="sk-SK"/>
        </w:rPr>
        <w:lastRenderedPageBreak/>
        <w:t>Tlačiarenská farba</w:t>
      </w:r>
    </w:p>
    <w:p w14:paraId="345E4BA8" w14:textId="77777777" w:rsidR="006729F5" w:rsidRPr="001B2B22" w:rsidRDefault="006729F5" w:rsidP="00630951">
      <w:pPr>
        <w:keepNext/>
        <w:widowControl w:val="0"/>
        <w:tabs>
          <w:tab w:val="clear" w:pos="567"/>
        </w:tabs>
        <w:spacing w:line="240" w:lineRule="auto"/>
        <w:ind w:left="567" w:hanging="567"/>
        <w:rPr>
          <w:szCs w:val="22"/>
          <w:lang w:val="sk-SK"/>
        </w:rPr>
      </w:pPr>
    </w:p>
    <w:p w14:paraId="345E4BA9" w14:textId="77777777" w:rsidR="00DD40F5" w:rsidRPr="001B2B22" w:rsidRDefault="00C16CB1" w:rsidP="00630951">
      <w:pPr>
        <w:keepNext/>
        <w:widowControl w:val="0"/>
        <w:tabs>
          <w:tab w:val="clear" w:pos="567"/>
        </w:tabs>
        <w:spacing w:line="240" w:lineRule="auto"/>
        <w:ind w:left="567" w:hanging="567"/>
        <w:rPr>
          <w:szCs w:val="22"/>
          <w:lang w:val="sk-SK"/>
        </w:rPr>
      </w:pPr>
      <w:r w:rsidRPr="001B2B22">
        <w:rPr>
          <w:szCs w:val="22"/>
          <w:lang w:val="sk-SK"/>
        </w:rPr>
        <w:t>šelaková glazúra</w:t>
      </w:r>
      <w:r w:rsidR="00F067CB" w:rsidRPr="001B2B22">
        <w:rPr>
          <w:szCs w:val="22"/>
          <w:lang w:val="sk-SK"/>
        </w:rPr>
        <w:t xml:space="preserve"> (bielená, odparafínovaná)</w:t>
      </w:r>
      <w:r w:rsidR="00DD40F5" w:rsidRPr="001B2B22">
        <w:rPr>
          <w:szCs w:val="22"/>
          <w:lang w:val="sk-SK"/>
        </w:rPr>
        <w:t xml:space="preserve"> 45%</w:t>
      </w:r>
    </w:p>
    <w:p w14:paraId="345E4BAA" w14:textId="77777777" w:rsidR="00DD40F5" w:rsidRPr="001B2B22" w:rsidRDefault="00C16CB1" w:rsidP="00630951">
      <w:pPr>
        <w:keepNext/>
        <w:widowControl w:val="0"/>
        <w:tabs>
          <w:tab w:val="clear" w:pos="567"/>
        </w:tabs>
        <w:spacing w:line="240" w:lineRule="auto"/>
        <w:ind w:left="567" w:hanging="567"/>
        <w:rPr>
          <w:szCs w:val="22"/>
          <w:lang w:val="sk-SK"/>
        </w:rPr>
      </w:pPr>
      <w:r w:rsidRPr="001B2B22">
        <w:rPr>
          <w:szCs w:val="22"/>
          <w:lang w:val="sk-SK"/>
        </w:rPr>
        <w:t>čierny oxid železitý</w:t>
      </w:r>
      <w:r w:rsidR="00DD40F5" w:rsidRPr="001B2B22">
        <w:rPr>
          <w:szCs w:val="22"/>
          <w:lang w:val="sk-SK"/>
        </w:rPr>
        <w:t xml:space="preserve"> (E172)</w:t>
      </w:r>
    </w:p>
    <w:p w14:paraId="345E4BAB" w14:textId="77777777" w:rsidR="00DD40F5" w:rsidRPr="001B2B22" w:rsidRDefault="00C16CB1" w:rsidP="00630951">
      <w:pPr>
        <w:keepNext/>
        <w:widowControl w:val="0"/>
        <w:tabs>
          <w:tab w:val="clear" w:pos="567"/>
        </w:tabs>
        <w:spacing w:line="240" w:lineRule="auto"/>
        <w:ind w:left="567" w:hanging="567"/>
        <w:rPr>
          <w:szCs w:val="22"/>
          <w:lang w:val="sk-SK"/>
        </w:rPr>
      </w:pPr>
      <w:r w:rsidRPr="001B2B22">
        <w:rPr>
          <w:szCs w:val="22"/>
          <w:lang w:val="sk-SK"/>
        </w:rPr>
        <w:t>propylénglykol</w:t>
      </w:r>
    </w:p>
    <w:p w14:paraId="345E4BAC" w14:textId="77777777" w:rsidR="00DD40F5" w:rsidRPr="001B2B22" w:rsidRDefault="00851B07" w:rsidP="00630951">
      <w:pPr>
        <w:widowControl w:val="0"/>
        <w:tabs>
          <w:tab w:val="clear" w:pos="567"/>
        </w:tabs>
        <w:spacing w:line="240" w:lineRule="auto"/>
        <w:ind w:left="567" w:hanging="567"/>
        <w:rPr>
          <w:szCs w:val="22"/>
          <w:lang w:val="sk-SK"/>
        </w:rPr>
      </w:pPr>
      <w:r w:rsidRPr="001B2B22">
        <w:rPr>
          <w:szCs w:val="22"/>
          <w:lang w:val="sk-SK"/>
        </w:rPr>
        <w:t>hydroxid amónny</w:t>
      </w:r>
      <w:r w:rsidR="00DD40F5" w:rsidRPr="001B2B22">
        <w:rPr>
          <w:szCs w:val="22"/>
          <w:lang w:val="sk-SK"/>
        </w:rPr>
        <w:t xml:space="preserve"> 28%</w:t>
      </w:r>
    </w:p>
    <w:p w14:paraId="345E4BAD" w14:textId="77777777" w:rsidR="00937155" w:rsidRPr="001B2B22" w:rsidRDefault="00937155" w:rsidP="00630951">
      <w:pPr>
        <w:widowControl w:val="0"/>
        <w:tabs>
          <w:tab w:val="clear" w:pos="567"/>
        </w:tabs>
        <w:spacing w:line="240" w:lineRule="auto"/>
        <w:ind w:left="567" w:hanging="567"/>
        <w:rPr>
          <w:szCs w:val="22"/>
          <w:lang w:val="sk-SK"/>
        </w:rPr>
      </w:pPr>
    </w:p>
    <w:p w14:paraId="345E4BAE" w14:textId="77777777" w:rsidR="00812D16" w:rsidRPr="001B2B22" w:rsidRDefault="00812D16" w:rsidP="00630951">
      <w:pPr>
        <w:keepNext/>
        <w:widowControl w:val="0"/>
        <w:tabs>
          <w:tab w:val="clear" w:pos="567"/>
        </w:tabs>
        <w:spacing w:line="240" w:lineRule="auto"/>
        <w:ind w:left="567" w:hanging="567"/>
        <w:rPr>
          <w:szCs w:val="22"/>
          <w:lang w:val="sk-SK"/>
        </w:rPr>
      </w:pPr>
      <w:r w:rsidRPr="001B2B22">
        <w:rPr>
          <w:b/>
          <w:szCs w:val="22"/>
          <w:lang w:val="sk-SK"/>
        </w:rPr>
        <w:t>6.2</w:t>
      </w:r>
      <w:r w:rsidRPr="001B2B22">
        <w:rPr>
          <w:b/>
          <w:szCs w:val="22"/>
          <w:lang w:val="sk-SK"/>
        </w:rPr>
        <w:tab/>
      </w:r>
      <w:r w:rsidR="00F74466" w:rsidRPr="001B2B22">
        <w:rPr>
          <w:b/>
          <w:szCs w:val="22"/>
          <w:lang w:val="sk-SK"/>
        </w:rPr>
        <w:t>Inkompatibility</w:t>
      </w:r>
    </w:p>
    <w:p w14:paraId="345E4BAF" w14:textId="77777777" w:rsidR="00812D16" w:rsidRPr="001B2B22" w:rsidRDefault="00812D16" w:rsidP="00630951">
      <w:pPr>
        <w:keepNext/>
        <w:widowControl w:val="0"/>
        <w:tabs>
          <w:tab w:val="clear" w:pos="567"/>
        </w:tabs>
        <w:spacing w:line="240" w:lineRule="auto"/>
        <w:rPr>
          <w:szCs w:val="22"/>
          <w:lang w:val="sk-SK"/>
        </w:rPr>
      </w:pPr>
    </w:p>
    <w:p w14:paraId="345E4BB0" w14:textId="77777777" w:rsidR="00812D16" w:rsidRPr="001B2B22" w:rsidRDefault="00F74466" w:rsidP="00630951">
      <w:pPr>
        <w:widowControl w:val="0"/>
        <w:tabs>
          <w:tab w:val="clear" w:pos="567"/>
        </w:tabs>
        <w:spacing w:line="240" w:lineRule="auto"/>
        <w:rPr>
          <w:szCs w:val="22"/>
          <w:lang w:val="sk-SK"/>
        </w:rPr>
      </w:pPr>
      <w:r w:rsidRPr="001B2B22">
        <w:rPr>
          <w:szCs w:val="22"/>
          <w:lang w:val="sk-SK"/>
        </w:rPr>
        <w:t>Neaplikovateľné</w:t>
      </w:r>
      <w:r w:rsidR="00812D16" w:rsidRPr="001B2B22">
        <w:rPr>
          <w:szCs w:val="22"/>
          <w:lang w:val="sk-SK"/>
        </w:rPr>
        <w:t>.</w:t>
      </w:r>
    </w:p>
    <w:p w14:paraId="345E4BB1" w14:textId="77777777" w:rsidR="00560EDA" w:rsidRPr="001B2B22" w:rsidRDefault="00560EDA" w:rsidP="00630951">
      <w:pPr>
        <w:widowControl w:val="0"/>
        <w:tabs>
          <w:tab w:val="clear" w:pos="567"/>
        </w:tabs>
        <w:spacing w:line="240" w:lineRule="auto"/>
        <w:rPr>
          <w:szCs w:val="22"/>
          <w:lang w:val="sk-SK"/>
        </w:rPr>
      </w:pPr>
    </w:p>
    <w:p w14:paraId="345E4BB2" w14:textId="77777777" w:rsidR="00812D16" w:rsidRPr="001B2B22" w:rsidRDefault="00812D16" w:rsidP="00630951">
      <w:pPr>
        <w:keepNext/>
        <w:widowControl w:val="0"/>
        <w:tabs>
          <w:tab w:val="clear" w:pos="567"/>
        </w:tabs>
        <w:spacing w:line="240" w:lineRule="auto"/>
        <w:ind w:left="567" w:hanging="567"/>
        <w:rPr>
          <w:szCs w:val="22"/>
          <w:lang w:val="sk-SK"/>
        </w:rPr>
      </w:pPr>
      <w:r w:rsidRPr="001B2B22">
        <w:rPr>
          <w:b/>
          <w:szCs w:val="22"/>
          <w:lang w:val="sk-SK"/>
        </w:rPr>
        <w:t>6.3</w:t>
      </w:r>
      <w:r w:rsidRPr="001B2B22">
        <w:rPr>
          <w:b/>
          <w:szCs w:val="22"/>
          <w:lang w:val="sk-SK"/>
        </w:rPr>
        <w:tab/>
      </w:r>
      <w:r w:rsidR="00F74466" w:rsidRPr="001B2B22">
        <w:rPr>
          <w:b/>
          <w:szCs w:val="22"/>
          <w:lang w:val="sk-SK"/>
        </w:rPr>
        <w:t>Čas použiteľnosti</w:t>
      </w:r>
    </w:p>
    <w:p w14:paraId="345E4BB3" w14:textId="77777777" w:rsidR="00812D16" w:rsidRPr="001B2B22" w:rsidRDefault="00812D16" w:rsidP="00630951">
      <w:pPr>
        <w:keepNext/>
        <w:widowControl w:val="0"/>
        <w:tabs>
          <w:tab w:val="clear" w:pos="567"/>
        </w:tabs>
        <w:spacing w:line="240" w:lineRule="auto"/>
        <w:rPr>
          <w:szCs w:val="22"/>
          <w:lang w:val="sk-SK"/>
        </w:rPr>
      </w:pPr>
    </w:p>
    <w:p w14:paraId="345E4BB4" w14:textId="240E9D7C" w:rsidR="00812D16" w:rsidRPr="001B2B22" w:rsidRDefault="00C6491C" w:rsidP="00630951">
      <w:pPr>
        <w:widowControl w:val="0"/>
        <w:tabs>
          <w:tab w:val="clear" w:pos="567"/>
        </w:tabs>
        <w:spacing w:line="240" w:lineRule="auto"/>
        <w:rPr>
          <w:szCs w:val="22"/>
          <w:lang w:val="sk-SK"/>
        </w:rPr>
      </w:pPr>
      <w:r>
        <w:rPr>
          <w:szCs w:val="22"/>
          <w:lang w:val="sk-SK"/>
        </w:rPr>
        <w:t>3</w:t>
      </w:r>
      <w:r w:rsidRPr="001B2B22">
        <w:rPr>
          <w:szCs w:val="22"/>
          <w:lang w:val="sk-SK"/>
        </w:rPr>
        <w:t> </w:t>
      </w:r>
      <w:r w:rsidR="00F74466" w:rsidRPr="001B2B22">
        <w:rPr>
          <w:szCs w:val="22"/>
          <w:lang w:val="sk-SK"/>
        </w:rPr>
        <w:t>roky</w:t>
      </w:r>
      <w:r w:rsidR="00E02562">
        <w:rPr>
          <w:szCs w:val="22"/>
          <w:lang w:val="sk-SK"/>
        </w:rPr>
        <w:t>.</w:t>
      </w:r>
    </w:p>
    <w:p w14:paraId="345E4BB5" w14:textId="77777777" w:rsidR="00812D16" w:rsidRPr="001B2B22" w:rsidRDefault="00812D16" w:rsidP="00630951">
      <w:pPr>
        <w:widowControl w:val="0"/>
        <w:tabs>
          <w:tab w:val="clear" w:pos="567"/>
        </w:tabs>
        <w:spacing w:line="240" w:lineRule="auto"/>
        <w:rPr>
          <w:szCs w:val="22"/>
          <w:lang w:val="sk-SK"/>
        </w:rPr>
      </w:pPr>
    </w:p>
    <w:p w14:paraId="345E4BB6" w14:textId="77777777" w:rsidR="00812D16" w:rsidRPr="001B2B22" w:rsidRDefault="00812D16" w:rsidP="00630951">
      <w:pPr>
        <w:keepNext/>
        <w:widowControl w:val="0"/>
        <w:tabs>
          <w:tab w:val="clear" w:pos="567"/>
        </w:tabs>
        <w:spacing w:line="240" w:lineRule="auto"/>
        <w:ind w:left="567" w:hanging="567"/>
        <w:rPr>
          <w:b/>
          <w:szCs w:val="22"/>
          <w:lang w:val="sk-SK"/>
        </w:rPr>
      </w:pPr>
      <w:r w:rsidRPr="001B2B22">
        <w:rPr>
          <w:b/>
          <w:szCs w:val="22"/>
          <w:lang w:val="sk-SK"/>
        </w:rPr>
        <w:t>6.4</w:t>
      </w:r>
      <w:r w:rsidRPr="001B2B22">
        <w:rPr>
          <w:b/>
          <w:szCs w:val="22"/>
          <w:lang w:val="sk-SK"/>
        </w:rPr>
        <w:tab/>
      </w:r>
      <w:r w:rsidR="0003744C" w:rsidRPr="001B2B22">
        <w:rPr>
          <w:b/>
          <w:szCs w:val="22"/>
          <w:lang w:val="sk-SK"/>
        </w:rPr>
        <w:t>Špeciálne upozornenia na uchovávanie</w:t>
      </w:r>
    </w:p>
    <w:p w14:paraId="345E4BB7" w14:textId="77777777" w:rsidR="005108A3" w:rsidRPr="001B2B22" w:rsidRDefault="005108A3" w:rsidP="00630951">
      <w:pPr>
        <w:keepNext/>
        <w:widowControl w:val="0"/>
        <w:tabs>
          <w:tab w:val="clear" w:pos="567"/>
        </w:tabs>
        <w:spacing w:line="240" w:lineRule="auto"/>
        <w:ind w:left="567" w:hanging="567"/>
        <w:rPr>
          <w:szCs w:val="22"/>
          <w:lang w:val="sk-SK"/>
        </w:rPr>
      </w:pPr>
    </w:p>
    <w:p w14:paraId="345E4BB8" w14:textId="77777777" w:rsidR="001F4A03" w:rsidRPr="001B2B22" w:rsidRDefault="00C9024E" w:rsidP="00630951">
      <w:pPr>
        <w:widowControl w:val="0"/>
        <w:tabs>
          <w:tab w:val="clear" w:pos="567"/>
        </w:tabs>
        <w:spacing w:line="240" w:lineRule="auto"/>
        <w:rPr>
          <w:szCs w:val="22"/>
          <w:lang w:val="sk-SK"/>
        </w:rPr>
      </w:pPr>
      <w:r w:rsidRPr="001B2B22">
        <w:rPr>
          <w:szCs w:val="22"/>
          <w:lang w:val="sk-SK"/>
        </w:rPr>
        <w:t>Tento liek nevyžaduje žiadne zvláštne podmienky na uchovávanie.</w:t>
      </w:r>
    </w:p>
    <w:p w14:paraId="345E4BB9" w14:textId="77777777" w:rsidR="00812D16" w:rsidRPr="001B2B22" w:rsidRDefault="00812D16" w:rsidP="00630951">
      <w:pPr>
        <w:widowControl w:val="0"/>
        <w:tabs>
          <w:tab w:val="clear" w:pos="567"/>
        </w:tabs>
        <w:spacing w:line="240" w:lineRule="auto"/>
        <w:rPr>
          <w:szCs w:val="22"/>
          <w:lang w:val="sk-SK"/>
        </w:rPr>
      </w:pPr>
    </w:p>
    <w:p w14:paraId="345E4BBA" w14:textId="77777777" w:rsidR="00812D16" w:rsidRPr="001B2B22" w:rsidRDefault="00F9016F" w:rsidP="00630951">
      <w:pPr>
        <w:keepNext/>
        <w:widowControl w:val="0"/>
        <w:tabs>
          <w:tab w:val="clear" w:pos="567"/>
        </w:tabs>
        <w:spacing w:line="240" w:lineRule="auto"/>
        <w:rPr>
          <w:b/>
          <w:szCs w:val="22"/>
          <w:lang w:val="sk-SK"/>
        </w:rPr>
      </w:pPr>
      <w:r w:rsidRPr="001B2B22">
        <w:rPr>
          <w:b/>
          <w:szCs w:val="22"/>
          <w:lang w:val="sk-SK"/>
        </w:rPr>
        <w:t>6.5</w:t>
      </w:r>
      <w:r w:rsidRPr="001B2B22">
        <w:rPr>
          <w:b/>
          <w:szCs w:val="22"/>
          <w:lang w:val="sk-SK"/>
        </w:rPr>
        <w:tab/>
      </w:r>
      <w:r w:rsidR="0003744C" w:rsidRPr="001B2B22">
        <w:rPr>
          <w:b/>
          <w:szCs w:val="22"/>
          <w:lang w:val="sk-SK"/>
        </w:rPr>
        <w:t>Druh obalu a obsah balenia</w:t>
      </w:r>
    </w:p>
    <w:p w14:paraId="345E4BBB" w14:textId="77777777" w:rsidR="001B3919" w:rsidRPr="001B2B22" w:rsidRDefault="001B3919" w:rsidP="00630951">
      <w:pPr>
        <w:keepNext/>
        <w:widowControl w:val="0"/>
        <w:tabs>
          <w:tab w:val="clear" w:pos="567"/>
        </w:tabs>
        <w:spacing w:line="240" w:lineRule="auto"/>
        <w:rPr>
          <w:szCs w:val="22"/>
          <w:lang w:val="sk-SK"/>
        </w:rPr>
      </w:pPr>
    </w:p>
    <w:p w14:paraId="345E4BBC" w14:textId="77777777" w:rsidR="000E415E" w:rsidRPr="001B2B22" w:rsidRDefault="000E415E" w:rsidP="00630951">
      <w:pPr>
        <w:widowControl w:val="0"/>
        <w:tabs>
          <w:tab w:val="clear" w:pos="567"/>
        </w:tabs>
        <w:autoSpaceDE w:val="0"/>
        <w:autoSpaceDN w:val="0"/>
        <w:spacing w:line="240" w:lineRule="auto"/>
        <w:rPr>
          <w:color w:val="000000"/>
          <w:szCs w:val="22"/>
          <w:lang w:val="sk-SK"/>
        </w:rPr>
      </w:pPr>
      <w:r w:rsidRPr="001B2B22">
        <w:rPr>
          <w:color w:val="000000"/>
          <w:szCs w:val="22"/>
          <w:lang w:val="sk-SK"/>
        </w:rPr>
        <w:t>PVC/</w:t>
      </w:r>
      <w:r w:rsidR="00164D66" w:rsidRPr="001B2B22">
        <w:rPr>
          <w:color w:val="000000"/>
          <w:szCs w:val="22"/>
          <w:lang w:val="sk-SK"/>
        </w:rPr>
        <w:t xml:space="preserve">PCTFE </w:t>
      </w:r>
      <w:r w:rsidRPr="001B2B22">
        <w:rPr>
          <w:color w:val="000000"/>
          <w:szCs w:val="22"/>
          <w:lang w:val="sk-SK"/>
        </w:rPr>
        <w:t>(</w:t>
      </w:r>
      <w:r w:rsidR="00164D66" w:rsidRPr="001B2B22">
        <w:rPr>
          <w:color w:val="000000"/>
          <w:szCs w:val="22"/>
          <w:lang w:val="sk-SK"/>
        </w:rPr>
        <w:t>polyvinylchlorid/polychlórtrifluóretylén</w:t>
      </w:r>
      <w:r w:rsidRPr="001B2B22">
        <w:rPr>
          <w:color w:val="000000"/>
          <w:szCs w:val="22"/>
          <w:lang w:val="sk-SK"/>
        </w:rPr>
        <w:t xml:space="preserve">) – </w:t>
      </w:r>
      <w:r w:rsidR="009B0985" w:rsidRPr="001B2B22">
        <w:rPr>
          <w:color w:val="000000"/>
          <w:szCs w:val="22"/>
          <w:lang w:val="sk-SK"/>
        </w:rPr>
        <w:t>hliníkové blistre</w:t>
      </w:r>
      <w:r w:rsidR="00C00610" w:rsidRPr="001B2B22">
        <w:rPr>
          <w:color w:val="000000"/>
          <w:szCs w:val="22"/>
          <w:lang w:val="sk-SK"/>
        </w:rPr>
        <w:t xml:space="preserve"> </w:t>
      </w:r>
      <w:r w:rsidR="009B0985" w:rsidRPr="001B2B22">
        <w:rPr>
          <w:color w:val="000000"/>
          <w:szCs w:val="22"/>
          <w:lang w:val="sk-SK"/>
        </w:rPr>
        <w:t>obsahujúce</w:t>
      </w:r>
      <w:r w:rsidR="00C00610" w:rsidRPr="001B2B22">
        <w:rPr>
          <w:color w:val="000000"/>
          <w:szCs w:val="22"/>
          <w:lang w:val="sk-SK"/>
        </w:rPr>
        <w:t xml:space="preserve"> </w:t>
      </w:r>
      <w:r w:rsidR="000227A4" w:rsidRPr="001B2B22">
        <w:rPr>
          <w:color w:val="000000"/>
          <w:szCs w:val="22"/>
          <w:lang w:val="sk-SK"/>
        </w:rPr>
        <w:t>10</w:t>
      </w:r>
      <w:r w:rsidR="00156A13" w:rsidRPr="001B2B22">
        <w:rPr>
          <w:color w:val="000000"/>
          <w:szCs w:val="22"/>
          <w:lang w:val="sk-SK"/>
        </w:rPr>
        <w:t> </w:t>
      </w:r>
      <w:r w:rsidR="009B0985" w:rsidRPr="001B2B22">
        <w:rPr>
          <w:color w:val="000000"/>
          <w:szCs w:val="22"/>
          <w:lang w:val="sk-SK"/>
        </w:rPr>
        <w:t>tvrdých kapsúl</w:t>
      </w:r>
      <w:r w:rsidRPr="001B2B22">
        <w:rPr>
          <w:color w:val="000000"/>
          <w:szCs w:val="22"/>
          <w:lang w:val="sk-SK"/>
        </w:rPr>
        <w:t>.</w:t>
      </w:r>
    </w:p>
    <w:p w14:paraId="345E4BBD" w14:textId="77777777" w:rsidR="004C367C" w:rsidRPr="001B2B22" w:rsidRDefault="004C367C" w:rsidP="00630951">
      <w:pPr>
        <w:widowControl w:val="0"/>
        <w:tabs>
          <w:tab w:val="clear" w:pos="567"/>
        </w:tabs>
        <w:spacing w:line="240" w:lineRule="auto"/>
        <w:rPr>
          <w:lang w:val="sk-SK"/>
        </w:rPr>
      </w:pPr>
    </w:p>
    <w:p w14:paraId="345E4BBE" w14:textId="77777777" w:rsidR="003B3E23" w:rsidRDefault="001F530D" w:rsidP="00630951">
      <w:pPr>
        <w:widowControl w:val="0"/>
        <w:tabs>
          <w:tab w:val="clear" w:pos="567"/>
        </w:tabs>
        <w:spacing w:line="240" w:lineRule="auto"/>
        <w:rPr>
          <w:szCs w:val="22"/>
          <w:lang w:val="sk-SK"/>
        </w:rPr>
      </w:pPr>
      <w:r w:rsidRPr="001B2B22">
        <w:rPr>
          <w:szCs w:val="22"/>
          <w:lang w:val="sk-SK"/>
        </w:rPr>
        <w:t xml:space="preserve">Balenia </w:t>
      </w:r>
      <w:r w:rsidR="009B0985" w:rsidRPr="001B2B22">
        <w:rPr>
          <w:szCs w:val="22"/>
          <w:lang w:val="sk-SK"/>
        </w:rPr>
        <w:t xml:space="preserve">obsahujúce </w:t>
      </w:r>
      <w:r w:rsidRPr="001B2B22">
        <w:rPr>
          <w:szCs w:val="22"/>
          <w:lang w:val="sk-SK"/>
        </w:rPr>
        <w:t xml:space="preserve">40, 90 alebo </w:t>
      </w:r>
      <w:r w:rsidR="003B3E23" w:rsidRPr="001B2B22">
        <w:rPr>
          <w:szCs w:val="22"/>
          <w:lang w:val="sk-SK"/>
        </w:rPr>
        <w:t>150</w:t>
      </w:r>
      <w:r w:rsidR="00621944" w:rsidRPr="001B2B22">
        <w:rPr>
          <w:szCs w:val="22"/>
          <w:lang w:val="sk-SK"/>
        </w:rPr>
        <w:t> </w:t>
      </w:r>
      <w:r w:rsidR="003B3E23" w:rsidRPr="001B2B22">
        <w:rPr>
          <w:szCs w:val="22"/>
          <w:lang w:val="sk-SK"/>
        </w:rPr>
        <w:t>(3 </w:t>
      </w:r>
      <w:r w:rsidR="009B0985" w:rsidRPr="001B2B22">
        <w:rPr>
          <w:szCs w:val="22"/>
          <w:lang w:val="sk-SK"/>
        </w:rPr>
        <w:t>balenia po</w:t>
      </w:r>
      <w:r w:rsidR="003B3E23" w:rsidRPr="001B2B22">
        <w:rPr>
          <w:szCs w:val="22"/>
          <w:lang w:val="sk-SK"/>
        </w:rPr>
        <w:t xml:space="preserve"> 50)</w:t>
      </w:r>
      <w:r w:rsidR="00621944" w:rsidRPr="001B2B22">
        <w:rPr>
          <w:szCs w:val="22"/>
          <w:lang w:val="sk-SK"/>
        </w:rPr>
        <w:t> </w:t>
      </w:r>
      <w:r w:rsidR="009B0985" w:rsidRPr="001B2B22">
        <w:rPr>
          <w:szCs w:val="22"/>
          <w:lang w:val="sk-SK"/>
        </w:rPr>
        <w:t>tvrdých kapsúl</w:t>
      </w:r>
      <w:r w:rsidR="003B3E23" w:rsidRPr="001B2B22">
        <w:rPr>
          <w:szCs w:val="22"/>
          <w:lang w:val="sk-SK"/>
        </w:rPr>
        <w:t>.</w:t>
      </w:r>
    </w:p>
    <w:p w14:paraId="290D5192" w14:textId="77777777" w:rsidR="00187924" w:rsidRDefault="00187924" w:rsidP="00630951">
      <w:pPr>
        <w:widowControl w:val="0"/>
        <w:tabs>
          <w:tab w:val="clear" w:pos="567"/>
        </w:tabs>
        <w:spacing w:line="240" w:lineRule="auto"/>
        <w:rPr>
          <w:szCs w:val="22"/>
          <w:lang w:val="sk-SK"/>
        </w:rPr>
      </w:pPr>
    </w:p>
    <w:p w14:paraId="1177D8E2" w14:textId="024F58D6" w:rsidR="00187924" w:rsidRPr="001B2B22" w:rsidRDefault="00187924" w:rsidP="00187924">
      <w:pPr>
        <w:widowControl w:val="0"/>
        <w:tabs>
          <w:tab w:val="clear" w:pos="567"/>
        </w:tabs>
        <w:autoSpaceDE w:val="0"/>
        <w:autoSpaceDN w:val="0"/>
        <w:spacing w:line="240" w:lineRule="auto"/>
        <w:rPr>
          <w:color w:val="000000"/>
          <w:szCs w:val="22"/>
          <w:lang w:val="sk-SK"/>
        </w:rPr>
      </w:pPr>
      <w:r w:rsidRPr="001B2B22">
        <w:rPr>
          <w:color w:val="000000"/>
          <w:szCs w:val="22"/>
          <w:lang w:val="sk-SK"/>
        </w:rPr>
        <w:t>PVC/</w:t>
      </w:r>
      <w:r>
        <w:rPr>
          <w:color w:val="000000"/>
          <w:szCs w:val="22"/>
          <w:lang w:val="sk-SK"/>
        </w:rPr>
        <w:t>PE/</w:t>
      </w:r>
      <w:r w:rsidRPr="001B2B22">
        <w:rPr>
          <w:color w:val="000000"/>
          <w:szCs w:val="22"/>
          <w:lang w:val="sk-SK"/>
        </w:rPr>
        <w:t>P</w:t>
      </w:r>
      <w:r>
        <w:rPr>
          <w:color w:val="000000"/>
          <w:szCs w:val="22"/>
          <w:lang w:val="sk-SK"/>
        </w:rPr>
        <w:t>VDC</w:t>
      </w:r>
      <w:r w:rsidRPr="001B2B22">
        <w:rPr>
          <w:color w:val="000000"/>
          <w:szCs w:val="22"/>
          <w:lang w:val="sk-SK"/>
        </w:rPr>
        <w:t xml:space="preserve"> (polyvinylchlorid/</w:t>
      </w:r>
      <w:r>
        <w:rPr>
          <w:color w:val="000000"/>
          <w:szCs w:val="22"/>
          <w:lang w:val="sk-SK"/>
        </w:rPr>
        <w:t>polyetylén/</w:t>
      </w:r>
      <w:r w:rsidRPr="00187924">
        <w:rPr>
          <w:color w:val="000000"/>
          <w:szCs w:val="22"/>
          <w:lang w:val="sk-SK"/>
        </w:rPr>
        <w:t>polyvinylidénchlorid</w:t>
      </w:r>
      <w:r w:rsidRPr="001B2B22">
        <w:rPr>
          <w:color w:val="000000"/>
          <w:szCs w:val="22"/>
          <w:lang w:val="sk-SK"/>
        </w:rPr>
        <w:t xml:space="preserve">) </w:t>
      </w:r>
      <w:r w:rsidR="006D519A">
        <w:rPr>
          <w:color w:val="000000"/>
          <w:szCs w:val="22"/>
          <w:lang w:val="sk-SK"/>
        </w:rPr>
        <w:t>-</w:t>
      </w:r>
      <w:r w:rsidRPr="001B2B22">
        <w:rPr>
          <w:color w:val="000000"/>
          <w:szCs w:val="22"/>
          <w:lang w:val="sk-SK"/>
        </w:rPr>
        <w:t xml:space="preserve"> hliníkové blistre obsahujúce 10 tvrdých kapsúl.</w:t>
      </w:r>
    </w:p>
    <w:p w14:paraId="3DC80D79" w14:textId="77777777" w:rsidR="00187924" w:rsidRPr="001B2B22" w:rsidRDefault="00187924" w:rsidP="00187924">
      <w:pPr>
        <w:widowControl w:val="0"/>
        <w:tabs>
          <w:tab w:val="clear" w:pos="567"/>
        </w:tabs>
        <w:spacing w:line="240" w:lineRule="auto"/>
        <w:rPr>
          <w:lang w:val="sk-SK"/>
        </w:rPr>
      </w:pPr>
    </w:p>
    <w:p w14:paraId="4AAD3213" w14:textId="61A11358" w:rsidR="00187924" w:rsidRPr="001B2B22" w:rsidRDefault="00187924" w:rsidP="00630951">
      <w:pPr>
        <w:widowControl w:val="0"/>
        <w:tabs>
          <w:tab w:val="clear" w:pos="567"/>
        </w:tabs>
        <w:spacing w:line="240" w:lineRule="auto"/>
        <w:rPr>
          <w:szCs w:val="22"/>
          <w:lang w:val="sk-SK"/>
        </w:rPr>
      </w:pPr>
      <w:r w:rsidRPr="001B2B22">
        <w:rPr>
          <w:szCs w:val="22"/>
          <w:lang w:val="sk-SK"/>
        </w:rPr>
        <w:t>Balenia obsahujúce 90 alebo 150 (3 balenia po 50) tvrdých kapsúl.</w:t>
      </w:r>
    </w:p>
    <w:p w14:paraId="345E4BBF" w14:textId="77777777" w:rsidR="00434227" w:rsidRPr="001B2B22" w:rsidRDefault="00434227" w:rsidP="00630951">
      <w:pPr>
        <w:widowControl w:val="0"/>
        <w:tabs>
          <w:tab w:val="clear" w:pos="567"/>
        </w:tabs>
        <w:spacing w:line="240" w:lineRule="auto"/>
        <w:rPr>
          <w:szCs w:val="22"/>
          <w:lang w:val="sk-SK"/>
        </w:rPr>
      </w:pPr>
    </w:p>
    <w:p w14:paraId="345E4BC0" w14:textId="77777777" w:rsidR="00434227" w:rsidRPr="001B2B22" w:rsidRDefault="00434227" w:rsidP="00630951">
      <w:pPr>
        <w:widowControl w:val="0"/>
        <w:tabs>
          <w:tab w:val="clear" w:pos="567"/>
        </w:tabs>
        <w:spacing w:line="240" w:lineRule="auto"/>
        <w:rPr>
          <w:szCs w:val="22"/>
          <w:lang w:val="sk-SK"/>
        </w:rPr>
      </w:pPr>
      <w:r w:rsidRPr="001B2B22">
        <w:rPr>
          <w:szCs w:val="24"/>
          <w:lang w:val="sk-SK"/>
        </w:rPr>
        <w:t>Na trh nemusia byť uvedené</w:t>
      </w:r>
      <w:r w:rsidRPr="001B2B22">
        <w:rPr>
          <w:noProof/>
          <w:szCs w:val="22"/>
          <w:lang w:val="sk-SK"/>
        </w:rPr>
        <w:t xml:space="preserve"> všetky veľkosti balenia.</w:t>
      </w:r>
    </w:p>
    <w:p w14:paraId="345E4BC1" w14:textId="77777777" w:rsidR="00DD40F5" w:rsidRPr="001B2B22" w:rsidRDefault="00DD40F5" w:rsidP="00630951">
      <w:pPr>
        <w:widowControl w:val="0"/>
        <w:tabs>
          <w:tab w:val="clear" w:pos="567"/>
        </w:tabs>
        <w:spacing w:line="240" w:lineRule="auto"/>
        <w:rPr>
          <w:szCs w:val="22"/>
          <w:lang w:val="sk-SK"/>
        </w:rPr>
      </w:pPr>
    </w:p>
    <w:p w14:paraId="345E4BC2" w14:textId="77777777" w:rsidR="00560EDA" w:rsidRPr="001B2B22" w:rsidRDefault="00812D16" w:rsidP="00630951">
      <w:pPr>
        <w:keepNext/>
        <w:widowControl w:val="0"/>
        <w:tabs>
          <w:tab w:val="clear" w:pos="567"/>
        </w:tabs>
        <w:spacing w:line="240" w:lineRule="auto"/>
        <w:rPr>
          <w:b/>
          <w:szCs w:val="22"/>
          <w:lang w:val="sk-SK"/>
        </w:rPr>
      </w:pPr>
      <w:bookmarkStart w:id="327" w:name="OLE_LINK1"/>
      <w:r w:rsidRPr="001B2B22">
        <w:rPr>
          <w:b/>
          <w:szCs w:val="22"/>
          <w:lang w:val="sk-SK"/>
        </w:rPr>
        <w:t>6.6</w:t>
      </w:r>
      <w:r w:rsidRPr="001B2B22">
        <w:rPr>
          <w:b/>
          <w:szCs w:val="22"/>
          <w:lang w:val="sk-SK"/>
        </w:rPr>
        <w:tab/>
      </w:r>
      <w:r w:rsidR="00FD2C88" w:rsidRPr="001B2B22">
        <w:rPr>
          <w:b/>
          <w:szCs w:val="22"/>
          <w:lang w:val="sk-SK"/>
        </w:rPr>
        <w:t>Špeciálne opatrenia na likvidáciu</w:t>
      </w:r>
    </w:p>
    <w:p w14:paraId="345E4BC3" w14:textId="77777777" w:rsidR="001B3919" w:rsidRPr="001B2B22" w:rsidRDefault="001B3919" w:rsidP="00630951">
      <w:pPr>
        <w:keepNext/>
        <w:widowControl w:val="0"/>
        <w:tabs>
          <w:tab w:val="clear" w:pos="567"/>
        </w:tabs>
        <w:spacing w:line="240" w:lineRule="auto"/>
        <w:rPr>
          <w:lang w:val="sk-SK"/>
        </w:rPr>
      </w:pPr>
    </w:p>
    <w:p w14:paraId="345E4BC4" w14:textId="77777777" w:rsidR="00812D16" w:rsidRPr="001B2B22" w:rsidRDefault="00CC32E2" w:rsidP="00630951">
      <w:pPr>
        <w:widowControl w:val="0"/>
        <w:tabs>
          <w:tab w:val="clear" w:pos="567"/>
        </w:tabs>
        <w:spacing w:line="240" w:lineRule="auto"/>
        <w:rPr>
          <w:lang w:val="sk-SK"/>
        </w:rPr>
      </w:pPr>
      <w:r w:rsidRPr="001B2B22">
        <w:rPr>
          <w:lang w:val="sk-SK"/>
        </w:rPr>
        <w:t>Všetok n</w:t>
      </w:r>
      <w:r w:rsidR="00FD2C88" w:rsidRPr="001B2B22">
        <w:rPr>
          <w:lang w:val="sk-SK"/>
        </w:rPr>
        <w:t xml:space="preserve">epoužitý liek alebo odpad vzniknutý z lieku </w:t>
      </w:r>
      <w:r w:rsidRPr="001B2B22">
        <w:rPr>
          <w:lang w:val="sk-SK"/>
        </w:rPr>
        <w:t>sa má zlikvidovať v súlade s národnými požiadavkami</w:t>
      </w:r>
      <w:r w:rsidR="003333F6" w:rsidRPr="001B2B22">
        <w:rPr>
          <w:lang w:val="sk-SK"/>
        </w:rPr>
        <w:t>.</w:t>
      </w:r>
    </w:p>
    <w:bookmarkEnd w:id="327"/>
    <w:p w14:paraId="345E4BC5" w14:textId="77777777" w:rsidR="00812D16" w:rsidRPr="001B2B22" w:rsidRDefault="00812D16" w:rsidP="00630951">
      <w:pPr>
        <w:widowControl w:val="0"/>
        <w:tabs>
          <w:tab w:val="clear" w:pos="567"/>
        </w:tabs>
        <w:spacing w:line="240" w:lineRule="auto"/>
        <w:rPr>
          <w:lang w:val="sk-SK"/>
        </w:rPr>
      </w:pPr>
    </w:p>
    <w:p w14:paraId="345E4BC6" w14:textId="77777777" w:rsidR="00812D16" w:rsidRPr="001B2B22" w:rsidRDefault="00812D16" w:rsidP="00630951">
      <w:pPr>
        <w:widowControl w:val="0"/>
        <w:tabs>
          <w:tab w:val="clear" w:pos="567"/>
        </w:tabs>
        <w:spacing w:line="240" w:lineRule="auto"/>
        <w:rPr>
          <w:szCs w:val="22"/>
          <w:lang w:val="sk-SK"/>
        </w:rPr>
      </w:pPr>
    </w:p>
    <w:p w14:paraId="345E4BC7" w14:textId="77777777" w:rsidR="00812D16" w:rsidRPr="001B2B22" w:rsidRDefault="00812D16" w:rsidP="00630951">
      <w:pPr>
        <w:keepNext/>
        <w:widowControl w:val="0"/>
        <w:tabs>
          <w:tab w:val="clear" w:pos="567"/>
        </w:tabs>
        <w:spacing w:line="240" w:lineRule="auto"/>
        <w:ind w:left="567" w:hanging="567"/>
        <w:rPr>
          <w:szCs w:val="22"/>
          <w:lang w:val="sk-SK"/>
        </w:rPr>
      </w:pPr>
      <w:r w:rsidRPr="001B2B22">
        <w:rPr>
          <w:b/>
          <w:szCs w:val="22"/>
          <w:lang w:val="sk-SK"/>
        </w:rPr>
        <w:t>7.</w:t>
      </w:r>
      <w:r w:rsidRPr="001B2B22">
        <w:rPr>
          <w:b/>
          <w:szCs w:val="22"/>
          <w:lang w:val="sk-SK"/>
        </w:rPr>
        <w:tab/>
      </w:r>
      <w:r w:rsidR="00A679CC" w:rsidRPr="001B2B22">
        <w:rPr>
          <w:b/>
          <w:szCs w:val="22"/>
          <w:lang w:val="sk-SK"/>
        </w:rPr>
        <w:t>DRŽITEĽ ROZHODNUTIA O REGISTRÁCII</w:t>
      </w:r>
    </w:p>
    <w:p w14:paraId="345E4BC8" w14:textId="77777777" w:rsidR="00812D16" w:rsidRPr="001B2B22" w:rsidRDefault="00812D16" w:rsidP="00630951">
      <w:pPr>
        <w:keepNext/>
        <w:widowControl w:val="0"/>
        <w:tabs>
          <w:tab w:val="clear" w:pos="567"/>
        </w:tabs>
        <w:spacing w:line="240" w:lineRule="auto"/>
        <w:rPr>
          <w:szCs w:val="22"/>
          <w:lang w:val="sk-SK"/>
        </w:rPr>
      </w:pPr>
    </w:p>
    <w:p w14:paraId="345E4BC9" w14:textId="77777777" w:rsidR="00143E3F" w:rsidRPr="001B2B22" w:rsidRDefault="00143E3F" w:rsidP="00630951">
      <w:pPr>
        <w:pStyle w:val="Text"/>
        <w:keepNext/>
        <w:widowControl w:val="0"/>
        <w:spacing w:before="0"/>
        <w:jc w:val="left"/>
        <w:rPr>
          <w:color w:val="000000"/>
          <w:sz w:val="22"/>
          <w:szCs w:val="22"/>
          <w:lang w:val="sk-SK"/>
        </w:rPr>
      </w:pPr>
      <w:r w:rsidRPr="001B2B22">
        <w:rPr>
          <w:color w:val="000000"/>
          <w:sz w:val="22"/>
          <w:szCs w:val="22"/>
          <w:lang w:val="sk-SK"/>
        </w:rPr>
        <w:t>Novartis Europharm Limited</w:t>
      </w:r>
    </w:p>
    <w:p w14:paraId="345E4BCA" w14:textId="77777777" w:rsidR="0017726B" w:rsidRPr="001B2B22" w:rsidRDefault="0017726B" w:rsidP="00630951">
      <w:pPr>
        <w:keepNext/>
        <w:widowControl w:val="0"/>
        <w:spacing w:line="240" w:lineRule="auto"/>
        <w:rPr>
          <w:color w:val="000000"/>
        </w:rPr>
      </w:pPr>
      <w:r w:rsidRPr="001B2B22">
        <w:rPr>
          <w:color w:val="000000"/>
        </w:rPr>
        <w:t>Vista Building</w:t>
      </w:r>
    </w:p>
    <w:p w14:paraId="345E4BCB" w14:textId="77777777" w:rsidR="0017726B" w:rsidRPr="001B2B22" w:rsidRDefault="0017726B" w:rsidP="00630951">
      <w:pPr>
        <w:keepNext/>
        <w:widowControl w:val="0"/>
        <w:spacing w:line="240" w:lineRule="auto"/>
        <w:rPr>
          <w:color w:val="000000"/>
        </w:rPr>
      </w:pPr>
      <w:r w:rsidRPr="001B2B22">
        <w:rPr>
          <w:color w:val="000000"/>
        </w:rPr>
        <w:t>Elm Park, Merrion Road</w:t>
      </w:r>
    </w:p>
    <w:p w14:paraId="345E4BCC" w14:textId="77777777" w:rsidR="0017726B" w:rsidRPr="007D519A" w:rsidRDefault="0017726B" w:rsidP="00630951">
      <w:pPr>
        <w:keepNext/>
        <w:widowControl w:val="0"/>
        <w:spacing w:line="240" w:lineRule="auto"/>
        <w:rPr>
          <w:color w:val="000000"/>
          <w:lang w:val="pt-PT"/>
        </w:rPr>
      </w:pPr>
      <w:r w:rsidRPr="007D519A">
        <w:rPr>
          <w:color w:val="000000"/>
          <w:lang w:val="pt-PT"/>
        </w:rPr>
        <w:t>Dublin 4</w:t>
      </w:r>
    </w:p>
    <w:p w14:paraId="345E4BCD" w14:textId="77777777" w:rsidR="0017726B" w:rsidRPr="007D519A" w:rsidRDefault="0017726B" w:rsidP="00630951">
      <w:pPr>
        <w:spacing w:line="240" w:lineRule="auto"/>
        <w:rPr>
          <w:color w:val="000000"/>
          <w:lang w:val="pt-PT"/>
        </w:rPr>
      </w:pPr>
      <w:r w:rsidRPr="007D519A">
        <w:rPr>
          <w:color w:val="000000"/>
          <w:lang w:val="pt-PT"/>
        </w:rPr>
        <w:t>Írsko</w:t>
      </w:r>
    </w:p>
    <w:p w14:paraId="345E4BCE" w14:textId="77777777" w:rsidR="00812D16" w:rsidRPr="001B2B22" w:rsidRDefault="00812D16" w:rsidP="00630951">
      <w:pPr>
        <w:widowControl w:val="0"/>
        <w:tabs>
          <w:tab w:val="clear" w:pos="567"/>
        </w:tabs>
        <w:spacing w:line="240" w:lineRule="auto"/>
        <w:rPr>
          <w:szCs w:val="22"/>
          <w:lang w:val="sk-SK"/>
        </w:rPr>
      </w:pPr>
    </w:p>
    <w:p w14:paraId="345E4BCF" w14:textId="77777777" w:rsidR="000E415E" w:rsidRPr="001B2B22" w:rsidRDefault="000E415E" w:rsidP="00630951">
      <w:pPr>
        <w:widowControl w:val="0"/>
        <w:tabs>
          <w:tab w:val="clear" w:pos="567"/>
        </w:tabs>
        <w:spacing w:line="240" w:lineRule="auto"/>
        <w:rPr>
          <w:szCs w:val="22"/>
          <w:lang w:val="sk-SK"/>
        </w:rPr>
      </w:pPr>
    </w:p>
    <w:p w14:paraId="345E4BD0" w14:textId="703AC2E4" w:rsidR="00812D16" w:rsidRPr="001B2B22" w:rsidRDefault="00812D16" w:rsidP="00630951">
      <w:pPr>
        <w:keepNext/>
        <w:widowControl w:val="0"/>
        <w:tabs>
          <w:tab w:val="clear" w:pos="567"/>
        </w:tabs>
        <w:spacing w:line="240" w:lineRule="auto"/>
        <w:ind w:left="567" w:hanging="567"/>
        <w:rPr>
          <w:b/>
          <w:szCs w:val="22"/>
          <w:lang w:val="sk-SK"/>
        </w:rPr>
      </w:pPr>
      <w:r w:rsidRPr="001B2B22">
        <w:rPr>
          <w:b/>
          <w:szCs w:val="22"/>
          <w:lang w:val="sk-SK"/>
        </w:rPr>
        <w:t>8.</w:t>
      </w:r>
      <w:r w:rsidRPr="001B2B22">
        <w:rPr>
          <w:b/>
          <w:szCs w:val="22"/>
          <w:lang w:val="sk-SK"/>
        </w:rPr>
        <w:tab/>
      </w:r>
      <w:r w:rsidR="00BE4F42" w:rsidRPr="001B2B22">
        <w:rPr>
          <w:b/>
          <w:szCs w:val="22"/>
          <w:lang w:val="sk-SK"/>
        </w:rPr>
        <w:t>REGISTRAČNÉ ČÍSL</w:t>
      </w:r>
      <w:r w:rsidR="00DF6394">
        <w:rPr>
          <w:b/>
          <w:szCs w:val="22"/>
          <w:lang w:val="sk-SK"/>
        </w:rPr>
        <w:t>A</w:t>
      </w:r>
    </w:p>
    <w:p w14:paraId="345E4BD1" w14:textId="77777777" w:rsidR="00812D16" w:rsidRPr="001B2B22" w:rsidRDefault="00812D16" w:rsidP="00630951">
      <w:pPr>
        <w:keepNext/>
        <w:widowControl w:val="0"/>
        <w:tabs>
          <w:tab w:val="clear" w:pos="567"/>
        </w:tabs>
        <w:spacing w:line="240" w:lineRule="auto"/>
        <w:rPr>
          <w:szCs w:val="22"/>
          <w:lang w:val="sk-SK"/>
        </w:rPr>
      </w:pPr>
    </w:p>
    <w:p w14:paraId="345E4BD2" w14:textId="77777777" w:rsidR="005B7ECC" w:rsidRPr="001B2B22" w:rsidRDefault="005B7ECC" w:rsidP="001F7940">
      <w:pPr>
        <w:keepNext/>
        <w:widowControl w:val="0"/>
        <w:tabs>
          <w:tab w:val="clear" w:pos="567"/>
        </w:tabs>
        <w:spacing w:line="240" w:lineRule="auto"/>
        <w:rPr>
          <w:szCs w:val="22"/>
          <w:lang w:val="sk-SK"/>
        </w:rPr>
      </w:pPr>
      <w:r w:rsidRPr="001B2B22">
        <w:rPr>
          <w:noProof/>
          <w:szCs w:val="22"/>
          <w:lang w:val="cs-CZ"/>
        </w:rPr>
        <w:t>EU/1/15/999/001</w:t>
      </w:r>
      <w:r w:rsidR="00C832DA" w:rsidRPr="007D519A">
        <w:rPr>
          <w:lang w:val="pt-PT"/>
        </w:rPr>
        <w:noBreakHyphen/>
      </w:r>
      <w:r w:rsidR="001F530D" w:rsidRPr="007D519A">
        <w:rPr>
          <w:lang w:val="pt-PT"/>
        </w:rPr>
        <w:t>003</w:t>
      </w:r>
    </w:p>
    <w:p w14:paraId="206CFEF6" w14:textId="77777777" w:rsidR="00187924" w:rsidRPr="008013E1" w:rsidRDefault="00187924" w:rsidP="00187924">
      <w:pPr>
        <w:widowControl w:val="0"/>
        <w:tabs>
          <w:tab w:val="clear" w:pos="567"/>
        </w:tabs>
        <w:spacing w:line="240" w:lineRule="auto"/>
        <w:rPr>
          <w:noProof/>
          <w:szCs w:val="22"/>
          <w:lang w:val="es-ES"/>
        </w:rPr>
      </w:pPr>
      <w:r w:rsidRPr="00153A13">
        <w:rPr>
          <w:noProof/>
          <w:szCs w:val="22"/>
          <w:lang w:val="cs-CZ"/>
        </w:rPr>
        <w:t>EU</w:t>
      </w:r>
      <w:r w:rsidRPr="008013E1">
        <w:rPr>
          <w:lang w:val="es-ES"/>
        </w:rPr>
        <w:t>/1/15/999/005</w:t>
      </w:r>
      <w:r w:rsidRPr="008013E1">
        <w:rPr>
          <w:lang w:val="es-ES"/>
        </w:rPr>
        <w:noBreakHyphen/>
        <w:t>006</w:t>
      </w:r>
    </w:p>
    <w:p w14:paraId="345E4BD3" w14:textId="77777777" w:rsidR="005B7ECC" w:rsidRPr="001B2B22" w:rsidRDefault="005B7ECC" w:rsidP="00630951">
      <w:pPr>
        <w:widowControl w:val="0"/>
        <w:tabs>
          <w:tab w:val="clear" w:pos="567"/>
        </w:tabs>
        <w:spacing w:line="240" w:lineRule="auto"/>
        <w:rPr>
          <w:szCs w:val="22"/>
          <w:lang w:val="sk-SK"/>
        </w:rPr>
      </w:pPr>
    </w:p>
    <w:p w14:paraId="345E4BD4" w14:textId="77777777" w:rsidR="00812D16" w:rsidRPr="001B2B22" w:rsidRDefault="00812D16" w:rsidP="00630951">
      <w:pPr>
        <w:widowControl w:val="0"/>
        <w:tabs>
          <w:tab w:val="clear" w:pos="567"/>
        </w:tabs>
        <w:spacing w:line="240" w:lineRule="auto"/>
        <w:rPr>
          <w:szCs w:val="22"/>
          <w:lang w:val="sk-SK"/>
        </w:rPr>
      </w:pPr>
    </w:p>
    <w:p w14:paraId="345E4BD5" w14:textId="77777777" w:rsidR="00812D16" w:rsidRPr="001B2B22" w:rsidRDefault="00812D16" w:rsidP="00630951">
      <w:pPr>
        <w:keepNext/>
        <w:keepLines/>
        <w:widowControl w:val="0"/>
        <w:tabs>
          <w:tab w:val="clear" w:pos="567"/>
        </w:tabs>
        <w:spacing w:line="240" w:lineRule="auto"/>
        <w:ind w:left="567" w:hanging="567"/>
        <w:rPr>
          <w:szCs w:val="22"/>
          <w:lang w:val="sk-SK"/>
        </w:rPr>
      </w:pPr>
      <w:r w:rsidRPr="001B2B22">
        <w:rPr>
          <w:b/>
          <w:szCs w:val="22"/>
          <w:lang w:val="sk-SK"/>
        </w:rPr>
        <w:lastRenderedPageBreak/>
        <w:t>9.</w:t>
      </w:r>
      <w:r w:rsidRPr="001B2B22">
        <w:rPr>
          <w:b/>
          <w:szCs w:val="22"/>
          <w:lang w:val="sk-SK"/>
        </w:rPr>
        <w:tab/>
      </w:r>
      <w:r w:rsidR="00926CDE" w:rsidRPr="001B2B22">
        <w:rPr>
          <w:b/>
          <w:szCs w:val="22"/>
          <w:lang w:val="sk-SK"/>
        </w:rPr>
        <w:t>DÁTUM PRVEJ REGISTRÁCIE/PREDĹŽENIA REGISTRÁCIE</w:t>
      </w:r>
    </w:p>
    <w:p w14:paraId="345E4BD6" w14:textId="77777777" w:rsidR="00F14AFE" w:rsidRPr="001B2B22" w:rsidRDefault="00F14AFE" w:rsidP="00630951">
      <w:pPr>
        <w:keepNext/>
        <w:keepLines/>
        <w:widowControl w:val="0"/>
        <w:tabs>
          <w:tab w:val="clear" w:pos="567"/>
        </w:tabs>
        <w:spacing w:line="240" w:lineRule="auto"/>
        <w:rPr>
          <w:szCs w:val="22"/>
          <w:lang w:val="sk-SK"/>
        </w:rPr>
      </w:pPr>
    </w:p>
    <w:p w14:paraId="345E4BD7" w14:textId="77777777" w:rsidR="00F14AFE" w:rsidRPr="001B2B22" w:rsidRDefault="00C930A8" w:rsidP="00630951">
      <w:pPr>
        <w:keepNext/>
        <w:keepLines/>
        <w:widowControl w:val="0"/>
        <w:tabs>
          <w:tab w:val="clear" w:pos="567"/>
        </w:tabs>
        <w:spacing w:line="240" w:lineRule="auto"/>
        <w:rPr>
          <w:lang w:val="sk-SK"/>
        </w:rPr>
      </w:pPr>
      <w:r w:rsidRPr="001B2B22">
        <w:rPr>
          <w:lang w:val="sk-SK"/>
        </w:rPr>
        <w:t xml:space="preserve">Dátum prvej registrácie: </w:t>
      </w:r>
      <w:r w:rsidR="00F14AFE" w:rsidRPr="001B2B22">
        <w:rPr>
          <w:lang w:val="sk-SK"/>
        </w:rPr>
        <w:t>6</w:t>
      </w:r>
      <w:r w:rsidR="000C4A68" w:rsidRPr="001B2B22">
        <w:rPr>
          <w:lang w:val="sk-SK"/>
        </w:rPr>
        <w:t>.</w:t>
      </w:r>
      <w:r w:rsidR="00F14AFE" w:rsidRPr="001B2B22">
        <w:rPr>
          <w:lang w:val="sk-SK"/>
        </w:rPr>
        <w:t xml:space="preserve"> máj</w:t>
      </w:r>
      <w:r w:rsidR="00162BD2" w:rsidRPr="001B2B22">
        <w:rPr>
          <w:lang w:val="sk-SK"/>
        </w:rPr>
        <w:t>a</w:t>
      </w:r>
      <w:r w:rsidR="00F14AFE" w:rsidRPr="001B2B22">
        <w:rPr>
          <w:lang w:val="sk-SK"/>
        </w:rPr>
        <w:t xml:space="preserve"> 2015</w:t>
      </w:r>
    </w:p>
    <w:p w14:paraId="345E4BD8" w14:textId="446E3A41" w:rsidR="00C930A8" w:rsidRPr="001B2B22" w:rsidRDefault="00C930A8" w:rsidP="00630951">
      <w:pPr>
        <w:widowControl w:val="0"/>
        <w:tabs>
          <w:tab w:val="clear" w:pos="567"/>
        </w:tabs>
        <w:spacing w:line="240" w:lineRule="auto"/>
        <w:rPr>
          <w:lang w:val="sk-SK"/>
        </w:rPr>
      </w:pPr>
      <w:r w:rsidRPr="001B2B22">
        <w:rPr>
          <w:lang w:val="sk-SK"/>
        </w:rPr>
        <w:t xml:space="preserve">Dátum posledného predĺženia registrácie: </w:t>
      </w:r>
      <w:r w:rsidR="00F31535" w:rsidRPr="008013E1">
        <w:rPr>
          <w:lang w:val="es-ES"/>
        </w:rPr>
        <w:t>16. </w:t>
      </w:r>
      <w:proofErr w:type="spellStart"/>
      <w:r w:rsidR="00F31535" w:rsidRPr="008013E1">
        <w:rPr>
          <w:lang w:val="es-ES"/>
        </w:rPr>
        <w:t>február</w:t>
      </w:r>
      <w:proofErr w:type="spellEnd"/>
      <w:r w:rsidR="00F31535" w:rsidRPr="008013E1">
        <w:rPr>
          <w:lang w:val="es-ES"/>
        </w:rPr>
        <w:t xml:space="preserve"> 2022</w:t>
      </w:r>
    </w:p>
    <w:p w14:paraId="345E4BD9" w14:textId="77777777" w:rsidR="00E50141" w:rsidRPr="001B2B22" w:rsidRDefault="00E50141" w:rsidP="00630951">
      <w:pPr>
        <w:widowControl w:val="0"/>
        <w:tabs>
          <w:tab w:val="clear" w:pos="567"/>
        </w:tabs>
        <w:spacing w:line="240" w:lineRule="auto"/>
        <w:rPr>
          <w:szCs w:val="22"/>
          <w:lang w:val="sk-SK"/>
        </w:rPr>
      </w:pPr>
    </w:p>
    <w:p w14:paraId="345E4BDA" w14:textId="77777777" w:rsidR="00812D16" w:rsidRPr="001B2B22" w:rsidRDefault="00812D16" w:rsidP="00630951">
      <w:pPr>
        <w:widowControl w:val="0"/>
        <w:tabs>
          <w:tab w:val="clear" w:pos="567"/>
        </w:tabs>
        <w:spacing w:line="240" w:lineRule="auto"/>
        <w:rPr>
          <w:szCs w:val="22"/>
          <w:lang w:val="sk-SK"/>
        </w:rPr>
      </w:pPr>
    </w:p>
    <w:p w14:paraId="345E4BDB" w14:textId="77777777" w:rsidR="00812D16" w:rsidRPr="001B2B22" w:rsidRDefault="00812D16" w:rsidP="00630951">
      <w:pPr>
        <w:keepNext/>
        <w:widowControl w:val="0"/>
        <w:tabs>
          <w:tab w:val="clear" w:pos="567"/>
        </w:tabs>
        <w:spacing w:line="240" w:lineRule="auto"/>
        <w:ind w:left="567" w:hanging="567"/>
        <w:rPr>
          <w:b/>
          <w:szCs w:val="22"/>
          <w:lang w:val="sk-SK"/>
        </w:rPr>
      </w:pPr>
      <w:r w:rsidRPr="001B2B22">
        <w:rPr>
          <w:b/>
          <w:szCs w:val="22"/>
          <w:lang w:val="sk-SK"/>
        </w:rPr>
        <w:t>10.</w:t>
      </w:r>
      <w:r w:rsidRPr="001B2B22">
        <w:rPr>
          <w:b/>
          <w:szCs w:val="22"/>
          <w:lang w:val="sk-SK"/>
        </w:rPr>
        <w:tab/>
      </w:r>
      <w:r w:rsidR="00926CDE" w:rsidRPr="001B2B22">
        <w:rPr>
          <w:b/>
          <w:szCs w:val="22"/>
          <w:lang w:val="sk-SK"/>
        </w:rPr>
        <w:t>DÁTUM REVÍZIE TEXTU</w:t>
      </w:r>
    </w:p>
    <w:p w14:paraId="345E4BDC" w14:textId="77777777" w:rsidR="00812D16" w:rsidRPr="001B2B22" w:rsidRDefault="00812D16" w:rsidP="00630951">
      <w:pPr>
        <w:keepNext/>
        <w:widowControl w:val="0"/>
        <w:tabs>
          <w:tab w:val="clear" w:pos="567"/>
        </w:tabs>
        <w:spacing w:line="240" w:lineRule="auto"/>
        <w:rPr>
          <w:szCs w:val="22"/>
          <w:lang w:val="sk-SK"/>
        </w:rPr>
      </w:pPr>
    </w:p>
    <w:p w14:paraId="345E4BDD" w14:textId="77777777" w:rsidR="00947CF3" w:rsidRPr="001B2B22" w:rsidRDefault="00947CF3" w:rsidP="00630951">
      <w:pPr>
        <w:keepNext/>
        <w:widowControl w:val="0"/>
        <w:numPr>
          <w:ilvl w:val="12"/>
          <w:numId w:val="0"/>
        </w:numPr>
        <w:tabs>
          <w:tab w:val="clear" w:pos="567"/>
        </w:tabs>
        <w:spacing w:line="240" w:lineRule="auto"/>
        <w:ind w:right="-2"/>
        <w:rPr>
          <w:lang w:val="sk-SK"/>
        </w:rPr>
      </w:pPr>
    </w:p>
    <w:p w14:paraId="345E4BDE" w14:textId="77777777" w:rsidR="008929AA" w:rsidRPr="001B2B22" w:rsidRDefault="0031774A" w:rsidP="00630951">
      <w:pPr>
        <w:widowControl w:val="0"/>
        <w:numPr>
          <w:ilvl w:val="12"/>
          <w:numId w:val="0"/>
        </w:numPr>
        <w:tabs>
          <w:tab w:val="clear" w:pos="567"/>
        </w:tabs>
        <w:spacing w:line="240" w:lineRule="auto"/>
        <w:ind w:right="-2"/>
        <w:rPr>
          <w:color w:val="000000"/>
          <w:lang w:val="sk-SK"/>
        </w:rPr>
      </w:pPr>
      <w:r w:rsidRPr="001B2B22">
        <w:rPr>
          <w:lang w:val="sk-SK"/>
        </w:rPr>
        <w:t xml:space="preserve">Podrobné informácie o tomto lieku sú dostupné na internetovej stránke Európskej agentúry pre lieky </w:t>
      </w:r>
      <w:r w:rsidRPr="001B2B22">
        <w:rPr>
          <w:color w:val="000000"/>
          <w:lang w:val="sk-SK"/>
        </w:rPr>
        <w:fldChar w:fldCharType="begin"/>
      </w:r>
      <w:r w:rsidRPr="001B2B22">
        <w:rPr>
          <w:color w:val="000000"/>
          <w:lang w:val="sk-SK"/>
        </w:rPr>
        <w:instrText xml:space="preserve"> http://www.ema.europa.eu/</w:instrText>
      </w:r>
      <w:r w:rsidRPr="001B2B22">
        <w:rPr>
          <w:color w:val="000000"/>
          <w:lang w:val="sk-SK"/>
        </w:rPr>
        <w:fldChar w:fldCharType="separate"/>
      </w:r>
      <w:r w:rsidRPr="001B2B22">
        <w:rPr>
          <w:color w:val="000000"/>
          <w:u w:val="single"/>
          <w:lang w:val="sk-SK"/>
        </w:rPr>
        <w:t>http://www.ema.europa.eu/</w:t>
      </w:r>
      <w:r w:rsidRPr="001B2B22">
        <w:rPr>
          <w:color w:val="000000"/>
          <w:lang w:val="sk-SK"/>
        </w:rPr>
        <w:fldChar w:fldCharType="end"/>
      </w:r>
      <w:hyperlink r:id="rId17" w:history="1">
        <w:r w:rsidR="002718D4" w:rsidRPr="001B2B22">
          <w:rPr>
            <w:rStyle w:val="Hyperlink"/>
            <w:lang w:val="sk-SK"/>
          </w:rPr>
          <w:t>http://www.ema.europa.eu</w:t>
        </w:r>
      </w:hyperlink>
    </w:p>
    <w:p w14:paraId="345E4BDF" w14:textId="77777777" w:rsidR="008929AA" w:rsidRPr="001B2B22" w:rsidRDefault="008929AA" w:rsidP="00630951">
      <w:pPr>
        <w:widowControl w:val="0"/>
        <w:numPr>
          <w:ilvl w:val="12"/>
          <w:numId w:val="0"/>
        </w:numPr>
        <w:tabs>
          <w:tab w:val="clear" w:pos="567"/>
        </w:tabs>
        <w:spacing w:line="240" w:lineRule="auto"/>
        <w:ind w:right="-2"/>
        <w:rPr>
          <w:color w:val="000000"/>
          <w:szCs w:val="22"/>
          <w:lang w:val="sk-SK"/>
        </w:rPr>
      </w:pPr>
    </w:p>
    <w:p w14:paraId="345E4BE3" w14:textId="63D89FDC" w:rsidR="00CC641B" w:rsidRPr="001B2B22" w:rsidRDefault="00621944" w:rsidP="007143A9">
      <w:pPr>
        <w:keepNext/>
        <w:tabs>
          <w:tab w:val="clear" w:pos="567"/>
        </w:tabs>
        <w:suppressAutoHyphens/>
        <w:spacing w:line="240" w:lineRule="auto"/>
        <w:ind w:left="567" w:hanging="567"/>
        <w:rPr>
          <w:szCs w:val="22"/>
          <w:lang w:val="sk-SK"/>
        </w:rPr>
      </w:pPr>
      <w:r w:rsidRPr="001B2B22">
        <w:rPr>
          <w:szCs w:val="22"/>
          <w:lang w:val="sk-SK"/>
        </w:rPr>
        <w:br w:type="page"/>
      </w:r>
      <w:r w:rsidR="00CC641B" w:rsidRPr="001B2B22">
        <w:rPr>
          <w:b/>
          <w:szCs w:val="22"/>
          <w:lang w:val="sk-SK"/>
        </w:rPr>
        <w:lastRenderedPageBreak/>
        <w:t>1.</w:t>
      </w:r>
      <w:r w:rsidR="00CC641B" w:rsidRPr="001B2B22">
        <w:rPr>
          <w:b/>
          <w:szCs w:val="22"/>
          <w:lang w:val="sk-SK"/>
        </w:rPr>
        <w:tab/>
        <w:t>NÁZOV LIEKU</w:t>
      </w:r>
    </w:p>
    <w:p w14:paraId="345E4BE4" w14:textId="37A083C2" w:rsidR="00CC641B" w:rsidRPr="001B2B22" w:rsidRDefault="00CC641B" w:rsidP="007143A9">
      <w:pPr>
        <w:keepNext/>
        <w:tabs>
          <w:tab w:val="clear" w:pos="567"/>
        </w:tabs>
        <w:spacing w:line="240" w:lineRule="auto"/>
        <w:rPr>
          <w:iCs/>
          <w:szCs w:val="22"/>
          <w:lang w:val="sk-SK"/>
        </w:rPr>
      </w:pPr>
    </w:p>
    <w:p w14:paraId="345E4BE5"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Zykadia 150 mg </w:t>
      </w:r>
      <w:r w:rsidR="000C4ED3" w:rsidRPr="001B2B22">
        <w:rPr>
          <w:szCs w:val="22"/>
          <w:lang w:val="sk-SK"/>
        </w:rPr>
        <w:t>filmom obalené tablety</w:t>
      </w:r>
    </w:p>
    <w:p w14:paraId="345E4BE6" w14:textId="77777777" w:rsidR="00CC641B" w:rsidRPr="001B2B22" w:rsidRDefault="00CC641B" w:rsidP="007143A9">
      <w:pPr>
        <w:tabs>
          <w:tab w:val="clear" w:pos="567"/>
        </w:tabs>
        <w:spacing w:line="240" w:lineRule="auto"/>
        <w:rPr>
          <w:szCs w:val="22"/>
          <w:lang w:val="sk-SK"/>
        </w:rPr>
      </w:pPr>
    </w:p>
    <w:p w14:paraId="345E4BE7" w14:textId="77777777" w:rsidR="00CC641B" w:rsidRPr="001B2B22" w:rsidRDefault="00CC641B" w:rsidP="007143A9">
      <w:pPr>
        <w:tabs>
          <w:tab w:val="clear" w:pos="567"/>
        </w:tabs>
        <w:spacing w:line="240" w:lineRule="auto"/>
        <w:rPr>
          <w:szCs w:val="22"/>
          <w:lang w:val="sk-SK"/>
        </w:rPr>
      </w:pPr>
    </w:p>
    <w:p w14:paraId="345E4BE8" w14:textId="77777777" w:rsidR="00CC641B" w:rsidRPr="001B2B22" w:rsidRDefault="00CC641B" w:rsidP="007143A9">
      <w:pPr>
        <w:keepNext/>
        <w:tabs>
          <w:tab w:val="clear" w:pos="567"/>
        </w:tabs>
        <w:suppressAutoHyphens/>
        <w:spacing w:line="240" w:lineRule="auto"/>
        <w:ind w:left="567" w:hanging="567"/>
        <w:rPr>
          <w:szCs w:val="22"/>
          <w:lang w:val="sk-SK"/>
        </w:rPr>
      </w:pPr>
      <w:r w:rsidRPr="001B2B22">
        <w:rPr>
          <w:b/>
          <w:szCs w:val="22"/>
          <w:lang w:val="sk-SK"/>
        </w:rPr>
        <w:t>2.</w:t>
      </w:r>
      <w:r w:rsidRPr="001B2B22">
        <w:rPr>
          <w:b/>
          <w:szCs w:val="22"/>
          <w:lang w:val="sk-SK"/>
        </w:rPr>
        <w:tab/>
        <w:t>KVALITATÍVNE A KVANTITATÍVNE ZLOŽENIE</w:t>
      </w:r>
    </w:p>
    <w:p w14:paraId="345E4BE9" w14:textId="77777777" w:rsidR="00CC641B" w:rsidRPr="001B2B22" w:rsidRDefault="00CC641B" w:rsidP="007143A9">
      <w:pPr>
        <w:keepNext/>
        <w:tabs>
          <w:tab w:val="clear" w:pos="567"/>
        </w:tabs>
        <w:spacing w:line="240" w:lineRule="auto"/>
        <w:rPr>
          <w:iCs/>
          <w:szCs w:val="22"/>
          <w:lang w:val="sk-SK"/>
        </w:rPr>
      </w:pPr>
    </w:p>
    <w:p w14:paraId="345E4BEA"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Každá </w:t>
      </w:r>
      <w:r w:rsidR="001A4946" w:rsidRPr="001B2B22">
        <w:rPr>
          <w:szCs w:val="22"/>
          <w:lang w:val="sk-SK"/>
        </w:rPr>
        <w:t>filmom obalená tableta</w:t>
      </w:r>
      <w:r w:rsidRPr="001B2B22">
        <w:rPr>
          <w:szCs w:val="22"/>
          <w:lang w:val="sk-SK"/>
        </w:rPr>
        <w:t xml:space="preserve"> obsahuje 150 mg </w:t>
      </w:r>
      <w:bookmarkStart w:id="328" w:name="_Hlk90105051"/>
      <w:r w:rsidRPr="001B2B22">
        <w:rPr>
          <w:szCs w:val="22"/>
          <w:lang w:val="sk-SK"/>
        </w:rPr>
        <w:t>ceritinib</w:t>
      </w:r>
      <w:bookmarkEnd w:id="328"/>
      <w:r w:rsidRPr="001B2B22">
        <w:rPr>
          <w:szCs w:val="22"/>
          <w:lang w:val="sk-SK"/>
        </w:rPr>
        <w:t>u.</w:t>
      </w:r>
    </w:p>
    <w:p w14:paraId="345E4BEB" w14:textId="77777777" w:rsidR="00CC641B" w:rsidRPr="001B2B22" w:rsidRDefault="00CC641B" w:rsidP="007143A9">
      <w:pPr>
        <w:tabs>
          <w:tab w:val="clear" w:pos="567"/>
        </w:tabs>
        <w:spacing w:line="240" w:lineRule="auto"/>
        <w:rPr>
          <w:szCs w:val="22"/>
          <w:lang w:val="sk-SK"/>
        </w:rPr>
      </w:pPr>
    </w:p>
    <w:p w14:paraId="345E4BEC" w14:textId="77777777" w:rsidR="00CC641B" w:rsidRPr="001B2B22" w:rsidRDefault="00CC641B" w:rsidP="007143A9">
      <w:pPr>
        <w:tabs>
          <w:tab w:val="clear" w:pos="567"/>
        </w:tabs>
        <w:spacing w:line="240" w:lineRule="auto"/>
        <w:rPr>
          <w:szCs w:val="22"/>
          <w:lang w:val="sk-SK"/>
        </w:rPr>
      </w:pPr>
      <w:r w:rsidRPr="001B2B22">
        <w:rPr>
          <w:szCs w:val="22"/>
          <w:lang w:val="sk-SK"/>
        </w:rPr>
        <w:t>Úplný zoznam pomocných látok, pozri časť 6.1.</w:t>
      </w:r>
    </w:p>
    <w:p w14:paraId="345E4BED" w14:textId="77777777" w:rsidR="00CC641B" w:rsidRPr="001B2B22" w:rsidRDefault="00CC641B" w:rsidP="007143A9">
      <w:pPr>
        <w:tabs>
          <w:tab w:val="clear" w:pos="567"/>
        </w:tabs>
        <w:spacing w:line="240" w:lineRule="auto"/>
        <w:rPr>
          <w:szCs w:val="22"/>
          <w:lang w:val="sk-SK"/>
        </w:rPr>
      </w:pPr>
    </w:p>
    <w:p w14:paraId="345E4BEE" w14:textId="77777777" w:rsidR="00CC641B" w:rsidRPr="001B2B22" w:rsidRDefault="00CC641B" w:rsidP="007143A9">
      <w:pPr>
        <w:tabs>
          <w:tab w:val="clear" w:pos="567"/>
        </w:tabs>
        <w:spacing w:line="240" w:lineRule="auto"/>
        <w:rPr>
          <w:szCs w:val="22"/>
          <w:lang w:val="sk-SK"/>
        </w:rPr>
      </w:pPr>
    </w:p>
    <w:p w14:paraId="345E4BEF" w14:textId="77777777" w:rsidR="00CC641B" w:rsidRPr="001B2B22" w:rsidRDefault="00CC641B" w:rsidP="007143A9">
      <w:pPr>
        <w:keepNext/>
        <w:tabs>
          <w:tab w:val="clear" w:pos="567"/>
        </w:tabs>
        <w:suppressAutoHyphens/>
        <w:spacing w:line="240" w:lineRule="auto"/>
        <w:ind w:left="567" w:hanging="567"/>
        <w:rPr>
          <w:caps/>
          <w:szCs w:val="22"/>
          <w:lang w:val="sk-SK"/>
        </w:rPr>
      </w:pPr>
      <w:r w:rsidRPr="001B2B22">
        <w:rPr>
          <w:b/>
          <w:szCs w:val="22"/>
          <w:lang w:val="sk-SK"/>
        </w:rPr>
        <w:t>3.</w:t>
      </w:r>
      <w:r w:rsidRPr="001B2B22">
        <w:rPr>
          <w:b/>
          <w:szCs w:val="22"/>
          <w:lang w:val="sk-SK"/>
        </w:rPr>
        <w:tab/>
        <w:t>LIEKOVÁ FORMA</w:t>
      </w:r>
    </w:p>
    <w:p w14:paraId="345E4BF0" w14:textId="77777777" w:rsidR="00CC641B" w:rsidRPr="001B2B22" w:rsidRDefault="00CC641B" w:rsidP="007143A9">
      <w:pPr>
        <w:keepNext/>
        <w:tabs>
          <w:tab w:val="clear" w:pos="567"/>
        </w:tabs>
        <w:spacing w:line="240" w:lineRule="auto"/>
        <w:rPr>
          <w:szCs w:val="22"/>
          <w:lang w:val="sk-SK"/>
        </w:rPr>
      </w:pPr>
    </w:p>
    <w:p w14:paraId="345E4BF1" w14:textId="77777777" w:rsidR="001A4946" w:rsidRPr="001B2B22" w:rsidRDefault="001A4946" w:rsidP="007143A9">
      <w:pPr>
        <w:tabs>
          <w:tab w:val="clear" w:pos="567"/>
        </w:tabs>
        <w:spacing w:line="240" w:lineRule="auto"/>
        <w:rPr>
          <w:szCs w:val="22"/>
          <w:lang w:val="es-ES"/>
        </w:rPr>
      </w:pPr>
      <w:r w:rsidRPr="001B2B22">
        <w:rPr>
          <w:szCs w:val="22"/>
          <w:lang w:val="sk-SK"/>
        </w:rPr>
        <w:t>Filmom obalená tableta (tableta)</w:t>
      </w:r>
    </w:p>
    <w:p w14:paraId="345E4BF2" w14:textId="77777777" w:rsidR="001A4946" w:rsidRPr="001B2B22" w:rsidRDefault="001A4946" w:rsidP="007143A9">
      <w:pPr>
        <w:tabs>
          <w:tab w:val="clear" w:pos="567"/>
        </w:tabs>
        <w:spacing w:line="240" w:lineRule="auto"/>
        <w:rPr>
          <w:szCs w:val="22"/>
          <w:lang w:val="es-ES"/>
        </w:rPr>
      </w:pPr>
    </w:p>
    <w:p w14:paraId="345E4BF3" w14:textId="77777777" w:rsidR="001A4946" w:rsidRPr="001B2B22" w:rsidRDefault="00746189" w:rsidP="007143A9">
      <w:pPr>
        <w:tabs>
          <w:tab w:val="clear" w:pos="567"/>
        </w:tabs>
        <w:spacing w:line="240" w:lineRule="auto"/>
        <w:rPr>
          <w:szCs w:val="22"/>
          <w:lang w:val="es-ES"/>
        </w:rPr>
      </w:pPr>
      <w:proofErr w:type="spellStart"/>
      <w:r w:rsidRPr="001B2B22">
        <w:rPr>
          <w:lang w:val="es-ES"/>
        </w:rPr>
        <w:t>Svetlomodrá</w:t>
      </w:r>
      <w:proofErr w:type="spellEnd"/>
      <w:r w:rsidRPr="001B2B22">
        <w:rPr>
          <w:lang w:val="es-ES"/>
        </w:rPr>
        <w:t xml:space="preserve"> </w:t>
      </w:r>
      <w:proofErr w:type="spellStart"/>
      <w:r w:rsidRPr="001B2B22">
        <w:rPr>
          <w:lang w:val="es-ES"/>
        </w:rPr>
        <w:t>okrúhla</w:t>
      </w:r>
      <w:proofErr w:type="spellEnd"/>
      <w:r w:rsidR="001A4946" w:rsidRPr="001B2B22">
        <w:rPr>
          <w:lang w:val="es-ES"/>
        </w:rPr>
        <w:t xml:space="preserve"> </w:t>
      </w:r>
      <w:proofErr w:type="spellStart"/>
      <w:r w:rsidR="001A4946" w:rsidRPr="001B2B22">
        <w:rPr>
          <w:lang w:val="es-ES"/>
        </w:rPr>
        <w:t>bi</w:t>
      </w:r>
      <w:r w:rsidRPr="001B2B22">
        <w:rPr>
          <w:lang w:val="es-ES"/>
        </w:rPr>
        <w:t>k</w:t>
      </w:r>
      <w:r w:rsidR="001A4946" w:rsidRPr="001B2B22">
        <w:rPr>
          <w:lang w:val="es-ES"/>
        </w:rPr>
        <w:t>onvex</w:t>
      </w:r>
      <w:r w:rsidRPr="001B2B22">
        <w:rPr>
          <w:lang w:val="es-ES"/>
        </w:rPr>
        <w:t>ná</w:t>
      </w:r>
      <w:proofErr w:type="spellEnd"/>
      <w:r w:rsidR="001A4946" w:rsidRPr="001B2B22">
        <w:rPr>
          <w:lang w:val="es-ES"/>
        </w:rPr>
        <w:t xml:space="preserve"> </w:t>
      </w:r>
      <w:proofErr w:type="spellStart"/>
      <w:r w:rsidR="001A4946" w:rsidRPr="001B2B22">
        <w:rPr>
          <w:lang w:val="es-ES"/>
        </w:rPr>
        <w:t>film</w:t>
      </w:r>
      <w:r w:rsidRPr="001B2B22">
        <w:rPr>
          <w:lang w:val="es-ES"/>
        </w:rPr>
        <w:t>om</w:t>
      </w:r>
      <w:proofErr w:type="spellEnd"/>
      <w:r w:rsidRPr="001B2B22">
        <w:rPr>
          <w:lang w:val="es-ES"/>
        </w:rPr>
        <w:t xml:space="preserve"> </w:t>
      </w:r>
      <w:proofErr w:type="spellStart"/>
      <w:r w:rsidRPr="001B2B22">
        <w:rPr>
          <w:lang w:val="es-ES"/>
        </w:rPr>
        <w:t>obalená</w:t>
      </w:r>
      <w:proofErr w:type="spellEnd"/>
      <w:r w:rsidRPr="001B2B22">
        <w:rPr>
          <w:lang w:val="es-ES"/>
        </w:rPr>
        <w:t xml:space="preserve"> tableta so </w:t>
      </w:r>
      <w:proofErr w:type="spellStart"/>
      <w:r w:rsidRPr="001B2B22">
        <w:rPr>
          <w:lang w:val="es-ES"/>
        </w:rPr>
        <w:t>zrezanými</w:t>
      </w:r>
      <w:proofErr w:type="spellEnd"/>
      <w:r w:rsidRPr="001B2B22">
        <w:rPr>
          <w:lang w:val="es-ES"/>
        </w:rPr>
        <w:t xml:space="preserve"> </w:t>
      </w:r>
      <w:proofErr w:type="spellStart"/>
      <w:r w:rsidRPr="001B2B22">
        <w:rPr>
          <w:lang w:val="es-ES"/>
        </w:rPr>
        <w:t>okrajmi</w:t>
      </w:r>
      <w:proofErr w:type="spellEnd"/>
      <w:r w:rsidR="001A4946" w:rsidRPr="001B2B22">
        <w:rPr>
          <w:lang w:val="es-ES"/>
        </w:rPr>
        <w:t xml:space="preserve">, </w:t>
      </w:r>
      <w:proofErr w:type="spellStart"/>
      <w:r w:rsidRPr="001B2B22">
        <w:rPr>
          <w:lang w:val="es-ES"/>
        </w:rPr>
        <w:t>bez</w:t>
      </w:r>
      <w:proofErr w:type="spellEnd"/>
      <w:r w:rsidRPr="001B2B22">
        <w:rPr>
          <w:lang w:val="es-ES"/>
        </w:rPr>
        <w:t xml:space="preserve"> </w:t>
      </w:r>
      <w:proofErr w:type="spellStart"/>
      <w:r w:rsidRPr="001B2B22">
        <w:rPr>
          <w:lang w:val="es-ES"/>
        </w:rPr>
        <w:t>deliacej</w:t>
      </w:r>
      <w:proofErr w:type="spellEnd"/>
      <w:r w:rsidRPr="001B2B22">
        <w:rPr>
          <w:lang w:val="es-ES"/>
        </w:rPr>
        <w:t xml:space="preserve"> </w:t>
      </w:r>
      <w:proofErr w:type="spellStart"/>
      <w:r w:rsidRPr="001B2B22">
        <w:rPr>
          <w:lang w:val="es-ES"/>
        </w:rPr>
        <w:t>ryhy</w:t>
      </w:r>
      <w:proofErr w:type="spellEnd"/>
      <w:r w:rsidR="001A4946" w:rsidRPr="001B2B22">
        <w:rPr>
          <w:lang w:val="es-ES"/>
        </w:rPr>
        <w:t xml:space="preserve">, </w:t>
      </w:r>
      <w:r w:rsidRPr="001B2B22">
        <w:rPr>
          <w:lang w:val="es-ES"/>
        </w:rPr>
        <w:t xml:space="preserve">s </w:t>
      </w:r>
      <w:proofErr w:type="spellStart"/>
      <w:r w:rsidRPr="001B2B22">
        <w:rPr>
          <w:lang w:val="es-ES"/>
        </w:rPr>
        <w:t>nápisom</w:t>
      </w:r>
      <w:proofErr w:type="spellEnd"/>
      <w:r w:rsidRPr="001B2B22">
        <w:rPr>
          <w:lang w:val="es-ES"/>
        </w:rPr>
        <w:t xml:space="preserve"> </w:t>
      </w:r>
      <w:r w:rsidRPr="001B2B22">
        <w:rPr>
          <w:szCs w:val="22"/>
          <w:lang w:val="sk-SK"/>
        </w:rPr>
        <w:t>„</w:t>
      </w:r>
      <w:proofErr w:type="gramStart"/>
      <w:r w:rsidR="001A4946" w:rsidRPr="001B2B22">
        <w:rPr>
          <w:lang w:val="es-ES"/>
        </w:rPr>
        <w:t>NVR</w:t>
      </w:r>
      <w:r w:rsidRPr="001B2B22">
        <w:rPr>
          <w:szCs w:val="22"/>
          <w:lang w:val="sk-SK"/>
        </w:rPr>
        <w:t xml:space="preserve">“ </w:t>
      </w:r>
      <w:proofErr w:type="spellStart"/>
      <w:r w:rsidRPr="001B2B22">
        <w:rPr>
          <w:lang w:val="es-ES"/>
        </w:rPr>
        <w:t>vyrazeným</w:t>
      </w:r>
      <w:proofErr w:type="spellEnd"/>
      <w:proofErr w:type="gramEnd"/>
      <w:r w:rsidRPr="001B2B22">
        <w:rPr>
          <w:lang w:val="es-ES"/>
        </w:rPr>
        <w:t xml:space="preserve"> </w:t>
      </w:r>
      <w:proofErr w:type="spellStart"/>
      <w:r w:rsidRPr="001B2B22">
        <w:rPr>
          <w:lang w:val="es-ES"/>
        </w:rPr>
        <w:t>na</w:t>
      </w:r>
      <w:proofErr w:type="spellEnd"/>
      <w:r w:rsidRPr="001B2B22">
        <w:rPr>
          <w:lang w:val="es-ES"/>
        </w:rPr>
        <w:t xml:space="preserve"> </w:t>
      </w:r>
      <w:proofErr w:type="spellStart"/>
      <w:r w:rsidRPr="001B2B22">
        <w:rPr>
          <w:lang w:val="es-ES"/>
        </w:rPr>
        <w:t>jednej</w:t>
      </w:r>
      <w:proofErr w:type="spellEnd"/>
      <w:r w:rsidRPr="001B2B22">
        <w:rPr>
          <w:lang w:val="es-ES"/>
        </w:rPr>
        <w:t xml:space="preserve"> </w:t>
      </w:r>
      <w:proofErr w:type="spellStart"/>
      <w:r w:rsidRPr="001B2B22">
        <w:rPr>
          <w:lang w:val="es-ES"/>
        </w:rPr>
        <w:t>strane</w:t>
      </w:r>
      <w:proofErr w:type="spellEnd"/>
      <w:r w:rsidRPr="001B2B22">
        <w:rPr>
          <w:lang w:val="es-ES"/>
        </w:rPr>
        <w:t xml:space="preserve"> a </w:t>
      </w:r>
      <w:r w:rsidRPr="001B2B22">
        <w:rPr>
          <w:szCs w:val="22"/>
          <w:lang w:val="sk-SK"/>
        </w:rPr>
        <w:t>„</w:t>
      </w:r>
      <w:r w:rsidRPr="001B2B22">
        <w:rPr>
          <w:lang w:val="es-ES"/>
        </w:rPr>
        <w:t>ZY</w:t>
      </w:r>
      <w:proofErr w:type="gramStart"/>
      <w:r w:rsidRPr="001B2B22">
        <w:rPr>
          <w:lang w:val="es-ES"/>
        </w:rPr>
        <w:t>1</w:t>
      </w:r>
      <w:r w:rsidRPr="001B2B22">
        <w:rPr>
          <w:szCs w:val="22"/>
          <w:lang w:val="sk-SK"/>
        </w:rPr>
        <w:t>“</w:t>
      </w:r>
      <w:r w:rsidR="001A4946" w:rsidRPr="001B2B22">
        <w:rPr>
          <w:lang w:val="es-ES"/>
        </w:rPr>
        <w:t xml:space="preserve"> </w:t>
      </w:r>
      <w:proofErr w:type="spellStart"/>
      <w:r w:rsidRPr="001B2B22">
        <w:rPr>
          <w:lang w:val="es-ES"/>
        </w:rPr>
        <w:t>na</w:t>
      </w:r>
      <w:proofErr w:type="spellEnd"/>
      <w:proofErr w:type="gramEnd"/>
      <w:r w:rsidRPr="001B2B22">
        <w:rPr>
          <w:lang w:val="es-ES"/>
        </w:rPr>
        <w:t xml:space="preserve"> </w:t>
      </w:r>
      <w:proofErr w:type="spellStart"/>
      <w:r w:rsidRPr="001B2B22">
        <w:rPr>
          <w:lang w:val="es-ES"/>
        </w:rPr>
        <w:t>druhej</w:t>
      </w:r>
      <w:proofErr w:type="spellEnd"/>
      <w:r w:rsidRPr="001B2B22">
        <w:rPr>
          <w:lang w:val="es-ES"/>
        </w:rPr>
        <w:t xml:space="preserve"> </w:t>
      </w:r>
      <w:proofErr w:type="spellStart"/>
      <w:r w:rsidRPr="001B2B22">
        <w:rPr>
          <w:lang w:val="es-ES"/>
        </w:rPr>
        <w:t>strane</w:t>
      </w:r>
      <w:proofErr w:type="spellEnd"/>
      <w:r w:rsidR="001A4946" w:rsidRPr="001B2B22">
        <w:rPr>
          <w:lang w:val="es-ES"/>
        </w:rPr>
        <w:t xml:space="preserve">. </w:t>
      </w:r>
      <w:proofErr w:type="spellStart"/>
      <w:r w:rsidRPr="001B2B22">
        <w:rPr>
          <w:lang w:val="es-ES"/>
        </w:rPr>
        <w:t>Približný</w:t>
      </w:r>
      <w:proofErr w:type="spellEnd"/>
      <w:r w:rsidRPr="001B2B22">
        <w:rPr>
          <w:lang w:val="es-ES"/>
        </w:rPr>
        <w:t xml:space="preserve"> </w:t>
      </w:r>
      <w:proofErr w:type="spellStart"/>
      <w:r w:rsidRPr="001B2B22">
        <w:rPr>
          <w:lang w:val="es-ES"/>
        </w:rPr>
        <w:t>priemer</w:t>
      </w:r>
      <w:proofErr w:type="spellEnd"/>
      <w:r w:rsidR="001A4946" w:rsidRPr="001B2B22">
        <w:rPr>
          <w:lang w:val="es-ES"/>
        </w:rPr>
        <w:t>: 9</w:t>
      </w:r>
      <w:r w:rsidRPr="001B2B22">
        <w:rPr>
          <w:lang w:val="es-ES"/>
        </w:rPr>
        <w:t>,</w:t>
      </w:r>
      <w:r w:rsidR="001A4946" w:rsidRPr="001B2B22">
        <w:rPr>
          <w:lang w:val="es-ES"/>
        </w:rPr>
        <w:t>1 </w:t>
      </w:r>
      <w:proofErr w:type="spellStart"/>
      <w:r w:rsidR="001A4946" w:rsidRPr="001B2B22">
        <w:rPr>
          <w:lang w:val="es-ES"/>
        </w:rPr>
        <w:t>mm.</w:t>
      </w:r>
      <w:proofErr w:type="spellEnd"/>
    </w:p>
    <w:p w14:paraId="345E4BF4" w14:textId="77777777" w:rsidR="00CC641B" w:rsidRPr="001B2B22" w:rsidRDefault="00CC641B" w:rsidP="007143A9">
      <w:pPr>
        <w:tabs>
          <w:tab w:val="clear" w:pos="567"/>
        </w:tabs>
        <w:spacing w:line="240" w:lineRule="auto"/>
        <w:rPr>
          <w:szCs w:val="22"/>
          <w:lang w:val="sk-SK"/>
        </w:rPr>
      </w:pPr>
    </w:p>
    <w:p w14:paraId="345E4BF5" w14:textId="77777777" w:rsidR="00CC641B" w:rsidRPr="001B2B22" w:rsidRDefault="00CC641B" w:rsidP="007143A9">
      <w:pPr>
        <w:tabs>
          <w:tab w:val="clear" w:pos="567"/>
        </w:tabs>
        <w:spacing w:line="240" w:lineRule="auto"/>
        <w:rPr>
          <w:szCs w:val="22"/>
          <w:lang w:val="sk-SK"/>
        </w:rPr>
      </w:pPr>
    </w:p>
    <w:p w14:paraId="345E4BF6" w14:textId="77777777" w:rsidR="00CC641B" w:rsidRPr="001B2B22" w:rsidRDefault="00CC641B" w:rsidP="007143A9">
      <w:pPr>
        <w:keepNext/>
        <w:tabs>
          <w:tab w:val="clear" w:pos="567"/>
        </w:tabs>
        <w:suppressAutoHyphens/>
        <w:spacing w:line="240" w:lineRule="auto"/>
        <w:ind w:left="567" w:hanging="567"/>
        <w:rPr>
          <w:caps/>
          <w:szCs w:val="22"/>
          <w:lang w:val="sk-SK"/>
        </w:rPr>
      </w:pPr>
      <w:r w:rsidRPr="001B2B22">
        <w:rPr>
          <w:b/>
          <w:caps/>
          <w:szCs w:val="22"/>
          <w:lang w:val="sk-SK"/>
        </w:rPr>
        <w:t>4.</w:t>
      </w:r>
      <w:r w:rsidRPr="001B2B22">
        <w:rPr>
          <w:b/>
          <w:caps/>
          <w:szCs w:val="22"/>
          <w:lang w:val="sk-SK"/>
        </w:rPr>
        <w:tab/>
      </w:r>
      <w:r w:rsidRPr="001B2B22">
        <w:rPr>
          <w:b/>
          <w:szCs w:val="22"/>
          <w:lang w:val="sk-SK"/>
        </w:rPr>
        <w:t>KLINICKÉ ÚDAJE</w:t>
      </w:r>
    </w:p>
    <w:p w14:paraId="345E4BF7" w14:textId="77777777" w:rsidR="00CC641B" w:rsidRPr="001B2B22" w:rsidRDefault="00CC641B" w:rsidP="007143A9">
      <w:pPr>
        <w:keepNext/>
        <w:tabs>
          <w:tab w:val="clear" w:pos="567"/>
        </w:tabs>
        <w:spacing w:line="240" w:lineRule="auto"/>
        <w:rPr>
          <w:szCs w:val="22"/>
          <w:lang w:val="sk-SK"/>
        </w:rPr>
      </w:pPr>
    </w:p>
    <w:p w14:paraId="345E4BF8" w14:textId="77777777" w:rsidR="00CC641B" w:rsidRPr="001B2B22" w:rsidRDefault="00CC641B" w:rsidP="007143A9">
      <w:pPr>
        <w:keepNext/>
        <w:tabs>
          <w:tab w:val="clear" w:pos="567"/>
        </w:tabs>
        <w:spacing w:line="240" w:lineRule="auto"/>
        <w:ind w:left="567" w:hanging="567"/>
        <w:rPr>
          <w:szCs w:val="22"/>
          <w:lang w:val="sk-SK"/>
        </w:rPr>
      </w:pPr>
      <w:r w:rsidRPr="001B2B22">
        <w:rPr>
          <w:b/>
          <w:szCs w:val="22"/>
          <w:lang w:val="sk-SK"/>
        </w:rPr>
        <w:t>4.1</w:t>
      </w:r>
      <w:r w:rsidRPr="001B2B22">
        <w:rPr>
          <w:b/>
          <w:szCs w:val="22"/>
          <w:lang w:val="sk-SK"/>
        </w:rPr>
        <w:tab/>
        <w:t>Terapeutické indikácie</w:t>
      </w:r>
    </w:p>
    <w:p w14:paraId="345E4BF9" w14:textId="77777777" w:rsidR="00CC641B" w:rsidRPr="001B2B22" w:rsidRDefault="00CC641B" w:rsidP="007143A9">
      <w:pPr>
        <w:keepNext/>
        <w:tabs>
          <w:tab w:val="clear" w:pos="567"/>
        </w:tabs>
        <w:spacing w:line="240" w:lineRule="auto"/>
        <w:rPr>
          <w:szCs w:val="22"/>
          <w:lang w:val="sk-SK"/>
        </w:rPr>
      </w:pPr>
    </w:p>
    <w:p w14:paraId="345E4BFA" w14:textId="77777777" w:rsidR="00CC641B" w:rsidRPr="001B2B22" w:rsidRDefault="00CC641B" w:rsidP="007143A9">
      <w:pPr>
        <w:tabs>
          <w:tab w:val="clear" w:pos="567"/>
        </w:tabs>
        <w:spacing w:line="240" w:lineRule="auto"/>
        <w:rPr>
          <w:szCs w:val="22"/>
          <w:lang w:val="sk-SK"/>
        </w:rPr>
      </w:pPr>
      <w:r w:rsidRPr="001B2B22">
        <w:rPr>
          <w:szCs w:val="22"/>
          <w:lang w:val="sk-SK"/>
        </w:rPr>
        <w:t>Zykadia v monoterapii je indikovaná ako liečba prvej voľby dospelých pacientov s pokročilým nemalobunkovým karcinómom pľúc (NSCLC) s pozitívnou anaplastickou lymfómovou kinázou (ALK).</w:t>
      </w:r>
    </w:p>
    <w:p w14:paraId="345E4BFB" w14:textId="77777777" w:rsidR="00CC641B" w:rsidRPr="001B2B22" w:rsidRDefault="00CC641B" w:rsidP="007143A9">
      <w:pPr>
        <w:tabs>
          <w:tab w:val="clear" w:pos="567"/>
        </w:tabs>
        <w:spacing w:line="240" w:lineRule="auto"/>
        <w:rPr>
          <w:szCs w:val="22"/>
          <w:lang w:val="sk-SK"/>
        </w:rPr>
      </w:pPr>
    </w:p>
    <w:p w14:paraId="345E4BFC" w14:textId="77777777" w:rsidR="00CC641B" w:rsidRPr="001B2B22" w:rsidRDefault="00CC641B" w:rsidP="007143A9">
      <w:pPr>
        <w:tabs>
          <w:tab w:val="clear" w:pos="567"/>
        </w:tabs>
        <w:spacing w:line="240" w:lineRule="auto"/>
        <w:rPr>
          <w:szCs w:val="22"/>
          <w:lang w:val="sk-SK"/>
        </w:rPr>
      </w:pPr>
      <w:r w:rsidRPr="001B2B22">
        <w:rPr>
          <w:szCs w:val="22"/>
          <w:lang w:val="sk-SK"/>
        </w:rPr>
        <w:t>Zykadia v monoterapii je indikovaná na liečbu dospelých pacientov s pokročilým nemalobunkovým karcinómom pľúc (NSCLC) s pozitívnou anaplastickou lymfómovou kinázou (ALK), už liečených krizotinibom.</w:t>
      </w:r>
    </w:p>
    <w:p w14:paraId="345E4BFD" w14:textId="77777777" w:rsidR="00CC641B" w:rsidRPr="001B2B22" w:rsidRDefault="00CC641B" w:rsidP="007143A9">
      <w:pPr>
        <w:tabs>
          <w:tab w:val="clear" w:pos="567"/>
        </w:tabs>
        <w:spacing w:line="240" w:lineRule="auto"/>
        <w:rPr>
          <w:szCs w:val="22"/>
          <w:lang w:val="sk-SK"/>
        </w:rPr>
      </w:pPr>
    </w:p>
    <w:p w14:paraId="345E4BFE" w14:textId="77777777" w:rsidR="00CC641B" w:rsidRPr="001B2B22" w:rsidRDefault="00CC641B" w:rsidP="007143A9">
      <w:pPr>
        <w:keepNext/>
        <w:tabs>
          <w:tab w:val="clear" w:pos="567"/>
        </w:tabs>
        <w:spacing w:line="240" w:lineRule="auto"/>
        <w:rPr>
          <w:b/>
          <w:szCs w:val="22"/>
          <w:lang w:val="sk-SK"/>
        </w:rPr>
      </w:pPr>
      <w:r w:rsidRPr="001B2B22">
        <w:rPr>
          <w:b/>
          <w:szCs w:val="22"/>
          <w:lang w:val="sk-SK"/>
        </w:rPr>
        <w:t>4.2</w:t>
      </w:r>
      <w:r w:rsidRPr="001B2B22">
        <w:rPr>
          <w:b/>
          <w:szCs w:val="22"/>
          <w:lang w:val="sk-SK"/>
        </w:rPr>
        <w:tab/>
        <w:t>Dávkovanie a spôsob podávania</w:t>
      </w:r>
    </w:p>
    <w:p w14:paraId="345E4BFF" w14:textId="77777777" w:rsidR="00CC641B" w:rsidRPr="001B2B22" w:rsidRDefault="00CC641B" w:rsidP="007143A9">
      <w:pPr>
        <w:keepNext/>
        <w:tabs>
          <w:tab w:val="clear" w:pos="567"/>
        </w:tabs>
        <w:spacing w:line="240" w:lineRule="auto"/>
        <w:rPr>
          <w:szCs w:val="22"/>
          <w:lang w:val="sk-SK"/>
        </w:rPr>
      </w:pPr>
    </w:p>
    <w:p w14:paraId="345E4C00" w14:textId="2838D54D" w:rsidR="00CC641B" w:rsidRPr="001B2B22" w:rsidRDefault="00CC641B" w:rsidP="007143A9">
      <w:pPr>
        <w:tabs>
          <w:tab w:val="clear" w:pos="567"/>
        </w:tabs>
        <w:spacing w:line="240" w:lineRule="auto"/>
        <w:rPr>
          <w:szCs w:val="22"/>
          <w:lang w:val="sk-SK"/>
        </w:rPr>
      </w:pPr>
      <w:r w:rsidRPr="001B2B22">
        <w:rPr>
          <w:szCs w:val="22"/>
          <w:lang w:val="sk-SK"/>
        </w:rPr>
        <w:t xml:space="preserve">Liečbu </w:t>
      </w:r>
      <w:r w:rsidR="00AF7C2E" w:rsidRPr="00AF7C2E">
        <w:rPr>
          <w:szCs w:val="24"/>
          <w:lang w:val="sk-SK"/>
        </w:rPr>
        <w:t>ceritinib</w:t>
      </w:r>
      <w:r w:rsidR="00AF7C2E">
        <w:rPr>
          <w:szCs w:val="24"/>
          <w:lang w:val="sk-SK"/>
        </w:rPr>
        <w:t>om</w:t>
      </w:r>
      <w:r w:rsidRPr="001B2B22">
        <w:rPr>
          <w:szCs w:val="22"/>
          <w:lang w:val="sk-SK"/>
        </w:rPr>
        <w:t xml:space="preserve"> má začať a kontrolovať lekár, ktorý má skúsenosti s protirakovinovými liekmi.</w:t>
      </w:r>
    </w:p>
    <w:p w14:paraId="345E4C01" w14:textId="77777777" w:rsidR="00CC641B" w:rsidRPr="001B2B22" w:rsidRDefault="00CC641B" w:rsidP="007143A9">
      <w:pPr>
        <w:tabs>
          <w:tab w:val="clear" w:pos="567"/>
        </w:tabs>
        <w:spacing w:line="240" w:lineRule="auto"/>
        <w:rPr>
          <w:szCs w:val="22"/>
          <w:lang w:val="sk-SK"/>
        </w:rPr>
      </w:pPr>
    </w:p>
    <w:p w14:paraId="345E4C02"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Vyšetrenie ALK</w:t>
      </w:r>
    </w:p>
    <w:p w14:paraId="345E4C03" w14:textId="77777777" w:rsidR="00CC641B" w:rsidRPr="001B2B22" w:rsidRDefault="00CC641B" w:rsidP="007143A9">
      <w:pPr>
        <w:keepNext/>
        <w:tabs>
          <w:tab w:val="clear" w:pos="567"/>
        </w:tabs>
        <w:spacing w:line="240" w:lineRule="auto"/>
        <w:rPr>
          <w:szCs w:val="22"/>
          <w:lang w:val="sk-SK"/>
        </w:rPr>
      </w:pPr>
    </w:p>
    <w:p w14:paraId="345E4C04" w14:textId="77777777" w:rsidR="00CC641B" w:rsidRPr="001B2B22" w:rsidRDefault="00CC641B" w:rsidP="007143A9">
      <w:pPr>
        <w:tabs>
          <w:tab w:val="clear" w:pos="567"/>
        </w:tabs>
        <w:spacing w:line="240" w:lineRule="auto"/>
        <w:rPr>
          <w:szCs w:val="22"/>
          <w:lang w:val="sk-SK"/>
        </w:rPr>
      </w:pPr>
      <w:r w:rsidRPr="001B2B22">
        <w:rPr>
          <w:szCs w:val="22"/>
          <w:lang w:val="sk-SK"/>
        </w:rPr>
        <w:t>Na výber ALK-pozitívnych pacientov s NSCLC je potrebné presné a validované vyšetrenie ALK (pozri časť 5.1).</w:t>
      </w:r>
    </w:p>
    <w:p w14:paraId="345E4C05" w14:textId="77777777" w:rsidR="00CC641B" w:rsidRPr="001B2B22" w:rsidRDefault="00CC641B" w:rsidP="007143A9">
      <w:pPr>
        <w:tabs>
          <w:tab w:val="clear" w:pos="567"/>
        </w:tabs>
        <w:spacing w:line="240" w:lineRule="auto"/>
        <w:rPr>
          <w:szCs w:val="22"/>
          <w:lang w:val="sk-SK"/>
        </w:rPr>
      </w:pPr>
    </w:p>
    <w:p w14:paraId="345E4C06" w14:textId="275BAE56" w:rsidR="00CC641B" w:rsidRPr="001B2B22" w:rsidRDefault="00CC641B" w:rsidP="007143A9">
      <w:pPr>
        <w:tabs>
          <w:tab w:val="clear" w:pos="567"/>
        </w:tabs>
        <w:spacing w:line="240" w:lineRule="auto"/>
        <w:rPr>
          <w:szCs w:val="22"/>
          <w:lang w:val="sk-SK"/>
        </w:rPr>
      </w:pPr>
      <w:r w:rsidRPr="001B2B22">
        <w:rPr>
          <w:szCs w:val="22"/>
          <w:lang w:val="sk-SK"/>
        </w:rPr>
        <w:t>Stav ALK</w:t>
      </w:r>
      <w:r w:rsidRPr="001B2B22">
        <w:rPr>
          <w:szCs w:val="22"/>
          <w:lang w:val="sk-SK"/>
        </w:rPr>
        <w:noBreakHyphen/>
        <w:t xml:space="preserve">pozitívneho NSCLC sa má stanoviť pred začiatkom liečby </w:t>
      </w:r>
      <w:r w:rsidR="00AF7C2E" w:rsidRPr="00AF7C2E">
        <w:rPr>
          <w:szCs w:val="22"/>
          <w:lang w:val="sk-SK"/>
        </w:rPr>
        <w:t>ceritinib</w:t>
      </w:r>
      <w:r w:rsidR="00AF7C2E">
        <w:rPr>
          <w:szCs w:val="22"/>
          <w:lang w:val="sk-SK"/>
        </w:rPr>
        <w:t>om</w:t>
      </w:r>
      <w:r w:rsidRPr="001B2B22">
        <w:rPr>
          <w:szCs w:val="22"/>
          <w:lang w:val="sk-SK"/>
        </w:rPr>
        <w:t>. Vyšetrenie na ALK</w:t>
      </w:r>
      <w:r w:rsidRPr="001B2B22">
        <w:rPr>
          <w:szCs w:val="22"/>
          <w:lang w:val="sk-SK"/>
        </w:rPr>
        <w:noBreakHyphen/>
        <w:t>pozitívny NSCLC sa má vykonávať v laboratóriách s preukázanými skúsenosťami s konkrétnou používanou technológiou.</w:t>
      </w:r>
    </w:p>
    <w:p w14:paraId="345E4C07" w14:textId="77777777" w:rsidR="00CC641B" w:rsidRPr="001B2B22" w:rsidRDefault="00CC641B" w:rsidP="007143A9">
      <w:pPr>
        <w:tabs>
          <w:tab w:val="clear" w:pos="567"/>
        </w:tabs>
        <w:spacing w:line="240" w:lineRule="auto"/>
        <w:rPr>
          <w:szCs w:val="22"/>
          <w:lang w:val="sk-SK"/>
        </w:rPr>
      </w:pPr>
    </w:p>
    <w:p w14:paraId="345E4C08"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Dávkovanie</w:t>
      </w:r>
    </w:p>
    <w:p w14:paraId="345E4C09" w14:textId="77777777" w:rsidR="00CC641B" w:rsidRPr="001B2B22" w:rsidRDefault="00CC641B" w:rsidP="007143A9">
      <w:pPr>
        <w:keepNext/>
        <w:tabs>
          <w:tab w:val="clear" w:pos="567"/>
        </w:tabs>
        <w:spacing w:line="240" w:lineRule="auto"/>
        <w:rPr>
          <w:szCs w:val="22"/>
          <w:lang w:val="sk-SK"/>
        </w:rPr>
      </w:pPr>
    </w:p>
    <w:p w14:paraId="345E4C0A" w14:textId="033BD809" w:rsidR="00CC641B" w:rsidRPr="001B2B22" w:rsidRDefault="00CC641B" w:rsidP="007143A9">
      <w:pPr>
        <w:tabs>
          <w:tab w:val="clear" w:pos="567"/>
        </w:tabs>
        <w:spacing w:line="240" w:lineRule="auto"/>
        <w:rPr>
          <w:szCs w:val="22"/>
          <w:lang w:val="sk-SK"/>
        </w:rPr>
      </w:pPr>
      <w:r w:rsidRPr="001B2B22">
        <w:rPr>
          <w:szCs w:val="22"/>
          <w:lang w:val="sk-SK"/>
        </w:rPr>
        <w:t xml:space="preserve">Odporúčaná dávka </w:t>
      </w:r>
      <w:r w:rsidR="00AF7C2E" w:rsidRPr="00AF7C2E">
        <w:rPr>
          <w:szCs w:val="22"/>
          <w:lang w:val="sk-SK"/>
        </w:rPr>
        <w:t>ceritinib</w:t>
      </w:r>
      <w:r w:rsidR="00AF7C2E">
        <w:rPr>
          <w:szCs w:val="22"/>
          <w:lang w:val="sk-SK"/>
        </w:rPr>
        <w:t>u</w:t>
      </w:r>
      <w:r w:rsidRPr="001B2B22">
        <w:rPr>
          <w:szCs w:val="22"/>
          <w:lang w:val="sk-SK"/>
        </w:rPr>
        <w:t xml:space="preserve"> je 450 mg, užívaných perorálne jedenkrát denne s jedlom v rovnakom dennom čase.</w:t>
      </w:r>
    </w:p>
    <w:p w14:paraId="345E4C0B" w14:textId="77777777" w:rsidR="00CC641B" w:rsidRPr="001B2B22" w:rsidRDefault="00CC641B" w:rsidP="007143A9">
      <w:pPr>
        <w:tabs>
          <w:tab w:val="clear" w:pos="567"/>
        </w:tabs>
        <w:spacing w:line="240" w:lineRule="auto"/>
        <w:rPr>
          <w:szCs w:val="22"/>
          <w:lang w:val="sk-SK"/>
        </w:rPr>
      </w:pPr>
    </w:p>
    <w:p w14:paraId="345E4C0C" w14:textId="77777777" w:rsidR="00CC641B" w:rsidRPr="001B2B22" w:rsidRDefault="00CC641B" w:rsidP="007143A9">
      <w:pPr>
        <w:tabs>
          <w:tab w:val="clear" w:pos="567"/>
        </w:tabs>
        <w:spacing w:line="240" w:lineRule="auto"/>
        <w:rPr>
          <w:szCs w:val="22"/>
          <w:lang w:val="sk-SK"/>
        </w:rPr>
      </w:pPr>
      <w:r w:rsidRPr="001B2B22">
        <w:rPr>
          <w:szCs w:val="22"/>
          <w:lang w:val="sk-SK"/>
        </w:rPr>
        <w:t>Maximálna odporúčaná dávka užitá s jedlom je 450 mg perorálne jedenkrát denne. Liečba má pokračovať, kým sa pozoruje klinický prínos.</w:t>
      </w:r>
    </w:p>
    <w:p w14:paraId="345E4C0D" w14:textId="77777777" w:rsidR="00CC641B" w:rsidRPr="001B2B22" w:rsidRDefault="00CC641B" w:rsidP="007143A9">
      <w:pPr>
        <w:tabs>
          <w:tab w:val="clear" w:pos="567"/>
        </w:tabs>
        <w:spacing w:line="240" w:lineRule="auto"/>
        <w:rPr>
          <w:szCs w:val="22"/>
          <w:lang w:val="sk-SK"/>
        </w:rPr>
      </w:pPr>
    </w:p>
    <w:p w14:paraId="345E4C0E" w14:textId="77777777" w:rsidR="00CC641B" w:rsidRPr="001B2B22" w:rsidRDefault="00CC641B" w:rsidP="007143A9">
      <w:pPr>
        <w:tabs>
          <w:tab w:val="clear" w:pos="567"/>
        </w:tabs>
        <w:spacing w:line="240" w:lineRule="auto"/>
        <w:rPr>
          <w:szCs w:val="22"/>
          <w:lang w:val="sk-SK"/>
        </w:rPr>
      </w:pPr>
      <w:r w:rsidRPr="001B2B22">
        <w:rPr>
          <w:szCs w:val="22"/>
          <w:lang w:val="sk-SK"/>
        </w:rPr>
        <w:t>V prípade vynechania dávky ju má pacient dodatočne užiť iba, ak do ďalšej dávky ostáva viac, ako 12 hodín.</w:t>
      </w:r>
    </w:p>
    <w:p w14:paraId="345E4C0F" w14:textId="77777777" w:rsidR="00CC641B" w:rsidRPr="001B2B22" w:rsidRDefault="00CC641B" w:rsidP="007143A9">
      <w:pPr>
        <w:tabs>
          <w:tab w:val="clear" w:pos="567"/>
        </w:tabs>
        <w:spacing w:line="240" w:lineRule="auto"/>
        <w:rPr>
          <w:szCs w:val="22"/>
          <w:lang w:val="sk-SK"/>
        </w:rPr>
      </w:pPr>
    </w:p>
    <w:p w14:paraId="345E4C10" w14:textId="77777777" w:rsidR="00CC641B" w:rsidRPr="001B2B22" w:rsidRDefault="00CC641B" w:rsidP="007143A9">
      <w:pPr>
        <w:tabs>
          <w:tab w:val="clear" w:pos="567"/>
        </w:tabs>
        <w:spacing w:line="240" w:lineRule="auto"/>
        <w:rPr>
          <w:szCs w:val="24"/>
          <w:lang w:val="sk-SK"/>
        </w:rPr>
      </w:pPr>
      <w:r w:rsidRPr="001B2B22">
        <w:rPr>
          <w:szCs w:val="24"/>
          <w:lang w:val="sk-SK"/>
        </w:rPr>
        <w:lastRenderedPageBreak/>
        <w:t>Ak dôjde počas liečby k zvracaniu, pacient nemá užiť dodatočnú dávku, ale má pokračovať s najbližšou plánovanou dávkou.</w:t>
      </w:r>
    </w:p>
    <w:p w14:paraId="345E4C11" w14:textId="77777777" w:rsidR="00CC641B" w:rsidRPr="001B2B22" w:rsidRDefault="00CC641B" w:rsidP="007143A9">
      <w:pPr>
        <w:tabs>
          <w:tab w:val="clear" w:pos="567"/>
        </w:tabs>
        <w:spacing w:line="240" w:lineRule="auto"/>
        <w:rPr>
          <w:szCs w:val="22"/>
          <w:lang w:val="sk-SK"/>
        </w:rPr>
      </w:pPr>
    </w:p>
    <w:p w14:paraId="345E4C12" w14:textId="29DB8CFD" w:rsidR="00CC641B" w:rsidRPr="001B2B22" w:rsidRDefault="00CC641B" w:rsidP="007143A9">
      <w:pPr>
        <w:tabs>
          <w:tab w:val="clear" w:pos="567"/>
        </w:tabs>
        <w:spacing w:line="240" w:lineRule="auto"/>
        <w:rPr>
          <w:szCs w:val="22"/>
          <w:lang w:val="sk-SK"/>
        </w:rPr>
      </w:pPr>
      <w:r w:rsidRPr="001B2B22">
        <w:rPr>
          <w:szCs w:val="22"/>
          <w:lang w:val="sk-SK"/>
        </w:rPr>
        <w:t xml:space="preserve">Liečba </w:t>
      </w:r>
      <w:r w:rsidR="00AF7C2E" w:rsidRPr="00AF7C2E">
        <w:rPr>
          <w:szCs w:val="22"/>
          <w:lang w:val="sk-SK"/>
        </w:rPr>
        <w:t>ceritinib</w:t>
      </w:r>
      <w:r w:rsidR="00AF7C2E">
        <w:rPr>
          <w:szCs w:val="22"/>
          <w:lang w:val="sk-SK"/>
        </w:rPr>
        <w:t>om</w:t>
      </w:r>
      <w:r w:rsidRPr="001B2B22">
        <w:rPr>
          <w:szCs w:val="22"/>
          <w:lang w:val="sk-SK"/>
        </w:rPr>
        <w:t xml:space="preserve"> sa má ukončiť u pacientov, ktorí netolerujú dávku 150 mg denne užitú s jedlom.</w:t>
      </w:r>
    </w:p>
    <w:p w14:paraId="345E4C13" w14:textId="77777777" w:rsidR="00CC641B" w:rsidRPr="001B2B22" w:rsidRDefault="00CC641B" w:rsidP="007143A9">
      <w:pPr>
        <w:tabs>
          <w:tab w:val="clear" w:pos="567"/>
        </w:tabs>
        <w:spacing w:line="240" w:lineRule="auto"/>
        <w:rPr>
          <w:szCs w:val="22"/>
          <w:lang w:val="sk-SK"/>
        </w:rPr>
      </w:pPr>
    </w:p>
    <w:p w14:paraId="345E4C14" w14:textId="77777777" w:rsidR="00CC641B" w:rsidRPr="001B2B22" w:rsidRDefault="00CC641B" w:rsidP="007143A9">
      <w:pPr>
        <w:keepNext/>
        <w:tabs>
          <w:tab w:val="clear" w:pos="567"/>
        </w:tabs>
        <w:spacing w:line="240" w:lineRule="auto"/>
        <w:rPr>
          <w:i/>
          <w:szCs w:val="22"/>
          <w:u w:val="single"/>
          <w:lang w:val="sk-SK"/>
        </w:rPr>
      </w:pPr>
      <w:r w:rsidRPr="001B2B22">
        <w:rPr>
          <w:i/>
          <w:szCs w:val="22"/>
          <w:u w:val="single"/>
          <w:lang w:val="sk-SK"/>
        </w:rPr>
        <w:t>Úprava dávky z dôvodu nežiaducich reakcií</w:t>
      </w:r>
    </w:p>
    <w:p w14:paraId="345E4C15" w14:textId="66BC96D5" w:rsidR="00CC641B" w:rsidRPr="001B2B22" w:rsidRDefault="00CC641B" w:rsidP="007143A9">
      <w:pPr>
        <w:tabs>
          <w:tab w:val="clear" w:pos="567"/>
        </w:tabs>
        <w:spacing w:line="240" w:lineRule="auto"/>
        <w:rPr>
          <w:szCs w:val="22"/>
          <w:lang w:val="sk-SK"/>
        </w:rPr>
      </w:pPr>
      <w:r w:rsidRPr="001B2B22">
        <w:rPr>
          <w:szCs w:val="22"/>
          <w:lang w:val="sk-SK"/>
        </w:rPr>
        <w:t xml:space="preserve">Na základe individuálnej bezpečnosti a znášanlivosti môže byť potrebné dočasné prerušenie dávkovania a/alebo zníženie dávky </w:t>
      </w:r>
      <w:r w:rsidR="00AF7C2E" w:rsidRPr="00075800">
        <w:rPr>
          <w:szCs w:val="22"/>
          <w:lang w:val="sk-SK"/>
        </w:rPr>
        <w:t>ceritinib</w:t>
      </w:r>
      <w:r w:rsidR="00AF7C2E">
        <w:rPr>
          <w:szCs w:val="22"/>
          <w:lang w:val="sk-SK"/>
        </w:rPr>
        <w:t>u</w:t>
      </w:r>
      <w:r w:rsidRPr="001B2B22">
        <w:rPr>
          <w:szCs w:val="22"/>
          <w:lang w:val="sk-SK"/>
        </w:rPr>
        <w:t>. Ak je zníženie dávky potrebné z dôvodu akéhokoľvek nežiaduceho účinku lieku (ADR), ktorý nie je uvedený v tabuľke č. 1, dávka sa má postupne znižovať po 150 mg denne. Je potrebné zvažovať včasné rozpoznanie a liečbu nežiaducich reakcií štandardnými opatreniami podpornej starostlivosti.</w:t>
      </w:r>
    </w:p>
    <w:p w14:paraId="345E4C16" w14:textId="77777777" w:rsidR="00CC641B" w:rsidRPr="001B2B22" w:rsidRDefault="00CC641B" w:rsidP="007143A9">
      <w:pPr>
        <w:tabs>
          <w:tab w:val="clear" w:pos="567"/>
        </w:tabs>
        <w:spacing w:line="240" w:lineRule="auto"/>
        <w:rPr>
          <w:bCs/>
          <w:szCs w:val="22"/>
          <w:lang w:val="sk-SK"/>
        </w:rPr>
      </w:pPr>
    </w:p>
    <w:p w14:paraId="724CBE6D" w14:textId="6BF360D0" w:rsidR="005D08FD" w:rsidRPr="001B2B22" w:rsidRDefault="005D08FD" w:rsidP="007143A9">
      <w:pPr>
        <w:tabs>
          <w:tab w:val="clear" w:pos="567"/>
        </w:tabs>
        <w:spacing w:line="240" w:lineRule="auto"/>
        <w:rPr>
          <w:bCs/>
          <w:szCs w:val="22"/>
          <w:lang w:val="sk-SK"/>
        </w:rPr>
      </w:pPr>
      <w:r>
        <w:rPr>
          <w:bCs/>
          <w:szCs w:val="22"/>
          <w:lang w:val="sk-SK"/>
        </w:rPr>
        <w:t>24,1</w:t>
      </w:r>
      <w:r w:rsidRPr="001B2B22">
        <w:rPr>
          <w:bCs/>
          <w:szCs w:val="22"/>
          <w:lang w:val="sk-SK"/>
        </w:rPr>
        <w:t xml:space="preserve"> % pacientov liečených </w:t>
      </w:r>
      <w:r w:rsidR="00AF7C2E" w:rsidRPr="00AF7C2E">
        <w:rPr>
          <w:bCs/>
          <w:szCs w:val="22"/>
          <w:lang w:val="sk-SK"/>
        </w:rPr>
        <w:t>ceritinib</w:t>
      </w:r>
      <w:r w:rsidR="00AF7C2E">
        <w:rPr>
          <w:bCs/>
          <w:szCs w:val="22"/>
          <w:lang w:val="sk-SK"/>
        </w:rPr>
        <w:t>om</w:t>
      </w:r>
      <w:r w:rsidRPr="001B2B22">
        <w:rPr>
          <w:bCs/>
          <w:szCs w:val="22"/>
          <w:lang w:val="sk-SK"/>
        </w:rPr>
        <w:t xml:space="preserve"> v dávke 450 mg užitej s jedlom malo nežiaduci účinok vyžadujúci najmenej jedno zníženie dávky a</w:t>
      </w:r>
      <w:r>
        <w:rPr>
          <w:bCs/>
          <w:szCs w:val="22"/>
          <w:lang w:val="sk-SK"/>
        </w:rPr>
        <w:t> 55,6</w:t>
      </w:r>
      <w:r w:rsidRPr="001B2B22">
        <w:rPr>
          <w:bCs/>
          <w:szCs w:val="22"/>
          <w:lang w:val="sk-SK"/>
        </w:rPr>
        <w:t xml:space="preserve"> % pacientov malo nežiaduci účinok vyžadujúci najmenej jedno vynechanie dávky. Medián trvania po prvé zníženie dávky z akéhokoľvek dôvodu bol </w:t>
      </w:r>
      <w:r>
        <w:rPr>
          <w:bCs/>
          <w:szCs w:val="22"/>
          <w:lang w:val="sk-SK"/>
        </w:rPr>
        <w:t>9,7</w:t>
      </w:r>
      <w:r w:rsidRPr="001B2B22">
        <w:rPr>
          <w:bCs/>
          <w:szCs w:val="22"/>
          <w:lang w:val="sk-SK"/>
        </w:rPr>
        <w:t> týždňov.</w:t>
      </w:r>
    </w:p>
    <w:p w14:paraId="345E4C18" w14:textId="77777777" w:rsidR="00CC641B" w:rsidRPr="001B2B22" w:rsidRDefault="00CC641B" w:rsidP="007143A9">
      <w:pPr>
        <w:tabs>
          <w:tab w:val="clear" w:pos="567"/>
        </w:tabs>
        <w:spacing w:line="240" w:lineRule="auto"/>
        <w:rPr>
          <w:szCs w:val="22"/>
          <w:lang w:val="sk-SK"/>
        </w:rPr>
      </w:pPr>
    </w:p>
    <w:p w14:paraId="345E4C19" w14:textId="72D5F9EE" w:rsidR="00CC641B" w:rsidRPr="001B2B22" w:rsidRDefault="00CC641B" w:rsidP="007143A9">
      <w:pPr>
        <w:keepNext/>
        <w:tabs>
          <w:tab w:val="clear" w:pos="567"/>
        </w:tabs>
        <w:spacing w:line="240" w:lineRule="auto"/>
        <w:rPr>
          <w:bCs/>
          <w:iCs/>
          <w:szCs w:val="22"/>
          <w:lang w:val="sk-SK"/>
        </w:rPr>
      </w:pPr>
      <w:r w:rsidRPr="001B2B22">
        <w:rPr>
          <w:bCs/>
          <w:iCs/>
          <w:szCs w:val="22"/>
          <w:lang w:val="sk-SK"/>
        </w:rPr>
        <w:t xml:space="preserve">Tabuľka č. 1 zhŕňa odporúčania pre prerušenie dávkovania, zníženie dávok alebo ukončenie užívania </w:t>
      </w:r>
      <w:r w:rsidR="00AF7C2E" w:rsidRPr="00AF7C2E">
        <w:rPr>
          <w:szCs w:val="24"/>
          <w:lang w:val="sk-SK"/>
        </w:rPr>
        <w:t>ceritinib</w:t>
      </w:r>
      <w:r w:rsidR="00AF7C2E">
        <w:rPr>
          <w:szCs w:val="24"/>
          <w:lang w:val="sk-SK"/>
        </w:rPr>
        <w:t>u</w:t>
      </w:r>
      <w:r w:rsidRPr="001B2B22">
        <w:rPr>
          <w:szCs w:val="24"/>
          <w:lang w:val="sk-SK"/>
        </w:rPr>
        <w:t xml:space="preserve"> </w:t>
      </w:r>
      <w:r w:rsidRPr="001B2B22">
        <w:rPr>
          <w:bCs/>
          <w:iCs/>
          <w:szCs w:val="22"/>
          <w:lang w:val="sk-SK"/>
        </w:rPr>
        <w:t>pri liečbe vybraných nežiaducich reakcií.</w:t>
      </w:r>
    </w:p>
    <w:p w14:paraId="345E4C1A" w14:textId="77777777" w:rsidR="00CC641B" w:rsidRPr="001B2B22" w:rsidRDefault="00CC641B" w:rsidP="007143A9">
      <w:pPr>
        <w:keepNext/>
        <w:tabs>
          <w:tab w:val="clear" w:pos="567"/>
        </w:tabs>
        <w:spacing w:line="240" w:lineRule="auto"/>
        <w:rPr>
          <w:szCs w:val="22"/>
          <w:lang w:val="sk-SK"/>
        </w:rPr>
      </w:pPr>
    </w:p>
    <w:p w14:paraId="345E4C1B" w14:textId="15E20EBB" w:rsidR="00CC641B" w:rsidRPr="001B2B22" w:rsidRDefault="00CC641B" w:rsidP="007143A9">
      <w:pPr>
        <w:keepNext/>
        <w:tabs>
          <w:tab w:val="clear" w:pos="567"/>
        </w:tabs>
        <w:spacing w:line="240" w:lineRule="auto"/>
        <w:ind w:left="1134" w:hanging="1134"/>
        <w:rPr>
          <w:b/>
          <w:szCs w:val="22"/>
          <w:lang w:val="sk-SK"/>
        </w:rPr>
      </w:pPr>
      <w:r w:rsidRPr="001B2B22">
        <w:rPr>
          <w:b/>
          <w:szCs w:val="22"/>
          <w:lang w:val="sk-SK"/>
        </w:rPr>
        <w:t>Tabuľka č. </w:t>
      </w:r>
      <w:r w:rsidR="00162BD2" w:rsidRPr="001B2B22">
        <w:rPr>
          <w:b/>
          <w:szCs w:val="22"/>
          <w:lang w:val="sk-SK"/>
        </w:rPr>
        <w:t>1</w:t>
      </w:r>
      <w:r w:rsidRPr="001B2B22">
        <w:rPr>
          <w:b/>
          <w:szCs w:val="22"/>
          <w:lang w:val="sk-SK"/>
        </w:rPr>
        <w:tab/>
        <w:t xml:space="preserve">Úprava dávok </w:t>
      </w:r>
      <w:r w:rsidR="00DE4736" w:rsidRPr="00DE4736">
        <w:rPr>
          <w:b/>
          <w:szCs w:val="24"/>
          <w:lang w:val="sk-SK"/>
        </w:rPr>
        <w:t>ceritinibu</w:t>
      </w:r>
      <w:r w:rsidRPr="001B2B22">
        <w:rPr>
          <w:b/>
          <w:szCs w:val="22"/>
          <w:lang w:val="sk-SK"/>
        </w:rPr>
        <w:t xml:space="preserve"> a odporúčania na liečbu nežiaducich reakcií</w:t>
      </w:r>
    </w:p>
    <w:p w14:paraId="345E4C1C" w14:textId="77777777" w:rsidR="00CC641B" w:rsidRPr="001B2B22" w:rsidRDefault="00CC641B" w:rsidP="007143A9">
      <w:pPr>
        <w:keepNext/>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4898"/>
      </w:tblGrid>
      <w:tr w:rsidR="00CC641B" w:rsidRPr="001B2B22" w14:paraId="345E4C1F" w14:textId="77777777" w:rsidTr="004C74DC">
        <w:trPr>
          <w:cantSplit/>
        </w:trPr>
        <w:tc>
          <w:tcPr>
            <w:tcW w:w="4244" w:type="dxa"/>
            <w:shd w:val="clear" w:color="auto" w:fill="auto"/>
          </w:tcPr>
          <w:p w14:paraId="345E4C1D" w14:textId="77777777" w:rsidR="00CC641B" w:rsidRPr="001B2B22" w:rsidRDefault="00CC641B" w:rsidP="007143A9">
            <w:pPr>
              <w:keepNext/>
              <w:tabs>
                <w:tab w:val="clear" w:pos="567"/>
              </w:tabs>
              <w:spacing w:line="240" w:lineRule="auto"/>
              <w:rPr>
                <w:b/>
                <w:szCs w:val="22"/>
                <w:lang w:val="sk-SK"/>
              </w:rPr>
            </w:pPr>
            <w:r w:rsidRPr="001B2B22">
              <w:rPr>
                <w:b/>
                <w:szCs w:val="22"/>
                <w:lang w:val="sk-SK"/>
              </w:rPr>
              <w:t>Kritériá</w:t>
            </w:r>
          </w:p>
        </w:tc>
        <w:tc>
          <w:tcPr>
            <w:tcW w:w="5043" w:type="dxa"/>
            <w:shd w:val="clear" w:color="auto" w:fill="auto"/>
          </w:tcPr>
          <w:p w14:paraId="345E4C1E" w14:textId="0D6F4FEF" w:rsidR="00CC641B" w:rsidRPr="001B2B22" w:rsidRDefault="00CC641B" w:rsidP="007143A9">
            <w:pPr>
              <w:keepNext/>
              <w:tabs>
                <w:tab w:val="clear" w:pos="567"/>
              </w:tabs>
              <w:spacing w:line="240" w:lineRule="auto"/>
              <w:rPr>
                <w:b/>
                <w:szCs w:val="22"/>
                <w:lang w:val="sk-SK"/>
              </w:rPr>
            </w:pPr>
            <w:r w:rsidRPr="001B2B22">
              <w:rPr>
                <w:b/>
                <w:szCs w:val="24"/>
                <w:lang w:val="sk-SK"/>
              </w:rPr>
              <w:t xml:space="preserve">Dávkovanie </w:t>
            </w:r>
            <w:r w:rsidR="00DE4736" w:rsidRPr="00DE4736">
              <w:rPr>
                <w:b/>
                <w:szCs w:val="24"/>
                <w:lang w:val="sk-SK"/>
              </w:rPr>
              <w:t>ceritinibu</w:t>
            </w:r>
          </w:p>
        </w:tc>
      </w:tr>
      <w:tr w:rsidR="00CC641B" w:rsidRPr="00156E39" w14:paraId="345E4C22" w14:textId="77777777" w:rsidTr="004C74DC">
        <w:trPr>
          <w:cantSplit/>
        </w:trPr>
        <w:tc>
          <w:tcPr>
            <w:tcW w:w="4244" w:type="dxa"/>
            <w:shd w:val="clear" w:color="auto" w:fill="auto"/>
          </w:tcPr>
          <w:p w14:paraId="345E4C20" w14:textId="77777777" w:rsidR="00CC641B" w:rsidRPr="001B2B22" w:rsidRDefault="00CC641B" w:rsidP="007143A9">
            <w:pPr>
              <w:keepNext/>
              <w:tabs>
                <w:tab w:val="clear" w:pos="567"/>
              </w:tabs>
              <w:spacing w:line="240" w:lineRule="auto"/>
              <w:rPr>
                <w:szCs w:val="22"/>
                <w:lang w:val="sk-SK"/>
              </w:rPr>
            </w:pPr>
            <w:r w:rsidRPr="001B2B22">
              <w:rPr>
                <w:szCs w:val="22"/>
                <w:lang w:val="sk-SK"/>
              </w:rPr>
              <w:t>Závažná alebo netolerovateľná nevoľnosť, vracanie alebo hnačka napriek optimálnej antiemetickej alebo protihnačkovej liečbe</w:t>
            </w:r>
          </w:p>
        </w:tc>
        <w:tc>
          <w:tcPr>
            <w:tcW w:w="5043" w:type="dxa"/>
            <w:shd w:val="clear" w:color="auto" w:fill="auto"/>
          </w:tcPr>
          <w:p w14:paraId="345E4C21" w14:textId="5C3BBD4C" w:rsidR="00CC641B" w:rsidRPr="001B2B22" w:rsidRDefault="00CC641B" w:rsidP="007143A9">
            <w:pPr>
              <w:keepNext/>
              <w:tabs>
                <w:tab w:val="clear" w:pos="567"/>
              </w:tabs>
              <w:spacing w:line="240" w:lineRule="auto"/>
              <w:rPr>
                <w:szCs w:val="22"/>
                <w:lang w:val="sk-SK"/>
              </w:rPr>
            </w:pPr>
            <w:r w:rsidRPr="001B2B22">
              <w:rPr>
                <w:szCs w:val="22"/>
                <w:lang w:val="sk-SK"/>
              </w:rPr>
              <w:t xml:space="preserve">Nepodávať </w:t>
            </w:r>
            <w:r w:rsidR="00DE4736" w:rsidRPr="00DE4736">
              <w:rPr>
                <w:szCs w:val="24"/>
                <w:lang w:val="sk-SK"/>
              </w:rPr>
              <w:t>ceritinib</w:t>
            </w:r>
            <w:r w:rsidRPr="001B2B22">
              <w:rPr>
                <w:szCs w:val="22"/>
                <w:lang w:val="sk-SK"/>
              </w:rPr>
              <w:t xml:space="preserve"> až do zlepšenia, potom obnoviť podávanie </w:t>
            </w:r>
            <w:r w:rsidR="00DE4736" w:rsidRPr="00DE4736">
              <w:rPr>
                <w:szCs w:val="22"/>
                <w:lang w:val="sk-SK"/>
              </w:rPr>
              <w:t>ceritinibu</w:t>
            </w:r>
            <w:r w:rsidRPr="001B2B22">
              <w:rPr>
                <w:szCs w:val="22"/>
                <w:lang w:val="sk-SK"/>
              </w:rPr>
              <w:t xml:space="preserve"> s dávkou zníženou o 150 mg.</w:t>
            </w:r>
          </w:p>
        </w:tc>
      </w:tr>
      <w:tr w:rsidR="00CC641B" w:rsidRPr="00156E39" w14:paraId="345E4C25" w14:textId="77777777" w:rsidTr="004C74DC">
        <w:trPr>
          <w:cantSplit/>
        </w:trPr>
        <w:tc>
          <w:tcPr>
            <w:tcW w:w="4244" w:type="dxa"/>
            <w:shd w:val="clear" w:color="auto" w:fill="auto"/>
          </w:tcPr>
          <w:p w14:paraId="345E4C23" w14:textId="77777777" w:rsidR="00CC641B" w:rsidRPr="001B2B22" w:rsidRDefault="00CC641B" w:rsidP="001107CE">
            <w:pPr>
              <w:keepNext/>
              <w:tabs>
                <w:tab w:val="clear" w:pos="567"/>
              </w:tabs>
              <w:spacing w:line="240" w:lineRule="auto"/>
              <w:rPr>
                <w:szCs w:val="22"/>
                <w:lang w:val="sk-SK"/>
              </w:rPr>
            </w:pPr>
            <w:r w:rsidRPr="001B2B22">
              <w:rPr>
                <w:szCs w:val="22"/>
                <w:lang w:val="sk-SK"/>
              </w:rPr>
              <w:t>Zvýšenie hodnôt alanínaminotransferázy (ALT) alebo aspartátaminotransferázy (AST) &gt;5-násobný horný limit normálu (ULN) so súčasným celkovým bilirubínom ≤2-násobný ULN</w:t>
            </w:r>
          </w:p>
        </w:tc>
        <w:tc>
          <w:tcPr>
            <w:tcW w:w="5043" w:type="dxa"/>
            <w:shd w:val="clear" w:color="auto" w:fill="auto"/>
          </w:tcPr>
          <w:p w14:paraId="345E4C24" w14:textId="7AD9E3E6" w:rsidR="00CC641B" w:rsidRPr="001B2B22" w:rsidRDefault="00CC641B" w:rsidP="001107CE">
            <w:pPr>
              <w:keepNext/>
              <w:tabs>
                <w:tab w:val="clear" w:pos="567"/>
              </w:tabs>
              <w:spacing w:line="240" w:lineRule="auto"/>
              <w:rPr>
                <w:szCs w:val="22"/>
                <w:lang w:val="sk-SK"/>
              </w:rPr>
            </w:pPr>
            <w:r w:rsidRPr="001B2B22">
              <w:rPr>
                <w:szCs w:val="22"/>
                <w:lang w:val="sk-SK"/>
              </w:rPr>
              <w:t xml:space="preserve">Nepodávať </w:t>
            </w:r>
            <w:r w:rsidR="00DE4736" w:rsidRPr="00DE4736">
              <w:rPr>
                <w:szCs w:val="24"/>
                <w:lang w:val="sk-SK"/>
              </w:rPr>
              <w:t>ceritinib</w:t>
            </w:r>
            <w:r w:rsidRPr="001B2B22">
              <w:rPr>
                <w:szCs w:val="22"/>
                <w:lang w:val="sk-SK"/>
              </w:rPr>
              <w:t xml:space="preserve"> až do obnovenia vstupných hodnôt</w:t>
            </w:r>
            <w:r w:rsidR="00DE4736">
              <w:rPr>
                <w:szCs w:val="22"/>
                <w:lang w:val="sk-SK"/>
              </w:rPr>
              <w:t> </w:t>
            </w:r>
            <w:r w:rsidRPr="001B2B22">
              <w:rPr>
                <w:szCs w:val="22"/>
                <w:lang w:val="sk-SK"/>
              </w:rPr>
              <w:t>ALT/AST alebo do ≤3-násobného ULN, potom obnoviť podávanie s dávkou zníženou o 150 mg.</w:t>
            </w:r>
          </w:p>
        </w:tc>
      </w:tr>
      <w:tr w:rsidR="00CC641B" w:rsidRPr="001B2B22" w14:paraId="345E4C28" w14:textId="77777777" w:rsidTr="004C74DC">
        <w:trPr>
          <w:cantSplit/>
        </w:trPr>
        <w:tc>
          <w:tcPr>
            <w:tcW w:w="4244" w:type="dxa"/>
            <w:shd w:val="clear" w:color="auto" w:fill="auto"/>
          </w:tcPr>
          <w:p w14:paraId="345E4C26" w14:textId="77777777" w:rsidR="00CC641B" w:rsidRPr="001B2B22" w:rsidRDefault="00CC641B" w:rsidP="001107CE">
            <w:pPr>
              <w:keepNext/>
              <w:tabs>
                <w:tab w:val="clear" w:pos="567"/>
              </w:tabs>
              <w:spacing w:line="240" w:lineRule="auto"/>
              <w:rPr>
                <w:szCs w:val="22"/>
                <w:lang w:val="sk-SK"/>
              </w:rPr>
            </w:pPr>
            <w:r w:rsidRPr="001B2B22">
              <w:rPr>
                <w:szCs w:val="22"/>
                <w:lang w:val="sk-SK"/>
              </w:rPr>
              <w:t>Zvýšenie hodnôt ALT alebo AST &gt;3-násobný ULN so súčasným zvýšením celkového bilirubínu &gt;2-násobný ULN (pri absencii cholestázy alebo hemolýzy)</w:t>
            </w:r>
          </w:p>
        </w:tc>
        <w:tc>
          <w:tcPr>
            <w:tcW w:w="5043" w:type="dxa"/>
            <w:shd w:val="clear" w:color="auto" w:fill="auto"/>
          </w:tcPr>
          <w:p w14:paraId="345E4C27" w14:textId="1408F6DA" w:rsidR="00CC641B" w:rsidRPr="001B2B22" w:rsidRDefault="00CC641B" w:rsidP="001107CE">
            <w:pPr>
              <w:keepNext/>
              <w:tabs>
                <w:tab w:val="clear" w:pos="567"/>
              </w:tabs>
              <w:spacing w:line="240" w:lineRule="auto"/>
              <w:rPr>
                <w:szCs w:val="22"/>
                <w:lang w:val="sk-SK"/>
              </w:rPr>
            </w:pPr>
            <w:r w:rsidRPr="001B2B22">
              <w:rPr>
                <w:szCs w:val="22"/>
                <w:lang w:val="sk-SK"/>
              </w:rPr>
              <w:t xml:space="preserve">Natrvalo ukončiť podávanie </w:t>
            </w:r>
            <w:r w:rsidR="00DE4736" w:rsidRPr="00DE4736">
              <w:rPr>
                <w:szCs w:val="24"/>
                <w:lang w:val="sk-SK"/>
              </w:rPr>
              <w:t>ceritinibu</w:t>
            </w:r>
            <w:r w:rsidRPr="001B2B22">
              <w:rPr>
                <w:szCs w:val="22"/>
                <w:lang w:val="sk-SK"/>
              </w:rPr>
              <w:t>.</w:t>
            </w:r>
          </w:p>
        </w:tc>
      </w:tr>
      <w:tr w:rsidR="00CC641B" w:rsidRPr="001B2B22" w14:paraId="345E4C2B" w14:textId="77777777" w:rsidTr="004C74DC">
        <w:trPr>
          <w:cantSplit/>
        </w:trPr>
        <w:tc>
          <w:tcPr>
            <w:tcW w:w="4244" w:type="dxa"/>
            <w:shd w:val="clear" w:color="auto" w:fill="auto"/>
          </w:tcPr>
          <w:p w14:paraId="345E4C29" w14:textId="77777777" w:rsidR="00CC641B" w:rsidRPr="001B2B22" w:rsidRDefault="00CC641B" w:rsidP="001107CE">
            <w:pPr>
              <w:keepNext/>
              <w:tabs>
                <w:tab w:val="clear" w:pos="567"/>
              </w:tabs>
              <w:spacing w:line="240" w:lineRule="auto"/>
              <w:rPr>
                <w:szCs w:val="22"/>
                <w:lang w:val="sk-SK"/>
              </w:rPr>
            </w:pPr>
            <w:r w:rsidRPr="001B2B22">
              <w:rPr>
                <w:szCs w:val="22"/>
                <w:lang w:val="sk-SK"/>
              </w:rPr>
              <w:t>Všetky stupne intersticiálneho ochorenia pľúc (ILD)/pneumonitídy súvisiacej s liečbou</w:t>
            </w:r>
          </w:p>
        </w:tc>
        <w:tc>
          <w:tcPr>
            <w:tcW w:w="5043" w:type="dxa"/>
            <w:shd w:val="clear" w:color="auto" w:fill="auto"/>
          </w:tcPr>
          <w:p w14:paraId="345E4C2A" w14:textId="36F2CC42" w:rsidR="00CC641B" w:rsidRPr="001B2B22" w:rsidRDefault="00CC641B" w:rsidP="001107CE">
            <w:pPr>
              <w:keepNext/>
              <w:tabs>
                <w:tab w:val="clear" w:pos="567"/>
              </w:tabs>
              <w:spacing w:line="240" w:lineRule="auto"/>
              <w:rPr>
                <w:szCs w:val="22"/>
                <w:lang w:val="sk-SK"/>
              </w:rPr>
            </w:pPr>
            <w:r w:rsidRPr="001B2B22">
              <w:rPr>
                <w:szCs w:val="22"/>
                <w:lang w:val="sk-SK"/>
              </w:rPr>
              <w:t xml:space="preserve">Natrvalo ukončiť podávanie </w:t>
            </w:r>
            <w:r w:rsidR="00DE4736" w:rsidRPr="00DE4736">
              <w:rPr>
                <w:szCs w:val="24"/>
                <w:lang w:val="sk-SK"/>
              </w:rPr>
              <w:t>ceritinibu</w:t>
            </w:r>
            <w:r w:rsidRPr="001B2B22">
              <w:rPr>
                <w:szCs w:val="24"/>
                <w:lang w:val="sk-SK"/>
              </w:rPr>
              <w:t>.</w:t>
            </w:r>
          </w:p>
        </w:tc>
      </w:tr>
      <w:tr w:rsidR="00CC641B" w:rsidRPr="00156E39" w14:paraId="345E4C2E" w14:textId="77777777" w:rsidTr="004C74DC">
        <w:trPr>
          <w:cantSplit/>
        </w:trPr>
        <w:tc>
          <w:tcPr>
            <w:tcW w:w="4244" w:type="dxa"/>
            <w:shd w:val="clear" w:color="auto" w:fill="auto"/>
          </w:tcPr>
          <w:p w14:paraId="345E4C2C" w14:textId="77777777" w:rsidR="00CC641B" w:rsidRPr="001B2B22" w:rsidRDefault="00CC641B" w:rsidP="001107CE">
            <w:pPr>
              <w:keepNext/>
              <w:tabs>
                <w:tab w:val="clear" w:pos="567"/>
              </w:tabs>
              <w:spacing w:line="240" w:lineRule="auto"/>
              <w:rPr>
                <w:szCs w:val="22"/>
                <w:lang w:val="sk-SK"/>
              </w:rPr>
            </w:pPr>
            <w:r w:rsidRPr="001B2B22">
              <w:rPr>
                <w:szCs w:val="22"/>
                <w:lang w:val="sk-SK"/>
              </w:rPr>
              <w:t>QT korigovaný na srdcovú frekvenciu (QTc) &gt;500 msek na najmenej 2 samostatných elektrokardiogramoch (EKG)</w:t>
            </w:r>
          </w:p>
        </w:tc>
        <w:tc>
          <w:tcPr>
            <w:tcW w:w="5043" w:type="dxa"/>
            <w:shd w:val="clear" w:color="auto" w:fill="auto"/>
          </w:tcPr>
          <w:p w14:paraId="345E4C2D" w14:textId="1B92C942" w:rsidR="00CC641B" w:rsidRPr="001B2B22" w:rsidRDefault="00CC641B" w:rsidP="001107CE">
            <w:pPr>
              <w:keepNext/>
              <w:tabs>
                <w:tab w:val="clear" w:pos="567"/>
              </w:tabs>
              <w:spacing w:line="240" w:lineRule="auto"/>
              <w:rPr>
                <w:szCs w:val="22"/>
                <w:lang w:val="sk-SK"/>
              </w:rPr>
            </w:pPr>
            <w:r w:rsidRPr="001B2B22">
              <w:rPr>
                <w:szCs w:val="22"/>
                <w:lang w:val="sk-SK"/>
              </w:rPr>
              <w:t xml:space="preserve">Nepodávať </w:t>
            </w:r>
            <w:r w:rsidR="00DE4736" w:rsidRPr="00DE4736">
              <w:rPr>
                <w:szCs w:val="24"/>
                <w:lang w:val="sk-SK"/>
              </w:rPr>
              <w:t>ceritinib</w:t>
            </w:r>
            <w:r w:rsidRPr="001B2B22">
              <w:rPr>
                <w:szCs w:val="22"/>
                <w:lang w:val="sk-SK"/>
              </w:rPr>
              <w:t xml:space="preserve"> až do obnovenia vstupných hodnôt alebo do QTc ≤480 msek, skontrolovať, prípadne upraviť elektrolyty, potom obnoviť podávanie s dávkou zníženou o 150 mg.</w:t>
            </w:r>
          </w:p>
        </w:tc>
      </w:tr>
      <w:tr w:rsidR="00CC641B" w:rsidRPr="001B2B22" w14:paraId="345E4C31" w14:textId="77777777" w:rsidTr="004C74DC">
        <w:trPr>
          <w:cantSplit/>
        </w:trPr>
        <w:tc>
          <w:tcPr>
            <w:tcW w:w="4244" w:type="dxa"/>
            <w:shd w:val="clear" w:color="auto" w:fill="auto"/>
          </w:tcPr>
          <w:p w14:paraId="345E4C2F" w14:textId="77777777" w:rsidR="00CC641B" w:rsidRPr="001B2B22" w:rsidRDefault="00CC641B" w:rsidP="007143A9">
            <w:pPr>
              <w:tabs>
                <w:tab w:val="clear" w:pos="567"/>
              </w:tabs>
              <w:spacing w:line="240" w:lineRule="auto"/>
              <w:rPr>
                <w:szCs w:val="22"/>
                <w:lang w:val="sk-SK"/>
              </w:rPr>
            </w:pPr>
            <w:r w:rsidRPr="001B2B22">
              <w:rPr>
                <w:szCs w:val="22"/>
                <w:lang w:val="sk-SK"/>
              </w:rPr>
              <w:t>Zmena QTc &gt;500 msek alebo &gt;60 msek od vstupných hodnôt a torsade de pointes alebo polymorfná ventrikulárna tachykardia alebo prejavy/príznaky závažnej arytmie</w:t>
            </w:r>
          </w:p>
        </w:tc>
        <w:tc>
          <w:tcPr>
            <w:tcW w:w="5043" w:type="dxa"/>
            <w:shd w:val="clear" w:color="auto" w:fill="auto"/>
          </w:tcPr>
          <w:p w14:paraId="345E4C30" w14:textId="693FB52D" w:rsidR="00CC641B" w:rsidRPr="001B2B22" w:rsidRDefault="00CC641B" w:rsidP="007143A9">
            <w:pPr>
              <w:tabs>
                <w:tab w:val="clear" w:pos="567"/>
              </w:tabs>
              <w:spacing w:line="240" w:lineRule="auto"/>
              <w:rPr>
                <w:szCs w:val="22"/>
                <w:lang w:val="sk-SK"/>
              </w:rPr>
            </w:pPr>
            <w:r w:rsidRPr="001B2B22">
              <w:rPr>
                <w:szCs w:val="22"/>
                <w:lang w:val="sk-SK"/>
              </w:rPr>
              <w:t xml:space="preserve">Natrvalo ukončiť podávanie </w:t>
            </w:r>
            <w:r w:rsidR="00DE4736" w:rsidRPr="00DE4736">
              <w:rPr>
                <w:szCs w:val="24"/>
                <w:lang w:val="sk-SK"/>
              </w:rPr>
              <w:t>ceritinibu</w:t>
            </w:r>
            <w:r w:rsidRPr="001B2B22">
              <w:rPr>
                <w:szCs w:val="24"/>
                <w:lang w:val="sk-SK"/>
              </w:rPr>
              <w:t>.</w:t>
            </w:r>
          </w:p>
        </w:tc>
      </w:tr>
      <w:tr w:rsidR="00CC641B" w:rsidRPr="00156E39" w14:paraId="345E4C37" w14:textId="77777777" w:rsidTr="004C74DC">
        <w:trPr>
          <w:cantSplit/>
        </w:trPr>
        <w:tc>
          <w:tcPr>
            <w:tcW w:w="4244" w:type="dxa"/>
            <w:shd w:val="clear" w:color="auto" w:fill="auto"/>
          </w:tcPr>
          <w:p w14:paraId="345E4C32" w14:textId="77777777" w:rsidR="00CC641B" w:rsidRPr="001B2B22" w:rsidRDefault="00CC641B" w:rsidP="001107CE">
            <w:pPr>
              <w:keepNext/>
              <w:tabs>
                <w:tab w:val="clear" w:pos="567"/>
              </w:tabs>
              <w:spacing w:line="240" w:lineRule="auto"/>
              <w:rPr>
                <w:szCs w:val="22"/>
                <w:lang w:val="sk-SK"/>
              </w:rPr>
            </w:pPr>
            <w:r w:rsidRPr="001B2B22">
              <w:rPr>
                <w:szCs w:val="22"/>
                <w:lang w:val="sk-SK"/>
              </w:rPr>
              <w:lastRenderedPageBreak/>
              <w:t>Bradykardia</w:t>
            </w:r>
            <w:r w:rsidRPr="001B2B22">
              <w:rPr>
                <w:szCs w:val="22"/>
                <w:vertAlign w:val="superscript"/>
                <w:lang w:val="sk-SK"/>
              </w:rPr>
              <w:t>a</w:t>
            </w:r>
            <w:r w:rsidRPr="001B2B22">
              <w:rPr>
                <w:szCs w:val="22"/>
                <w:lang w:val="sk-SK"/>
              </w:rPr>
              <w:t xml:space="preserve"> (symptomatická, môže byť závažná a medicínsky významná, indikovaná je lekárska intervencia)</w:t>
            </w:r>
          </w:p>
        </w:tc>
        <w:tc>
          <w:tcPr>
            <w:tcW w:w="5043" w:type="dxa"/>
            <w:shd w:val="clear" w:color="auto" w:fill="auto"/>
          </w:tcPr>
          <w:p w14:paraId="345E4C33" w14:textId="4C167522" w:rsidR="00CC641B" w:rsidRPr="001B2B22" w:rsidRDefault="00CC641B" w:rsidP="001107CE">
            <w:pPr>
              <w:keepNext/>
              <w:tabs>
                <w:tab w:val="clear" w:pos="567"/>
              </w:tabs>
              <w:spacing w:line="240" w:lineRule="auto"/>
              <w:rPr>
                <w:szCs w:val="22"/>
                <w:lang w:val="sk-SK"/>
              </w:rPr>
            </w:pPr>
            <w:r w:rsidRPr="001B2B22">
              <w:rPr>
                <w:szCs w:val="22"/>
                <w:lang w:val="sk-SK"/>
              </w:rPr>
              <w:t xml:space="preserve">Nepodávať </w:t>
            </w:r>
            <w:r w:rsidR="00DE4736" w:rsidRPr="00DE4736">
              <w:rPr>
                <w:szCs w:val="24"/>
                <w:lang w:val="sk-SK"/>
              </w:rPr>
              <w:t>ceritinib</w:t>
            </w:r>
            <w:r w:rsidRPr="001B2B22">
              <w:rPr>
                <w:szCs w:val="22"/>
                <w:lang w:val="sk-SK"/>
              </w:rPr>
              <w:t xml:space="preserve"> až do obnovenia asymptomatickej (stupeň ≤1) bradykardie alebo do srdcovej frekvencie s hodnotou 60 úderov za minútu (bpm) alebo viac.</w:t>
            </w:r>
          </w:p>
          <w:p w14:paraId="345E4C34" w14:textId="77777777" w:rsidR="00CC641B" w:rsidRPr="001B2B22" w:rsidRDefault="00CC641B" w:rsidP="001107CE">
            <w:pPr>
              <w:keepNext/>
              <w:tabs>
                <w:tab w:val="clear" w:pos="567"/>
              </w:tabs>
              <w:spacing w:line="240" w:lineRule="auto"/>
              <w:rPr>
                <w:szCs w:val="22"/>
                <w:lang w:val="sk-SK"/>
              </w:rPr>
            </w:pPr>
            <w:r w:rsidRPr="001B2B22">
              <w:rPr>
                <w:szCs w:val="22"/>
                <w:lang w:val="sk-SK"/>
              </w:rPr>
              <w:t>Vyhodnotiť súbežne užívané lieky, o ktorých je známe, že spôsobujú bradykardiu, ako aj antihypertenzívne lieky.</w:t>
            </w:r>
          </w:p>
          <w:p w14:paraId="345E4C35" w14:textId="149887E0" w:rsidR="00CC641B" w:rsidRPr="001B2B22" w:rsidRDefault="00CC641B" w:rsidP="001107CE">
            <w:pPr>
              <w:keepNext/>
              <w:tabs>
                <w:tab w:val="clear" w:pos="567"/>
              </w:tabs>
              <w:spacing w:line="240" w:lineRule="auto"/>
              <w:rPr>
                <w:szCs w:val="22"/>
                <w:lang w:val="sk-SK"/>
              </w:rPr>
            </w:pPr>
            <w:r w:rsidRPr="001B2B22">
              <w:rPr>
                <w:szCs w:val="22"/>
                <w:lang w:val="sk-SK"/>
              </w:rPr>
              <w:t xml:space="preserve">Ak bude identifikovaný prispievajúci súbežne užívaný liek a jeho užívanie bude ukončené alebo jeho dávka upravená, obnoviť užívanie </w:t>
            </w:r>
            <w:r w:rsidR="00DE4736" w:rsidRPr="00DE4736">
              <w:rPr>
                <w:szCs w:val="24"/>
                <w:lang w:val="sk-SK"/>
              </w:rPr>
              <w:t>ceritinibu</w:t>
            </w:r>
            <w:r w:rsidRPr="001B2B22">
              <w:rPr>
                <w:szCs w:val="22"/>
                <w:lang w:val="sk-SK"/>
              </w:rPr>
              <w:t xml:space="preserve"> s predchádzajúcou dávkou </w:t>
            </w:r>
            <w:r w:rsidRPr="001B2B22">
              <w:rPr>
                <w:lang w:val="sk-SK"/>
              </w:rPr>
              <w:t xml:space="preserve">vtedy, keď sa obnoví asymptomatická bradykardia alebo </w:t>
            </w:r>
            <w:r w:rsidRPr="001B2B22">
              <w:rPr>
                <w:szCs w:val="22"/>
                <w:lang w:val="sk-SK"/>
              </w:rPr>
              <w:t>srdcová frekvencia 60 bpm alebo viac.</w:t>
            </w:r>
          </w:p>
          <w:p w14:paraId="345E4C36" w14:textId="3AA14CC8" w:rsidR="00CC641B" w:rsidRPr="001B2B22" w:rsidRDefault="00CC641B" w:rsidP="001107CE">
            <w:pPr>
              <w:keepNext/>
              <w:tabs>
                <w:tab w:val="clear" w:pos="567"/>
              </w:tabs>
              <w:spacing w:line="240" w:lineRule="auto"/>
              <w:rPr>
                <w:szCs w:val="22"/>
                <w:lang w:val="sk-SK"/>
              </w:rPr>
            </w:pPr>
            <w:r w:rsidRPr="001B2B22">
              <w:rPr>
                <w:szCs w:val="22"/>
                <w:lang w:val="sk-SK"/>
              </w:rPr>
              <w:t xml:space="preserve">Ak nebude identifikovaný žiaden prispievajúci súbežne užívaný liek alebo ak nebolo ukončené užívanie prispievajúcich súbežne užívaných liekov, ani ich dávka nebola upravená, obnoviť užívanie </w:t>
            </w:r>
            <w:r w:rsidR="00DE4736" w:rsidRPr="00DE4736">
              <w:rPr>
                <w:szCs w:val="24"/>
                <w:lang w:val="sk-SK"/>
              </w:rPr>
              <w:t>ceritinibu</w:t>
            </w:r>
            <w:r w:rsidRPr="001B2B22">
              <w:rPr>
                <w:szCs w:val="22"/>
                <w:lang w:val="sk-SK"/>
              </w:rPr>
              <w:t xml:space="preserve"> s dávkou zníženou o 150 mg </w:t>
            </w:r>
            <w:r w:rsidRPr="001B2B22">
              <w:rPr>
                <w:lang w:val="sk-SK"/>
              </w:rPr>
              <w:t xml:space="preserve">vtedy, keď sa obnoví asymptomatická bradykardia alebo </w:t>
            </w:r>
            <w:r w:rsidRPr="001B2B22">
              <w:rPr>
                <w:szCs w:val="22"/>
                <w:lang w:val="sk-SK"/>
              </w:rPr>
              <w:t>srdcová frekvencia 60 bpm alebo viac.</w:t>
            </w:r>
          </w:p>
        </w:tc>
      </w:tr>
      <w:tr w:rsidR="00CC641B" w:rsidRPr="00156E39" w14:paraId="345E4C3B" w14:textId="77777777" w:rsidTr="004C74DC">
        <w:trPr>
          <w:cantSplit/>
        </w:trPr>
        <w:tc>
          <w:tcPr>
            <w:tcW w:w="4244" w:type="dxa"/>
            <w:shd w:val="clear" w:color="auto" w:fill="auto"/>
          </w:tcPr>
          <w:p w14:paraId="345E4C38" w14:textId="77777777" w:rsidR="00CC641B" w:rsidRPr="001B2B22" w:rsidRDefault="00CC641B" w:rsidP="001107CE">
            <w:pPr>
              <w:keepNext/>
              <w:tabs>
                <w:tab w:val="clear" w:pos="567"/>
              </w:tabs>
              <w:spacing w:line="240" w:lineRule="auto"/>
              <w:rPr>
                <w:szCs w:val="22"/>
                <w:lang w:val="sk-SK"/>
              </w:rPr>
            </w:pPr>
            <w:r w:rsidRPr="001B2B22">
              <w:rPr>
                <w:szCs w:val="22"/>
                <w:lang w:val="sk-SK"/>
              </w:rPr>
              <w:t>Bradykardia</w:t>
            </w:r>
            <w:r w:rsidRPr="001B2B22">
              <w:rPr>
                <w:szCs w:val="22"/>
                <w:vertAlign w:val="superscript"/>
                <w:lang w:val="sk-SK"/>
              </w:rPr>
              <w:t>a</w:t>
            </w:r>
            <w:r w:rsidRPr="001B2B22">
              <w:rPr>
                <w:szCs w:val="22"/>
                <w:lang w:val="sk-SK"/>
              </w:rPr>
              <w:t xml:space="preserve"> (život ohrozujúce následky, indikovaný je urgentný zásah)</w:t>
            </w:r>
          </w:p>
        </w:tc>
        <w:tc>
          <w:tcPr>
            <w:tcW w:w="5043" w:type="dxa"/>
            <w:shd w:val="clear" w:color="auto" w:fill="auto"/>
          </w:tcPr>
          <w:p w14:paraId="345E4C39" w14:textId="590B552B" w:rsidR="00CC641B" w:rsidRPr="001B2B22" w:rsidRDefault="00CC641B" w:rsidP="001107CE">
            <w:pPr>
              <w:keepNext/>
              <w:tabs>
                <w:tab w:val="clear" w:pos="567"/>
              </w:tabs>
              <w:spacing w:line="240" w:lineRule="auto"/>
              <w:rPr>
                <w:szCs w:val="22"/>
                <w:lang w:val="sk-SK"/>
              </w:rPr>
            </w:pPr>
            <w:r w:rsidRPr="001B2B22">
              <w:rPr>
                <w:szCs w:val="22"/>
                <w:lang w:val="sk-SK"/>
              </w:rPr>
              <w:t xml:space="preserve">Ak nebude identifikovaný žiaden prispievajúci súbežne užívaný liek, natrvalo ukončiť užívanie </w:t>
            </w:r>
            <w:r w:rsidR="00DE4736" w:rsidRPr="00DE4736">
              <w:rPr>
                <w:szCs w:val="24"/>
                <w:lang w:val="sk-SK"/>
              </w:rPr>
              <w:t>ceritinibu</w:t>
            </w:r>
            <w:r w:rsidRPr="001B2B22">
              <w:rPr>
                <w:szCs w:val="22"/>
                <w:lang w:val="sk-SK"/>
              </w:rPr>
              <w:t>.</w:t>
            </w:r>
          </w:p>
          <w:p w14:paraId="345E4C3A" w14:textId="22CF3B86" w:rsidR="00CC641B" w:rsidRPr="001B2B22" w:rsidRDefault="00CC641B" w:rsidP="001107CE">
            <w:pPr>
              <w:keepNext/>
              <w:tabs>
                <w:tab w:val="clear" w:pos="567"/>
              </w:tabs>
              <w:spacing w:line="240" w:lineRule="auto"/>
              <w:rPr>
                <w:szCs w:val="22"/>
                <w:lang w:val="sk-SK"/>
              </w:rPr>
            </w:pPr>
            <w:r w:rsidRPr="001B2B22">
              <w:rPr>
                <w:szCs w:val="22"/>
                <w:lang w:val="sk-SK"/>
              </w:rPr>
              <w:t xml:space="preserve">Ak bude identifikovaný prispievajúci súbežne užívaný liek a jeho užívanie bude ukončené alebo jeho dávka upravená, obnoviť užívanie </w:t>
            </w:r>
            <w:r w:rsidR="00DE4736" w:rsidRPr="00DE4736">
              <w:rPr>
                <w:szCs w:val="24"/>
                <w:lang w:val="sk-SK"/>
              </w:rPr>
              <w:t>ceritinibu</w:t>
            </w:r>
            <w:r w:rsidRPr="001B2B22">
              <w:rPr>
                <w:szCs w:val="22"/>
                <w:lang w:val="sk-SK"/>
              </w:rPr>
              <w:t xml:space="preserve"> s dávkou zníženou o 150 mg </w:t>
            </w:r>
            <w:r w:rsidRPr="001B2B22">
              <w:rPr>
                <w:lang w:val="sk-SK"/>
              </w:rPr>
              <w:t>vtedy, keď sa obnoví asymptomatická bradykardia</w:t>
            </w:r>
            <w:r w:rsidRPr="001B2B22">
              <w:rPr>
                <w:szCs w:val="22"/>
                <w:lang w:val="sk-SK"/>
              </w:rPr>
              <w:t xml:space="preserve"> alebo srdcová frekvencia 60 bpm alebo viac, s častým monitorovaním</w:t>
            </w:r>
            <w:r w:rsidRPr="001B2B22">
              <w:rPr>
                <w:szCs w:val="22"/>
                <w:vertAlign w:val="superscript"/>
                <w:lang w:val="sk-SK"/>
              </w:rPr>
              <w:t>b</w:t>
            </w:r>
            <w:r w:rsidRPr="001B2B22">
              <w:rPr>
                <w:szCs w:val="22"/>
                <w:lang w:val="sk-SK"/>
              </w:rPr>
              <w:t>.</w:t>
            </w:r>
          </w:p>
        </w:tc>
      </w:tr>
      <w:tr w:rsidR="00CC641B" w:rsidRPr="00156E39" w14:paraId="345E4C3F" w14:textId="77777777" w:rsidTr="004C74DC">
        <w:trPr>
          <w:cantSplit/>
        </w:trPr>
        <w:tc>
          <w:tcPr>
            <w:tcW w:w="4244" w:type="dxa"/>
            <w:shd w:val="clear" w:color="auto" w:fill="auto"/>
          </w:tcPr>
          <w:p w14:paraId="345E4C3C" w14:textId="77777777" w:rsidR="00CC641B" w:rsidRPr="001B2B22" w:rsidRDefault="00CC641B" w:rsidP="007143A9">
            <w:pPr>
              <w:keepNext/>
              <w:tabs>
                <w:tab w:val="clear" w:pos="567"/>
              </w:tabs>
              <w:spacing w:line="240" w:lineRule="auto"/>
              <w:rPr>
                <w:szCs w:val="22"/>
                <w:lang w:val="sk-SK"/>
              </w:rPr>
            </w:pPr>
            <w:r w:rsidRPr="001B2B22">
              <w:rPr>
                <w:szCs w:val="22"/>
                <w:lang w:val="sk-SK"/>
              </w:rPr>
              <w:t>Pretrvávajúca hyperglykémia vyššia ako 250 mg/dl napriek optimálnej protihyperglykemickej liečbe</w:t>
            </w:r>
          </w:p>
        </w:tc>
        <w:tc>
          <w:tcPr>
            <w:tcW w:w="5043" w:type="dxa"/>
            <w:shd w:val="clear" w:color="auto" w:fill="auto"/>
          </w:tcPr>
          <w:p w14:paraId="345E4C3D" w14:textId="2DA4B78C" w:rsidR="00CC641B" w:rsidRPr="001B2B22" w:rsidRDefault="00CC641B" w:rsidP="007143A9">
            <w:pPr>
              <w:keepNext/>
              <w:tabs>
                <w:tab w:val="clear" w:pos="567"/>
              </w:tabs>
              <w:spacing w:line="240" w:lineRule="auto"/>
              <w:rPr>
                <w:szCs w:val="22"/>
                <w:lang w:val="sk-SK"/>
              </w:rPr>
            </w:pPr>
            <w:r w:rsidRPr="001B2B22">
              <w:rPr>
                <w:szCs w:val="22"/>
                <w:lang w:val="sk-SK"/>
              </w:rPr>
              <w:t xml:space="preserve">Nepodávať </w:t>
            </w:r>
            <w:r w:rsidR="00C44776">
              <w:rPr>
                <w:szCs w:val="22"/>
                <w:lang w:val="sk-SK"/>
              </w:rPr>
              <w:t>ceritinib</w:t>
            </w:r>
            <w:r w:rsidR="00C44776" w:rsidRPr="001B2B22">
              <w:rPr>
                <w:szCs w:val="22"/>
                <w:lang w:val="sk-SK"/>
              </w:rPr>
              <w:t xml:space="preserve"> </w:t>
            </w:r>
            <w:r w:rsidRPr="001B2B22">
              <w:rPr>
                <w:szCs w:val="22"/>
                <w:lang w:val="sk-SK"/>
              </w:rPr>
              <w:t xml:space="preserve">až dovtedy, kým bude hyperglykémia adekvátne kontrolovaná, potom obnoviť podávanie </w:t>
            </w:r>
            <w:r w:rsidR="00C44776">
              <w:rPr>
                <w:szCs w:val="22"/>
                <w:lang w:val="sk-SK"/>
              </w:rPr>
              <w:t>ceritinibu</w:t>
            </w:r>
            <w:r w:rsidR="00C44776" w:rsidRPr="001B2B22">
              <w:rPr>
                <w:szCs w:val="22"/>
                <w:lang w:val="sk-SK"/>
              </w:rPr>
              <w:t xml:space="preserve"> </w:t>
            </w:r>
            <w:r w:rsidRPr="001B2B22">
              <w:rPr>
                <w:szCs w:val="22"/>
                <w:lang w:val="sk-SK"/>
              </w:rPr>
              <w:t>s dávkou zníženou o 150 mg.</w:t>
            </w:r>
          </w:p>
          <w:p w14:paraId="345E4C3E" w14:textId="232242AA" w:rsidR="00CC641B" w:rsidRPr="001B2B22" w:rsidRDefault="00CC641B" w:rsidP="007143A9">
            <w:pPr>
              <w:keepNext/>
              <w:tabs>
                <w:tab w:val="clear" w:pos="567"/>
              </w:tabs>
              <w:spacing w:line="240" w:lineRule="auto"/>
              <w:rPr>
                <w:szCs w:val="22"/>
                <w:lang w:val="sk-SK"/>
              </w:rPr>
            </w:pPr>
            <w:r w:rsidRPr="001B2B22">
              <w:rPr>
                <w:szCs w:val="22"/>
                <w:lang w:val="sk-SK"/>
              </w:rPr>
              <w:t xml:space="preserve">Ak sa adekvátna kontrola glukózy nebude dať dosiahnuť optimálnou lekárskou starostlivosťou, ukončiť podávanie </w:t>
            </w:r>
            <w:r w:rsidR="00C44776" w:rsidRPr="00C44776">
              <w:rPr>
                <w:szCs w:val="22"/>
                <w:lang w:val="sk-SK"/>
              </w:rPr>
              <w:t>ceritinibu</w:t>
            </w:r>
            <w:r w:rsidRPr="001B2B22">
              <w:rPr>
                <w:szCs w:val="22"/>
                <w:lang w:val="sk-SK"/>
              </w:rPr>
              <w:t xml:space="preserve"> natrvalo.</w:t>
            </w:r>
          </w:p>
        </w:tc>
      </w:tr>
      <w:tr w:rsidR="00CC641B" w:rsidRPr="00156E39" w14:paraId="345E4C42" w14:textId="77777777" w:rsidTr="004C74DC">
        <w:trPr>
          <w:cantSplit/>
        </w:trPr>
        <w:tc>
          <w:tcPr>
            <w:tcW w:w="4244" w:type="dxa"/>
            <w:shd w:val="clear" w:color="auto" w:fill="auto"/>
          </w:tcPr>
          <w:p w14:paraId="345E4C40" w14:textId="77777777" w:rsidR="00CC641B" w:rsidRPr="001B2B22" w:rsidRDefault="00CC641B" w:rsidP="007143A9">
            <w:pPr>
              <w:keepNext/>
              <w:tabs>
                <w:tab w:val="clear" w:pos="567"/>
              </w:tabs>
              <w:spacing w:line="240" w:lineRule="auto"/>
              <w:rPr>
                <w:szCs w:val="22"/>
                <w:lang w:val="sk-SK"/>
              </w:rPr>
            </w:pPr>
            <w:r w:rsidRPr="001B2B22">
              <w:rPr>
                <w:szCs w:val="22"/>
                <w:lang w:val="sk-SK"/>
              </w:rPr>
              <w:t>Zvýšenie lipázy alebo amylázy na stupeň ≥3</w:t>
            </w:r>
          </w:p>
        </w:tc>
        <w:tc>
          <w:tcPr>
            <w:tcW w:w="5043" w:type="dxa"/>
            <w:shd w:val="clear" w:color="auto" w:fill="auto"/>
          </w:tcPr>
          <w:p w14:paraId="345E4C41" w14:textId="74644534" w:rsidR="00CC641B" w:rsidRPr="001B2B22" w:rsidRDefault="00CC641B" w:rsidP="007143A9">
            <w:pPr>
              <w:keepNext/>
              <w:tabs>
                <w:tab w:val="clear" w:pos="567"/>
              </w:tabs>
              <w:spacing w:line="240" w:lineRule="auto"/>
              <w:rPr>
                <w:szCs w:val="22"/>
                <w:lang w:val="sk-SK"/>
              </w:rPr>
            </w:pPr>
            <w:r w:rsidRPr="001B2B22">
              <w:rPr>
                <w:szCs w:val="22"/>
                <w:lang w:val="sk-SK"/>
              </w:rPr>
              <w:t xml:space="preserve">Nepodávať </w:t>
            </w:r>
            <w:r w:rsidR="00DE4736" w:rsidRPr="00DE4736">
              <w:rPr>
                <w:szCs w:val="22"/>
                <w:lang w:val="sk-SK"/>
              </w:rPr>
              <w:t>ceritinib</w:t>
            </w:r>
            <w:r w:rsidRPr="001B2B22">
              <w:rPr>
                <w:szCs w:val="22"/>
                <w:lang w:val="sk-SK"/>
              </w:rPr>
              <w:t xml:space="preserve"> až do poklesu lipázy alebo amylázy na stupeň ≤1, potom obnoviť podávanie s dávkou zníženou o 150 mg.</w:t>
            </w:r>
          </w:p>
        </w:tc>
      </w:tr>
      <w:tr w:rsidR="00CC641B" w:rsidRPr="00156E39" w14:paraId="345E4C45" w14:textId="77777777" w:rsidTr="004C74DC">
        <w:trPr>
          <w:cantSplit/>
        </w:trPr>
        <w:tc>
          <w:tcPr>
            <w:tcW w:w="9287" w:type="dxa"/>
            <w:gridSpan w:val="2"/>
            <w:shd w:val="clear" w:color="auto" w:fill="auto"/>
          </w:tcPr>
          <w:p w14:paraId="345E4C43" w14:textId="77777777" w:rsidR="00CC641B" w:rsidRPr="001B2B22" w:rsidRDefault="00CC641B" w:rsidP="007143A9">
            <w:pPr>
              <w:tabs>
                <w:tab w:val="clear" w:pos="567"/>
              </w:tabs>
              <w:spacing w:line="240" w:lineRule="auto"/>
              <w:rPr>
                <w:szCs w:val="22"/>
                <w:lang w:val="sk-SK"/>
              </w:rPr>
            </w:pPr>
            <w:r w:rsidRPr="001B2B22">
              <w:rPr>
                <w:szCs w:val="22"/>
                <w:vertAlign w:val="superscript"/>
                <w:lang w:val="sk-SK"/>
              </w:rPr>
              <w:t>a</w:t>
            </w:r>
            <w:r w:rsidRPr="001B2B22">
              <w:rPr>
                <w:szCs w:val="22"/>
                <w:lang w:val="sk-SK"/>
              </w:rPr>
              <w:tab/>
              <w:t>Srdcová frekvencia nižšia ako 60 úderov za minútu (bpm)</w:t>
            </w:r>
          </w:p>
          <w:p w14:paraId="345E4C44" w14:textId="77777777" w:rsidR="00CC641B" w:rsidRPr="001B2B22" w:rsidRDefault="00CC641B" w:rsidP="007143A9">
            <w:pPr>
              <w:tabs>
                <w:tab w:val="clear" w:pos="567"/>
              </w:tabs>
              <w:spacing w:line="240" w:lineRule="auto"/>
              <w:rPr>
                <w:szCs w:val="22"/>
                <w:lang w:val="sk-SK"/>
              </w:rPr>
            </w:pPr>
            <w:r w:rsidRPr="001B2B22">
              <w:rPr>
                <w:szCs w:val="22"/>
                <w:vertAlign w:val="superscript"/>
                <w:lang w:val="sk-SK"/>
              </w:rPr>
              <w:t>b</w:t>
            </w:r>
            <w:r w:rsidRPr="001B2B22">
              <w:rPr>
                <w:szCs w:val="22"/>
                <w:lang w:val="sk-SK"/>
              </w:rPr>
              <w:tab/>
              <w:t>V prípade relapsu ukončiť podávanie natrvalo.</w:t>
            </w:r>
          </w:p>
        </w:tc>
      </w:tr>
    </w:tbl>
    <w:p w14:paraId="345E4C46" w14:textId="77777777" w:rsidR="00CC641B" w:rsidRPr="001B2B22" w:rsidRDefault="00CC641B" w:rsidP="007143A9">
      <w:pPr>
        <w:tabs>
          <w:tab w:val="clear" w:pos="567"/>
          <w:tab w:val="left" w:pos="720"/>
        </w:tabs>
        <w:spacing w:line="240" w:lineRule="auto"/>
        <w:rPr>
          <w:szCs w:val="22"/>
          <w:lang w:val="sk-SK"/>
        </w:rPr>
      </w:pPr>
    </w:p>
    <w:p w14:paraId="345E4C47" w14:textId="26854151" w:rsidR="00CC641B" w:rsidRPr="001B2B22" w:rsidRDefault="00CC641B" w:rsidP="007143A9">
      <w:pPr>
        <w:pStyle w:val="Text"/>
        <w:keepNext/>
        <w:spacing w:before="0"/>
        <w:jc w:val="left"/>
        <w:rPr>
          <w:i/>
          <w:sz w:val="22"/>
          <w:szCs w:val="22"/>
          <w:lang w:val="sk-SK"/>
        </w:rPr>
      </w:pPr>
      <w:r w:rsidRPr="001B2B22">
        <w:rPr>
          <w:i/>
          <w:sz w:val="22"/>
          <w:szCs w:val="22"/>
        </w:rPr>
        <w:t>S</w:t>
      </w:r>
      <w:r w:rsidRPr="001B2B22">
        <w:rPr>
          <w:i/>
          <w:sz w:val="22"/>
          <w:szCs w:val="22"/>
          <w:lang w:val="sk-SK"/>
        </w:rPr>
        <w:t xml:space="preserve">ilné inhibítory </w:t>
      </w:r>
      <w:r w:rsidRPr="001B2B22">
        <w:rPr>
          <w:i/>
          <w:sz w:val="22"/>
          <w:szCs w:val="22"/>
        </w:rPr>
        <w:t>CYP3A</w:t>
      </w:r>
    </w:p>
    <w:p w14:paraId="345E4C48" w14:textId="69381B65" w:rsidR="00CC641B" w:rsidRPr="001B2B22" w:rsidRDefault="005D08FD" w:rsidP="007143A9">
      <w:pPr>
        <w:pStyle w:val="Text"/>
        <w:spacing w:before="0"/>
        <w:jc w:val="left"/>
        <w:rPr>
          <w:sz w:val="22"/>
          <w:szCs w:val="22"/>
          <w:lang w:val="sk-SK"/>
        </w:rPr>
      </w:pPr>
      <w:r>
        <w:rPr>
          <w:sz w:val="22"/>
          <w:szCs w:val="22"/>
          <w:lang w:val="sk-SK"/>
        </w:rPr>
        <w:t xml:space="preserve">Je potrebné vyhnúť sa </w:t>
      </w:r>
      <w:r w:rsidR="00CC641B" w:rsidRPr="001B2B22">
        <w:rPr>
          <w:sz w:val="22"/>
          <w:szCs w:val="22"/>
          <w:lang w:val="sk-SK"/>
        </w:rPr>
        <w:t>súbežnému užívaniu silných inhibítorov CYP3A (pozri časť 4.5). Ak nie je možné vyhnúť sa súčasnému používaniu silných inhibítorov CYP3A, dávk</w:t>
      </w:r>
      <w:r>
        <w:rPr>
          <w:sz w:val="22"/>
          <w:szCs w:val="22"/>
          <w:lang w:val="sk-SK"/>
        </w:rPr>
        <w:t xml:space="preserve">a </w:t>
      </w:r>
      <w:r w:rsidR="00DE4736" w:rsidRPr="00DE4736">
        <w:rPr>
          <w:sz w:val="22"/>
          <w:szCs w:val="22"/>
          <w:lang w:val="sk-SK"/>
        </w:rPr>
        <w:t>ceritinibu</w:t>
      </w:r>
      <w:r>
        <w:rPr>
          <w:sz w:val="22"/>
          <w:szCs w:val="22"/>
          <w:lang w:val="sk-SK"/>
        </w:rPr>
        <w:t xml:space="preserve"> sa má znížiť</w:t>
      </w:r>
      <w:r w:rsidR="00CC641B" w:rsidRPr="001B2B22">
        <w:rPr>
          <w:sz w:val="22"/>
          <w:szCs w:val="22"/>
          <w:lang w:val="sk-SK"/>
        </w:rPr>
        <w:t xml:space="preserve"> o</w:t>
      </w:r>
      <w:r>
        <w:rPr>
          <w:sz w:val="22"/>
          <w:szCs w:val="22"/>
          <w:lang w:val="sk-SK"/>
        </w:rPr>
        <w:t> </w:t>
      </w:r>
      <w:r w:rsidR="00CC641B" w:rsidRPr="001B2B22">
        <w:rPr>
          <w:sz w:val="22"/>
          <w:szCs w:val="22"/>
          <w:lang w:val="sk-SK"/>
        </w:rPr>
        <w:t>približne jednu tretinu (dávka klinicky neoverená) a zaokrúhli</w:t>
      </w:r>
      <w:r>
        <w:rPr>
          <w:sz w:val="22"/>
          <w:szCs w:val="22"/>
          <w:lang w:val="sk-SK"/>
        </w:rPr>
        <w:t>ť</w:t>
      </w:r>
      <w:r w:rsidR="00CC641B" w:rsidRPr="001B2B22">
        <w:rPr>
          <w:sz w:val="22"/>
          <w:szCs w:val="22"/>
          <w:lang w:val="sk-SK"/>
        </w:rPr>
        <w:t xml:space="preserve"> na najbližší násobok </w:t>
      </w:r>
      <w:r w:rsidR="00DE4736">
        <w:rPr>
          <w:sz w:val="22"/>
          <w:szCs w:val="22"/>
          <w:lang w:val="sk-SK"/>
        </w:rPr>
        <w:t xml:space="preserve">dávky </w:t>
      </w:r>
      <w:r w:rsidR="00CC641B" w:rsidRPr="001B2B22">
        <w:rPr>
          <w:sz w:val="22"/>
          <w:szCs w:val="22"/>
          <w:lang w:val="sk-SK"/>
        </w:rPr>
        <w:t>liekovej sily</w:t>
      </w:r>
      <w:r w:rsidR="00DE4736">
        <w:rPr>
          <w:sz w:val="22"/>
          <w:szCs w:val="22"/>
          <w:lang w:val="sk-SK"/>
        </w:rPr>
        <w:t xml:space="preserve"> 150 mg</w:t>
      </w:r>
      <w:r w:rsidR="00CC641B" w:rsidRPr="001B2B22">
        <w:rPr>
          <w:sz w:val="22"/>
          <w:szCs w:val="22"/>
          <w:lang w:val="sk-SK"/>
        </w:rPr>
        <w:t>. Pacientovu bezpečnosť treba starostlivo sledovať.</w:t>
      </w:r>
    </w:p>
    <w:p w14:paraId="345E4C49" w14:textId="77777777" w:rsidR="00CC641B" w:rsidRPr="001B2B22" w:rsidRDefault="00CC641B" w:rsidP="007143A9">
      <w:pPr>
        <w:pStyle w:val="Text"/>
        <w:spacing w:before="0"/>
        <w:rPr>
          <w:sz w:val="22"/>
          <w:szCs w:val="22"/>
          <w:lang w:val="sk-SK"/>
        </w:rPr>
      </w:pPr>
    </w:p>
    <w:p w14:paraId="345E4C4A" w14:textId="77777777" w:rsidR="00CC641B" w:rsidRPr="001B2B22" w:rsidRDefault="00CC641B" w:rsidP="007143A9">
      <w:pPr>
        <w:pStyle w:val="Text"/>
        <w:spacing w:before="0"/>
        <w:jc w:val="left"/>
        <w:rPr>
          <w:sz w:val="22"/>
          <w:szCs w:val="22"/>
          <w:lang w:val="sk-SK"/>
        </w:rPr>
      </w:pPr>
      <w:r w:rsidRPr="001B2B22">
        <w:rPr>
          <w:sz w:val="22"/>
          <w:szCs w:val="22"/>
          <w:lang w:val="sk-SK"/>
        </w:rPr>
        <w:t>Ak je potrebná dlhodobá súbežná liečba silným inhibítorom CYP3A a pacient dobre znáša zníženú dávku, dávku možno opäť zvýšiť za starostlivého monitorovania bezpečnosti, aby nedošlo k možnému poddávkovaniu.</w:t>
      </w:r>
    </w:p>
    <w:p w14:paraId="345E4C4B" w14:textId="77777777" w:rsidR="00CC641B" w:rsidRPr="001B2B22" w:rsidRDefault="00CC641B" w:rsidP="007143A9">
      <w:pPr>
        <w:pStyle w:val="Text"/>
        <w:spacing w:before="0"/>
        <w:jc w:val="left"/>
        <w:rPr>
          <w:sz w:val="22"/>
          <w:szCs w:val="22"/>
          <w:lang w:val="sk-SK"/>
        </w:rPr>
      </w:pPr>
    </w:p>
    <w:p w14:paraId="345E4C4C" w14:textId="77777777" w:rsidR="00CC641B" w:rsidRPr="001B2B22" w:rsidRDefault="00CC641B" w:rsidP="007143A9">
      <w:pPr>
        <w:pStyle w:val="Text"/>
        <w:spacing w:before="0"/>
        <w:jc w:val="left"/>
        <w:rPr>
          <w:sz w:val="22"/>
          <w:szCs w:val="22"/>
          <w:lang w:val="sk-SK"/>
        </w:rPr>
      </w:pPr>
      <w:r w:rsidRPr="001B2B22">
        <w:rPr>
          <w:sz w:val="22"/>
          <w:szCs w:val="22"/>
          <w:lang w:val="sk-SK"/>
        </w:rPr>
        <w:t>Po ukončení užívania silného inhibítora CYP3A pokračujte v dávke, ktorá sa podávala pred začiatkom užívania CYP3A inhibítora.</w:t>
      </w:r>
    </w:p>
    <w:p w14:paraId="345E4C4D" w14:textId="77777777" w:rsidR="00F13968" w:rsidRPr="001B2B22" w:rsidRDefault="00F13968" w:rsidP="007143A9">
      <w:pPr>
        <w:tabs>
          <w:tab w:val="clear" w:pos="567"/>
        </w:tabs>
        <w:spacing w:line="240" w:lineRule="auto"/>
        <w:rPr>
          <w:noProof/>
          <w:szCs w:val="22"/>
          <w:u w:val="single"/>
          <w:lang w:val="sk-SK"/>
        </w:rPr>
      </w:pPr>
    </w:p>
    <w:p w14:paraId="345E4C4E" w14:textId="77777777" w:rsidR="00F13968" w:rsidRPr="001B2B22" w:rsidRDefault="00F13968" w:rsidP="007143A9">
      <w:pPr>
        <w:keepNext/>
        <w:tabs>
          <w:tab w:val="clear" w:pos="567"/>
        </w:tabs>
        <w:spacing w:line="240" w:lineRule="auto"/>
        <w:rPr>
          <w:i/>
          <w:noProof/>
          <w:szCs w:val="22"/>
          <w:lang w:val="sk-SK"/>
        </w:rPr>
      </w:pPr>
      <w:r w:rsidRPr="001B2B22">
        <w:rPr>
          <w:i/>
          <w:noProof/>
          <w:szCs w:val="22"/>
          <w:lang w:val="sk-SK"/>
        </w:rPr>
        <w:lastRenderedPageBreak/>
        <w:t>CYP3A substráty</w:t>
      </w:r>
    </w:p>
    <w:p w14:paraId="345E4C4F" w14:textId="77777777" w:rsidR="00F13968" w:rsidRPr="001B2B22" w:rsidRDefault="00F13968" w:rsidP="007143A9">
      <w:pPr>
        <w:spacing w:line="240" w:lineRule="auto"/>
        <w:rPr>
          <w:noProof/>
          <w:szCs w:val="22"/>
          <w:lang w:val="sk-SK"/>
        </w:rPr>
      </w:pPr>
      <w:r w:rsidRPr="001B2B22">
        <w:rPr>
          <w:noProof/>
          <w:szCs w:val="22"/>
          <w:lang w:val="sk-SK"/>
        </w:rPr>
        <w:t>Ak sa ceritinib podáva súbežne s inými liekmi, musí sa postupovať v súlade s odporúčaniami týkajúcimi sa súbežného podávania s inhibítormi enzýmu CYP3A4 uvedenými v súhrne charakteristických vlastností týchto liekov.</w:t>
      </w:r>
    </w:p>
    <w:p w14:paraId="345E4C50" w14:textId="77777777" w:rsidR="00F13968" w:rsidRPr="001B2B22" w:rsidRDefault="00F13968" w:rsidP="007143A9">
      <w:pPr>
        <w:spacing w:line="240" w:lineRule="auto"/>
        <w:rPr>
          <w:noProof/>
          <w:szCs w:val="22"/>
          <w:lang w:val="sk-SK"/>
        </w:rPr>
      </w:pPr>
    </w:p>
    <w:p w14:paraId="345E4C51" w14:textId="77777777" w:rsidR="00F13968" w:rsidRPr="001B2B22" w:rsidRDefault="00F13968" w:rsidP="007143A9">
      <w:pPr>
        <w:spacing w:line="240" w:lineRule="auto"/>
        <w:rPr>
          <w:noProof/>
          <w:szCs w:val="22"/>
          <w:lang w:val="sk-SK"/>
        </w:rPr>
      </w:pPr>
      <w:r w:rsidRPr="001B2B22">
        <w:rPr>
          <w:lang w:val="sk-SK"/>
        </w:rPr>
        <w:t>Súbežnému podávaniu</w:t>
      </w:r>
      <w:r w:rsidRPr="001B2B22">
        <w:rPr>
          <w:noProof/>
          <w:szCs w:val="22"/>
          <w:lang w:val="sk-SK"/>
        </w:rPr>
        <w:t xml:space="preserve"> ceritinibu so substrátmi primárne metabolizovanými prostredníctvom CYP3A alebo CYP3A substrátmi, o ktorých je známe, že majú úzky terapeutický index (napr. alfuzosín, amiodarón, cisaprid, cyklosporín, dihydroergotamín, ergotamín, fentanyl, pimozid, kvetiapín, chinidín, lovastatín, simvastatín, sildenafil, midazolam, triazolam, takrolimus, alfentanil a sirolimus) je potrebné sa vyhnúť a ak je to možné, majú sa použiť alternatívne lieky, ktoré sú menej citlivé na inhibíciu CYP3A4. V opačnom prípade sa má zvážiť zníženie dávky pre súbežne podávané lieky, ktoré sú substrátmi CYP3A a majú úzky terapeutický index.</w:t>
      </w:r>
    </w:p>
    <w:p w14:paraId="345E4C52" w14:textId="77777777" w:rsidR="00CC641B" w:rsidRPr="001B2B22" w:rsidRDefault="00CC641B" w:rsidP="007143A9">
      <w:pPr>
        <w:tabs>
          <w:tab w:val="clear" w:pos="567"/>
          <w:tab w:val="left" w:pos="720"/>
        </w:tabs>
        <w:spacing w:line="240" w:lineRule="auto"/>
        <w:rPr>
          <w:i/>
          <w:szCs w:val="22"/>
          <w:lang w:val="sk-SK"/>
        </w:rPr>
      </w:pPr>
    </w:p>
    <w:p w14:paraId="345E4C53" w14:textId="77777777" w:rsidR="00CC641B" w:rsidRPr="001B2B22" w:rsidRDefault="00CC641B" w:rsidP="007143A9">
      <w:pPr>
        <w:keepNext/>
        <w:tabs>
          <w:tab w:val="clear" w:pos="567"/>
          <w:tab w:val="left" w:pos="720"/>
        </w:tabs>
        <w:spacing w:line="240" w:lineRule="auto"/>
        <w:rPr>
          <w:i/>
          <w:szCs w:val="22"/>
          <w:u w:val="single"/>
          <w:lang w:val="sk-SK"/>
        </w:rPr>
      </w:pPr>
      <w:r w:rsidRPr="001B2B22">
        <w:rPr>
          <w:i/>
          <w:szCs w:val="22"/>
          <w:u w:val="single"/>
          <w:lang w:val="sk-SK"/>
        </w:rPr>
        <w:t>Osobitné populácie</w:t>
      </w:r>
    </w:p>
    <w:p w14:paraId="345E4C54" w14:textId="77777777" w:rsidR="00CC641B" w:rsidRPr="001B2B22" w:rsidRDefault="00CC641B" w:rsidP="007143A9">
      <w:pPr>
        <w:tabs>
          <w:tab w:val="clear" w:pos="567"/>
        </w:tabs>
        <w:spacing w:line="240" w:lineRule="auto"/>
        <w:rPr>
          <w:szCs w:val="22"/>
          <w:lang w:val="sk-SK"/>
        </w:rPr>
      </w:pPr>
    </w:p>
    <w:p w14:paraId="345E4C55" w14:textId="77777777" w:rsidR="00CC641B" w:rsidRPr="001B2B22" w:rsidRDefault="00CC641B" w:rsidP="007143A9">
      <w:pPr>
        <w:keepNext/>
        <w:tabs>
          <w:tab w:val="clear" w:pos="567"/>
        </w:tabs>
        <w:spacing w:line="240" w:lineRule="auto"/>
        <w:rPr>
          <w:i/>
          <w:szCs w:val="22"/>
          <w:lang w:val="sk-SK"/>
        </w:rPr>
      </w:pPr>
      <w:r w:rsidRPr="001B2B22">
        <w:rPr>
          <w:i/>
          <w:szCs w:val="22"/>
          <w:lang w:val="sk-SK"/>
        </w:rPr>
        <w:t>Porucha funkcie obličiek</w:t>
      </w:r>
    </w:p>
    <w:p w14:paraId="345E4C56" w14:textId="77777777" w:rsidR="00CC641B" w:rsidRPr="001B2B22" w:rsidRDefault="00CC641B" w:rsidP="007143A9">
      <w:pPr>
        <w:tabs>
          <w:tab w:val="clear" w:pos="567"/>
        </w:tabs>
        <w:spacing w:line="240" w:lineRule="auto"/>
        <w:rPr>
          <w:szCs w:val="22"/>
          <w:lang w:val="sk-SK"/>
        </w:rPr>
      </w:pPr>
      <w:r w:rsidRPr="001B2B22">
        <w:rPr>
          <w:szCs w:val="22"/>
          <w:lang w:val="sk-SK"/>
        </w:rPr>
        <w:t>U pacientov s poruchou funkcie obličiek sa nevykonala špeciálna farmakokinetická štúdia. Avšak na základe dostupných údajov je eliminácia ceritinibu obličkami zanedbateľná. Preto u pacientov s miernou až stredne závažnou poruchou obličiek nie je potrebná žiadna úprava dávkovania. Opatrnosť je potrebná u pacientov so závažnou poruchou obličiek, pretože u tejto populácie nie sú s </w:t>
      </w:r>
      <w:r w:rsidRPr="001B2B22">
        <w:rPr>
          <w:szCs w:val="24"/>
          <w:lang w:val="sk-SK"/>
        </w:rPr>
        <w:t xml:space="preserve">ceritinibom </w:t>
      </w:r>
      <w:r w:rsidRPr="001B2B22">
        <w:rPr>
          <w:szCs w:val="22"/>
          <w:lang w:val="sk-SK"/>
        </w:rPr>
        <w:t>žiadne skúsenosti (pozri časť 5.2).</w:t>
      </w:r>
    </w:p>
    <w:p w14:paraId="345E4C57" w14:textId="77777777" w:rsidR="00CC641B" w:rsidRPr="001B2B22" w:rsidRDefault="00CC641B" w:rsidP="007143A9">
      <w:pPr>
        <w:tabs>
          <w:tab w:val="clear" w:pos="567"/>
        </w:tabs>
        <w:spacing w:line="240" w:lineRule="auto"/>
        <w:rPr>
          <w:szCs w:val="22"/>
          <w:lang w:val="sk-SK"/>
        </w:rPr>
      </w:pPr>
    </w:p>
    <w:p w14:paraId="345E4C58" w14:textId="77777777" w:rsidR="00CC641B" w:rsidRPr="001B2B22" w:rsidRDefault="00CC641B" w:rsidP="007143A9">
      <w:pPr>
        <w:keepNext/>
        <w:tabs>
          <w:tab w:val="clear" w:pos="567"/>
        </w:tabs>
        <w:spacing w:line="240" w:lineRule="auto"/>
        <w:rPr>
          <w:i/>
          <w:szCs w:val="22"/>
          <w:lang w:val="sk-SK"/>
        </w:rPr>
      </w:pPr>
      <w:r w:rsidRPr="001B2B22">
        <w:rPr>
          <w:i/>
          <w:szCs w:val="22"/>
          <w:lang w:val="sk-SK"/>
        </w:rPr>
        <w:t>Porucha funkcie pečene</w:t>
      </w:r>
    </w:p>
    <w:p w14:paraId="345E4C59" w14:textId="287FF09F" w:rsidR="00CC641B" w:rsidRPr="001B2B22" w:rsidRDefault="00CC641B" w:rsidP="007143A9">
      <w:pPr>
        <w:tabs>
          <w:tab w:val="clear" w:pos="567"/>
        </w:tabs>
        <w:spacing w:line="240" w:lineRule="auto"/>
        <w:rPr>
          <w:szCs w:val="22"/>
          <w:lang w:val="sk-SK"/>
        </w:rPr>
      </w:pPr>
      <w:r w:rsidRPr="001B2B22">
        <w:rPr>
          <w:szCs w:val="22"/>
          <w:lang w:val="sk-SK"/>
        </w:rPr>
        <w:t xml:space="preserve">Na základe dostupných údajov sa ceritinib primárne eliminuje pečeňou. Osobitná opatrnosť je potrebná pri liečbe pacientov so závažnou poruchou funkcie pečene a dávka má byť znížená približne o jednu tretinu, zaokrúhlená na najbližší násobok </w:t>
      </w:r>
      <w:r w:rsidR="00DE4736">
        <w:rPr>
          <w:szCs w:val="22"/>
          <w:lang w:val="sk-SK"/>
        </w:rPr>
        <w:t>dávky</w:t>
      </w:r>
      <w:r w:rsidRPr="001B2B22">
        <w:rPr>
          <w:szCs w:val="22"/>
          <w:lang w:val="sk-SK"/>
        </w:rPr>
        <w:t xml:space="preserve"> liekovej sily </w:t>
      </w:r>
      <w:r w:rsidR="00DE4736">
        <w:rPr>
          <w:szCs w:val="22"/>
          <w:lang w:val="sk-SK"/>
        </w:rPr>
        <w:t xml:space="preserve">150 mg </w:t>
      </w:r>
      <w:r w:rsidRPr="001B2B22">
        <w:rPr>
          <w:szCs w:val="22"/>
          <w:lang w:val="sk-SK"/>
        </w:rPr>
        <w:t>(pozri časti 4.4 a 5.2). U pacientov s miernou alebo stredne závažnou poruchou funkcie pečene nie je potrebná úprava dávky.</w:t>
      </w:r>
    </w:p>
    <w:p w14:paraId="345E4C5A" w14:textId="77777777" w:rsidR="00CC641B" w:rsidRPr="001B2B22" w:rsidRDefault="00CC641B" w:rsidP="007143A9">
      <w:pPr>
        <w:tabs>
          <w:tab w:val="clear" w:pos="567"/>
        </w:tabs>
        <w:spacing w:line="240" w:lineRule="auto"/>
        <w:rPr>
          <w:szCs w:val="22"/>
          <w:lang w:val="sk-SK"/>
        </w:rPr>
      </w:pPr>
    </w:p>
    <w:p w14:paraId="345E4C5B" w14:textId="77777777" w:rsidR="00CC641B" w:rsidRPr="001B2B22" w:rsidRDefault="00CC641B" w:rsidP="007143A9">
      <w:pPr>
        <w:keepNext/>
        <w:tabs>
          <w:tab w:val="clear" w:pos="567"/>
        </w:tabs>
        <w:spacing w:line="240" w:lineRule="auto"/>
        <w:rPr>
          <w:bCs/>
          <w:i/>
          <w:iCs/>
          <w:szCs w:val="22"/>
          <w:lang w:val="sk-SK"/>
        </w:rPr>
      </w:pPr>
      <w:r w:rsidRPr="001B2B22">
        <w:rPr>
          <w:bCs/>
          <w:i/>
          <w:iCs/>
          <w:szCs w:val="22"/>
          <w:lang w:val="sk-SK"/>
        </w:rPr>
        <w:t>Starší pacienti (≥65 rokov)</w:t>
      </w:r>
    </w:p>
    <w:p w14:paraId="345E4C5C" w14:textId="77777777" w:rsidR="00CC641B" w:rsidRPr="001B2B22" w:rsidRDefault="00CC641B" w:rsidP="007143A9">
      <w:pPr>
        <w:tabs>
          <w:tab w:val="clear" w:pos="567"/>
        </w:tabs>
        <w:spacing w:line="240" w:lineRule="auto"/>
        <w:rPr>
          <w:bCs/>
          <w:iCs/>
          <w:szCs w:val="22"/>
          <w:lang w:val="sk-SK"/>
        </w:rPr>
      </w:pPr>
      <w:r w:rsidRPr="001B2B22">
        <w:rPr>
          <w:lang w:val="sk-SK"/>
        </w:rPr>
        <w:t xml:space="preserve">Obmedzené údaje o bezpečnosti a účinnosti </w:t>
      </w:r>
      <w:r w:rsidRPr="001B2B22">
        <w:rPr>
          <w:szCs w:val="24"/>
          <w:lang w:val="sk-SK"/>
        </w:rPr>
        <w:t>ceritinibu</w:t>
      </w:r>
      <w:r w:rsidRPr="001B2B22">
        <w:rPr>
          <w:lang w:val="sk-SK"/>
        </w:rPr>
        <w:t xml:space="preserve"> u pacientov vo veku 65 rokov a starších nenaznačujú, že je u starších pacientov potrebná úprava dávkovania (</w:t>
      </w:r>
      <w:r w:rsidRPr="001B2B22">
        <w:rPr>
          <w:szCs w:val="24"/>
          <w:lang w:val="sk-SK"/>
        </w:rPr>
        <w:t>pozri časť 5.2). U pacientov starších ako 85 rokov nie sú dostupné žiadne údaje.</w:t>
      </w:r>
    </w:p>
    <w:p w14:paraId="345E4C5D" w14:textId="77777777" w:rsidR="00CC641B" w:rsidRPr="001B2B22" w:rsidRDefault="00CC641B" w:rsidP="007143A9">
      <w:pPr>
        <w:tabs>
          <w:tab w:val="clear" w:pos="567"/>
        </w:tabs>
        <w:spacing w:line="240" w:lineRule="auto"/>
        <w:rPr>
          <w:bCs/>
          <w:iCs/>
          <w:szCs w:val="22"/>
          <w:lang w:val="sk-SK"/>
        </w:rPr>
      </w:pPr>
    </w:p>
    <w:p w14:paraId="345E4C5E" w14:textId="77777777" w:rsidR="00CC641B" w:rsidRPr="001B2B22" w:rsidRDefault="00CC641B" w:rsidP="007143A9">
      <w:pPr>
        <w:keepNext/>
        <w:tabs>
          <w:tab w:val="clear" w:pos="567"/>
        </w:tabs>
        <w:spacing w:line="240" w:lineRule="auto"/>
        <w:rPr>
          <w:bCs/>
          <w:i/>
          <w:iCs/>
          <w:szCs w:val="22"/>
          <w:lang w:val="sk-SK"/>
        </w:rPr>
      </w:pPr>
      <w:r w:rsidRPr="001B2B22">
        <w:rPr>
          <w:bCs/>
          <w:i/>
          <w:iCs/>
          <w:szCs w:val="22"/>
          <w:lang w:val="sk-SK"/>
        </w:rPr>
        <w:t>Pediatrická populácia</w:t>
      </w:r>
    </w:p>
    <w:p w14:paraId="345E4C5F" w14:textId="7777777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Bezpečnosť a účinnosť </w:t>
      </w:r>
      <w:r w:rsidRPr="001B2B22">
        <w:rPr>
          <w:szCs w:val="24"/>
          <w:lang w:val="sk-SK"/>
        </w:rPr>
        <w:t>ceritinibu</w:t>
      </w:r>
      <w:r w:rsidRPr="001B2B22">
        <w:rPr>
          <w:bCs/>
          <w:szCs w:val="22"/>
          <w:lang w:val="sk-SK"/>
        </w:rPr>
        <w:t xml:space="preserve"> </w:t>
      </w:r>
      <w:r w:rsidRPr="001B2B22">
        <w:rPr>
          <w:szCs w:val="22"/>
          <w:lang w:val="sk-SK"/>
        </w:rPr>
        <w:t>u detí a dospievajúcich vo veku do 18 rokov neboli stanovené. K dispozícii nie sú žiadne údaje.</w:t>
      </w:r>
    </w:p>
    <w:p w14:paraId="345E4C60"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61"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Spôsob podávania</w:t>
      </w:r>
    </w:p>
    <w:p w14:paraId="345E4C62" w14:textId="77777777" w:rsidR="00CC641B" w:rsidRPr="001B2B22" w:rsidRDefault="00CC641B" w:rsidP="007143A9">
      <w:pPr>
        <w:keepNext/>
        <w:tabs>
          <w:tab w:val="clear" w:pos="567"/>
        </w:tabs>
        <w:spacing w:line="240" w:lineRule="auto"/>
        <w:rPr>
          <w:szCs w:val="22"/>
          <w:lang w:val="sk-SK"/>
        </w:rPr>
      </w:pPr>
    </w:p>
    <w:p w14:paraId="345E4C63" w14:textId="7955899F" w:rsidR="00CC641B" w:rsidRPr="001B2B22" w:rsidRDefault="00FE2E72" w:rsidP="007143A9">
      <w:pPr>
        <w:tabs>
          <w:tab w:val="clear" w:pos="567"/>
        </w:tabs>
        <w:spacing w:line="240" w:lineRule="auto"/>
        <w:rPr>
          <w:szCs w:val="22"/>
          <w:lang w:val="sk-SK"/>
        </w:rPr>
      </w:pPr>
      <w:r w:rsidRPr="00FE2E72">
        <w:rPr>
          <w:szCs w:val="24"/>
          <w:lang w:val="sk-SK"/>
        </w:rPr>
        <w:t>Ceritinib</w:t>
      </w:r>
      <w:r w:rsidR="00CC641B" w:rsidRPr="001B2B22">
        <w:rPr>
          <w:szCs w:val="24"/>
          <w:lang w:val="sk-SK"/>
        </w:rPr>
        <w:t xml:space="preserve"> je určen</w:t>
      </w:r>
      <w:r>
        <w:rPr>
          <w:szCs w:val="24"/>
          <w:lang w:val="sk-SK"/>
        </w:rPr>
        <w:t>ý</w:t>
      </w:r>
      <w:r w:rsidR="00CC641B" w:rsidRPr="001B2B22">
        <w:rPr>
          <w:szCs w:val="24"/>
          <w:lang w:val="sk-SK"/>
        </w:rPr>
        <w:t xml:space="preserve"> na perorálne použitie. </w:t>
      </w:r>
      <w:r w:rsidR="00ED0EA8" w:rsidRPr="001B2B22">
        <w:rPr>
          <w:szCs w:val="24"/>
          <w:lang w:val="sk-SK"/>
        </w:rPr>
        <w:t>Tablety</w:t>
      </w:r>
      <w:r w:rsidR="00CC641B" w:rsidRPr="001B2B22">
        <w:rPr>
          <w:szCs w:val="24"/>
          <w:lang w:val="sk-SK"/>
        </w:rPr>
        <w:t xml:space="preserve"> sa majú podať</w:t>
      </w:r>
      <w:r w:rsidR="00CC641B" w:rsidRPr="001B2B22">
        <w:rPr>
          <w:szCs w:val="22"/>
          <w:lang w:val="sk-SK"/>
        </w:rPr>
        <w:t xml:space="preserve"> jedenkrát denne s jedlom v rovnakom čase dňa. Je dôležité užívať </w:t>
      </w:r>
      <w:r w:rsidRPr="00FE2E72">
        <w:rPr>
          <w:szCs w:val="22"/>
          <w:lang w:val="sk-SK"/>
        </w:rPr>
        <w:t>ceritinib</w:t>
      </w:r>
      <w:r w:rsidR="00CC641B" w:rsidRPr="001B2B22">
        <w:rPr>
          <w:szCs w:val="22"/>
          <w:lang w:val="sk-SK"/>
        </w:rPr>
        <w:t xml:space="preserve"> s jedlom, aby sa dosiahla potrebná expozícia. Jedlo môže byť v rozsahu ľahkého jedla až po sýte jedlo (pozri časť 5.2).</w:t>
      </w:r>
      <w:r w:rsidR="00ED0EA8" w:rsidRPr="001B2B22">
        <w:rPr>
          <w:szCs w:val="24"/>
          <w:lang w:val="sk-SK"/>
        </w:rPr>
        <w:t xml:space="preserve"> Tablety sa majú </w:t>
      </w:r>
      <w:r w:rsidR="00ED0EA8" w:rsidRPr="001B2B22">
        <w:rPr>
          <w:szCs w:val="22"/>
          <w:lang w:val="sk-SK"/>
        </w:rPr>
        <w:t>prehltnúť celé a zapiť vodou, nemajú sa hrýzť ani</w:t>
      </w:r>
      <w:r w:rsidR="00ED0EA8" w:rsidRPr="001B2B22">
        <w:rPr>
          <w:szCs w:val="24"/>
          <w:lang w:val="sk-SK"/>
        </w:rPr>
        <w:t xml:space="preserve"> drviť</w:t>
      </w:r>
      <w:r w:rsidR="006B0318" w:rsidRPr="001B2B22">
        <w:rPr>
          <w:szCs w:val="24"/>
          <w:lang w:val="sk-SK"/>
        </w:rPr>
        <w:t>.</w:t>
      </w:r>
    </w:p>
    <w:p w14:paraId="345E4C64" w14:textId="77777777" w:rsidR="00CC641B" w:rsidRPr="001B2B22" w:rsidRDefault="00CC641B" w:rsidP="007143A9">
      <w:pPr>
        <w:tabs>
          <w:tab w:val="clear" w:pos="567"/>
        </w:tabs>
        <w:spacing w:line="240" w:lineRule="auto"/>
        <w:rPr>
          <w:noProof/>
          <w:szCs w:val="22"/>
          <w:lang w:val="sk-SK"/>
        </w:rPr>
      </w:pPr>
    </w:p>
    <w:p w14:paraId="345E4C65" w14:textId="618DA061" w:rsidR="00CC641B" w:rsidRPr="001B2B22" w:rsidRDefault="00CC641B" w:rsidP="007143A9">
      <w:pPr>
        <w:tabs>
          <w:tab w:val="clear" w:pos="567"/>
        </w:tabs>
        <w:spacing w:line="240" w:lineRule="auto"/>
        <w:rPr>
          <w:szCs w:val="22"/>
          <w:lang w:val="sk-SK"/>
        </w:rPr>
      </w:pPr>
      <w:r w:rsidRPr="001B2B22">
        <w:rPr>
          <w:noProof/>
          <w:szCs w:val="22"/>
          <w:lang w:val="sk-SK"/>
        </w:rPr>
        <w:t xml:space="preserve">U pacientov, ktorí nemôžu užívať </w:t>
      </w:r>
      <w:r w:rsidR="00FE2E72" w:rsidRPr="00FE2E72">
        <w:rPr>
          <w:noProof/>
          <w:szCs w:val="22"/>
          <w:lang w:val="sk-SK"/>
        </w:rPr>
        <w:t>ceritinib</w:t>
      </w:r>
      <w:r w:rsidRPr="001B2B22">
        <w:rPr>
          <w:noProof/>
          <w:szCs w:val="22"/>
          <w:lang w:val="sk-SK"/>
        </w:rPr>
        <w:t xml:space="preserve"> s jedlom kvôli vzniku iného súbežného ochorenia, prosí</w:t>
      </w:r>
      <w:r w:rsidRPr="001B2B22">
        <w:rPr>
          <w:szCs w:val="22"/>
          <w:lang w:val="sk-SK"/>
        </w:rPr>
        <w:t>m postupujte podľa pokynov v časti 4.5.</w:t>
      </w:r>
    </w:p>
    <w:p w14:paraId="345E4C66" w14:textId="77777777" w:rsidR="00CC641B" w:rsidRPr="001B2B22" w:rsidRDefault="00CC641B" w:rsidP="007143A9">
      <w:pPr>
        <w:tabs>
          <w:tab w:val="clear" w:pos="567"/>
        </w:tabs>
        <w:spacing w:line="240" w:lineRule="auto"/>
        <w:rPr>
          <w:szCs w:val="22"/>
          <w:lang w:val="sk-SK"/>
        </w:rPr>
      </w:pPr>
    </w:p>
    <w:p w14:paraId="345E4C67" w14:textId="77777777" w:rsidR="00CC641B" w:rsidRPr="001B2B22" w:rsidRDefault="00CC641B" w:rsidP="007143A9">
      <w:pPr>
        <w:keepNext/>
        <w:tabs>
          <w:tab w:val="clear" w:pos="567"/>
        </w:tabs>
        <w:spacing w:line="240" w:lineRule="auto"/>
        <w:ind w:left="567" w:hanging="567"/>
        <w:rPr>
          <w:szCs w:val="22"/>
          <w:lang w:val="sk-SK"/>
        </w:rPr>
      </w:pPr>
      <w:r w:rsidRPr="001B2B22">
        <w:rPr>
          <w:b/>
          <w:szCs w:val="22"/>
          <w:lang w:val="sk-SK"/>
        </w:rPr>
        <w:t>4.3</w:t>
      </w:r>
      <w:r w:rsidRPr="001B2B22">
        <w:rPr>
          <w:b/>
          <w:szCs w:val="22"/>
          <w:lang w:val="sk-SK"/>
        </w:rPr>
        <w:tab/>
        <w:t>Kontraindikácie</w:t>
      </w:r>
    </w:p>
    <w:p w14:paraId="345E4C68" w14:textId="77777777" w:rsidR="00CC641B" w:rsidRPr="001B2B22" w:rsidRDefault="00CC641B" w:rsidP="007143A9">
      <w:pPr>
        <w:keepNext/>
        <w:tabs>
          <w:tab w:val="clear" w:pos="567"/>
        </w:tabs>
        <w:spacing w:line="240" w:lineRule="auto"/>
        <w:rPr>
          <w:szCs w:val="22"/>
          <w:lang w:val="sk-SK"/>
        </w:rPr>
      </w:pPr>
    </w:p>
    <w:p w14:paraId="345E4C69" w14:textId="77777777" w:rsidR="00CC641B" w:rsidRPr="001B2B22" w:rsidRDefault="00CC641B" w:rsidP="007143A9">
      <w:pPr>
        <w:tabs>
          <w:tab w:val="clear" w:pos="567"/>
        </w:tabs>
        <w:spacing w:line="240" w:lineRule="auto"/>
        <w:rPr>
          <w:szCs w:val="22"/>
          <w:lang w:val="sk-SK"/>
        </w:rPr>
      </w:pPr>
      <w:r w:rsidRPr="001B2B22">
        <w:rPr>
          <w:szCs w:val="22"/>
          <w:lang w:val="sk-SK"/>
        </w:rPr>
        <w:t>Precitlivenosť na liečivo alebo na ktorúkoľvek z pomocných látok uvedených v časti 6.1.</w:t>
      </w:r>
    </w:p>
    <w:p w14:paraId="345E4C6A" w14:textId="77777777" w:rsidR="00CC641B" w:rsidRPr="001B2B22" w:rsidRDefault="00CC641B" w:rsidP="007143A9">
      <w:pPr>
        <w:tabs>
          <w:tab w:val="clear" w:pos="567"/>
        </w:tabs>
        <w:spacing w:line="240" w:lineRule="auto"/>
        <w:rPr>
          <w:szCs w:val="22"/>
          <w:lang w:val="sk-SK"/>
        </w:rPr>
      </w:pPr>
    </w:p>
    <w:p w14:paraId="345E4C6B" w14:textId="77777777" w:rsidR="00CC641B" w:rsidRPr="001B2B22" w:rsidRDefault="00CC641B" w:rsidP="007143A9">
      <w:pPr>
        <w:keepNext/>
        <w:tabs>
          <w:tab w:val="clear" w:pos="567"/>
        </w:tabs>
        <w:spacing w:line="240" w:lineRule="auto"/>
        <w:ind w:left="567" w:hanging="567"/>
        <w:rPr>
          <w:b/>
          <w:szCs w:val="22"/>
          <w:lang w:val="sk-SK"/>
        </w:rPr>
      </w:pPr>
      <w:r w:rsidRPr="001B2B22">
        <w:rPr>
          <w:b/>
          <w:szCs w:val="22"/>
          <w:lang w:val="sk-SK"/>
        </w:rPr>
        <w:t>4.4</w:t>
      </w:r>
      <w:r w:rsidRPr="001B2B22">
        <w:rPr>
          <w:b/>
          <w:szCs w:val="22"/>
          <w:lang w:val="sk-SK"/>
        </w:rPr>
        <w:tab/>
        <w:t>Osobitné upozornenia a opatrenia pri používaní</w:t>
      </w:r>
    </w:p>
    <w:p w14:paraId="345E4C6C" w14:textId="77777777" w:rsidR="00CC641B" w:rsidRPr="001B2B22" w:rsidRDefault="00CC641B" w:rsidP="007143A9">
      <w:pPr>
        <w:keepNext/>
        <w:tabs>
          <w:tab w:val="clear" w:pos="567"/>
        </w:tabs>
        <w:spacing w:line="240" w:lineRule="auto"/>
        <w:ind w:left="567" w:hanging="567"/>
        <w:rPr>
          <w:szCs w:val="22"/>
          <w:lang w:val="sk-SK"/>
        </w:rPr>
      </w:pPr>
    </w:p>
    <w:p w14:paraId="345E4C6D" w14:textId="77777777" w:rsidR="00CC641B" w:rsidRPr="001B2B22" w:rsidRDefault="00CC641B" w:rsidP="007143A9">
      <w:pPr>
        <w:keepNext/>
        <w:tabs>
          <w:tab w:val="clear" w:pos="567"/>
        </w:tabs>
        <w:spacing w:line="240" w:lineRule="auto"/>
        <w:rPr>
          <w:u w:val="single"/>
          <w:lang w:val="sk-SK"/>
        </w:rPr>
      </w:pPr>
      <w:r w:rsidRPr="001B2B22">
        <w:rPr>
          <w:u w:val="single"/>
          <w:lang w:val="sk-SK"/>
        </w:rPr>
        <w:t>Hepatotoxicita</w:t>
      </w:r>
    </w:p>
    <w:p w14:paraId="345E4C6E" w14:textId="77777777" w:rsidR="00CC641B" w:rsidRPr="001B2B22" w:rsidRDefault="00CC641B" w:rsidP="007143A9">
      <w:pPr>
        <w:keepNext/>
        <w:tabs>
          <w:tab w:val="clear" w:pos="567"/>
        </w:tabs>
        <w:spacing w:line="240" w:lineRule="auto"/>
        <w:rPr>
          <w:lang w:val="sk-SK"/>
        </w:rPr>
      </w:pPr>
    </w:p>
    <w:p w14:paraId="345E4C6F" w14:textId="77777777" w:rsidR="00CC641B" w:rsidRPr="001B2B22" w:rsidRDefault="00CC641B" w:rsidP="007143A9">
      <w:pPr>
        <w:tabs>
          <w:tab w:val="clear" w:pos="567"/>
        </w:tabs>
        <w:spacing w:line="240" w:lineRule="auto"/>
        <w:rPr>
          <w:lang w:val="sk-SK"/>
        </w:rPr>
      </w:pPr>
      <w:r w:rsidRPr="001B2B22">
        <w:rPr>
          <w:lang w:val="sk-SK"/>
        </w:rPr>
        <w:t xml:space="preserve">Prípady hepatotoxicity sa objavili u 1,1% pacientov užívajúcich ceritinib v klinických skúšaniach. Zvýšenie ALT na stupeň 3 alebo 4 bolo pozorované u 25% pacientov. Väčšina prípadov sa dala </w:t>
      </w:r>
      <w:r w:rsidRPr="001B2B22">
        <w:rPr>
          <w:lang w:val="sk-SK"/>
        </w:rPr>
        <w:lastRenderedPageBreak/>
        <w:t>zvládnuť prerušením dávkovania a/alebo znížením dávky. Niekoľko prípadov si vyžiadalo ukončenie liečby.</w:t>
      </w:r>
    </w:p>
    <w:p w14:paraId="345E4C70" w14:textId="77777777" w:rsidR="00CC641B" w:rsidRPr="001B2B22" w:rsidRDefault="00CC641B" w:rsidP="007143A9">
      <w:pPr>
        <w:tabs>
          <w:tab w:val="clear" w:pos="567"/>
        </w:tabs>
        <w:spacing w:line="240" w:lineRule="auto"/>
        <w:rPr>
          <w:lang w:val="sk-SK"/>
        </w:rPr>
      </w:pPr>
    </w:p>
    <w:p w14:paraId="345E4C71" w14:textId="77777777" w:rsidR="00CC641B" w:rsidRPr="001B2B22" w:rsidRDefault="00CC641B" w:rsidP="007143A9">
      <w:pPr>
        <w:tabs>
          <w:tab w:val="clear" w:pos="567"/>
        </w:tabs>
        <w:spacing w:line="240" w:lineRule="auto"/>
        <w:rPr>
          <w:lang w:val="sk-SK"/>
        </w:rPr>
      </w:pPr>
      <w:r w:rsidRPr="001B2B22">
        <w:rPr>
          <w:lang w:val="sk-SK"/>
        </w:rPr>
        <w:t>Pacienti majú byť monitorovaní laboratórnymi vyšetreniami funkcie pečene (vrátane ALT, AST a celkového bilirubínu) pred začiatkom liečby, každé 2 týždne počas prvých troch mesiacov liečby a potom každý mesiac. U pacientov, u ktorých sa objavilo zvýšenie hodnôt transaminázy, sa má vykonávať častejší monitoring pečeňových transamináz a celkového bilirubínu podľa klinickej potreby (pozri časti 4.2 a 4.8). Osobitná opatrnosť je potrebná pri liečbe pacientov so závažnou poruchou funkcie pečene a dávka musí byť upravená (pozri čast 4.2)</w:t>
      </w:r>
      <w:r w:rsidRPr="001B2B22">
        <w:rPr>
          <w:iCs/>
          <w:noProof/>
          <w:lang w:val="sk-SK"/>
        </w:rPr>
        <w:t>. Obmedzené skúsenosti u týchto pacientov preukázali zhoršenie</w:t>
      </w:r>
      <w:r w:rsidRPr="001B2B22">
        <w:rPr>
          <w:rFonts w:eastAsia="TimesNewRoman,Italic" w:cs="TimesNewRoman,Italic"/>
          <w:iCs/>
          <w:lang w:val="sk-SK"/>
        </w:rPr>
        <w:t xml:space="preserve"> základného ochorenia (hepatálna encefalopatia) u 2 z 10 pacientov vystavených jednorazovej dávke 750</w:t>
      </w:r>
      <w:r w:rsidRPr="001B2B22">
        <w:rPr>
          <w:noProof/>
          <w:lang w:val="sk-SK"/>
        </w:rPr>
        <w:t> </w:t>
      </w:r>
      <w:r w:rsidRPr="001B2B22">
        <w:rPr>
          <w:rFonts w:eastAsia="TimesNewRoman,Italic" w:cs="TimesNewRoman,Italic"/>
          <w:iCs/>
          <w:lang w:val="sk-SK"/>
        </w:rPr>
        <w:t>mg ceritinibu na lačno (pozri časti 4.2, 4.8 a 5.2). Na pozorované prípady hepatálnej encefalopatie mohli mať okrem skúšanej liečby vplyv aj iné faktory, spojitosť so skúšanou liečbou však nemožno úplne vylúčiť.</w:t>
      </w:r>
      <w:r w:rsidRPr="001B2B22">
        <w:rPr>
          <w:szCs w:val="22"/>
          <w:lang w:val="sk-SK"/>
        </w:rPr>
        <w:t xml:space="preserve"> U pacientov s miernou alebo stredne závažnou poruchou funkcie pečene nie je potrebná úprava dávky </w:t>
      </w:r>
      <w:r w:rsidRPr="001B2B22">
        <w:rPr>
          <w:lang w:val="sk-SK"/>
        </w:rPr>
        <w:t>(pozri čast 4.2)</w:t>
      </w:r>
      <w:r w:rsidRPr="001B2B22">
        <w:rPr>
          <w:szCs w:val="22"/>
          <w:lang w:val="sk-SK"/>
        </w:rPr>
        <w:t>.</w:t>
      </w:r>
    </w:p>
    <w:p w14:paraId="345E4C72" w14:textId="77777777" w:rsidR="00CC641B" w:rsidRPr="001B2B22" w:rsidRDefault="00CC641B" w:rsidP="007143A9">
      <w:pPr>
        <w:tabs>
          <w:tab w:val="clear" w:pos="567"/>
        </w:tabs>
        <w:spacing w:line="240" w:lineRule="auto"/>
        <w:rPr>
          <w:lang w:val="sk-SK"/>
        </w:rPr>
      </w:pPr>
    </w:p>
    <w:p w14:paraId="345E4C73" w14:textId="77777777" w:rsidR="00CC641B" w:rsidRPr="001B2B22" w:rsidRDefault="00CC641B" w:rsidP="007143A9">
      <w:pPr>
        <w:keepNext/>
        <w:tabs>
          <w:tab w:val="clear" w:pos="567"/>
        </w:tabs>
        <w:spacing w:line="240" w:lineRule="auto"/>
        <w:rPr>
          <w:u w:val="single"/>
          <w:lang w:val="sk-SK"/>
        </w:rPr>
      </w:pPr>
      <w:r w:rsidRPr="001B2B22">
        <w:rPr>
          <w:u w:val="single"/>
          <w:lang w:val="sk-SK"/>
        </w:rPr>
        <w:t>Intersticiálne ochorenie pľúc/pneumonitída</w:t>
      </w:r>
    </w:p>
    <w:p w14:paraId="345E4C74" w14:textId="77777777" w:rsidR="00CC641B" w:rsidRPr="001B2B22" w:rsidRDefault="00CC641B" w:rsidP="007143A9">
      <w:pPr>
        <w:keepNext/>
        <w:tabs>
          <w:tab w:val="clear" w:pos="567"/>
        </w:tabs>
        <w:spacing w:line="240" w:lineRule="auto"/>
        <w:rPr>
          <w:lang w:val="sk-SK"/>
        </w:rPr>
      </w:pPr>
    </w:p>
    <w:p w14:paraId="345E4C75" w14:textId="77777777" w:rsidR="00CC641B" w:rsidRPr="001B2B22" w:rsidRDefault="00CC641B" w:rsidP="007143A9">
      <w:pPr>
        <w:tabs>
          <w:tab w:val="clear" w:pos="567"/>
        </w:tabs>
        <w:spacing w:line="240" w:lineRule="auto"/>
        <w:rPr>
          <w:lang w:val="sk-SK"/>
        </w:rPr>
      </w:pPr>
      <w:r w:rsidRPr="001B2B22">
        <w:rPr>
          <w:lang w:val="sk-SK"/>
        </w:rPr>
        <w:t>U pacientov liečených ceritinibom v klinických skúšaniach bolo pozorované závažné, život ohrozujúce alebo smrteľné ILD/pneumotitída. Väčšina týchto závažných/život ohrozujúcich prípadov sa zlepšila alebo odznela po prerušení liečby.</w:t>
      </w:r>
    </w:p>
    <w:p w14:paraId="345E4C76" w14:textId="77777777" w:rsidR="00CC641B" w:rsidRPr="001B2B22" w:rsidRDefault="00CC641B" w:rsidP="007143A9">
      <w:pPr>
        <w:tabs>
          <w:tab w:val="clear" w:pos="567"/>
        </w:tabs>
        <w:spacing w:line="240" w:lineRule="auto"/>
        <w:rPr>
          <w:lang w:val="sk-SK"/>
        </w:rPr>
      </w:pPr>
    </w:p>
    <w:p w14:paraId="345E4C77" w14:textId="114EA0C1" w:rsidR="00CC641B" w:rsidRPr="001B2B22" w:rsidRDefault="00CC641B" w:rsidP="007143A9">
      <w:pPr>
        <w:tabs>
          <w:tab w:val="clear" w:pos="567"/>
        </w:tabs>
        <w:spacing w:line="240" w:lineRule="auto"/>
        <w:rPr>
          <w:lang w:val="sk-SK"/>
        </w:rPr>
      </w:pPr>
      <w:r w:rsidRPr="001B2B22">
        <w:rPr>
          <w:lang w:val="sk-SK"/>
        </w:rPr>
        <w:t xml:space="preserve">Pacienti majú byť sledovaní na pľúcne príznaky svedčiace o ILD/pneumonitíde. U pacientov s diagnostikovanou ILD/pneumonitídou akéhokoľvek stupňa súvisiacou s liečbou sa majú vylúčiť ďalšie možné príčiny ILD/pneumonitídy a podávanie </w:t>
      </w:r>
      <w:r w:rsidR="00FE2E72" w:rsidRPr="00FE2E72">
        <w:rPr>
          <w:szCs w:val="24"/>
          <w:lang w:val="sk-SK"/>
        </w:rPr>
        <w:t>ceritinib</w:t>
      </w:r>
      <w:r w:rsidR="00FE2E72">
        <w:rPr>
          <w:szCs w:val="24"/>
          <w:lang w:val="sk-SK"/>
        </w:rPr>
        <w:t>u</w:t>
      </w:r>
      <w:r w:rsidRPr="001B2B22">
        <w:rPr>
          <w:lang w:val="sk-SK"/>
        </w:rPr>
        <w:t xml:space="preserve"> sa má natrvalo ukončiť (pozri časti 4.2 a 4.8).</w:t>
      </w:r>
    </w:p>
    <w:p w14:paraId="345E4C78" w14:textId="77777777" w:rsidR="00CC641B" w:rsidRPr="001B2B22" w:rsidRDefault="00CC641B" w:rsidP="007143A9">
      <w:pPr>
        <w:tabs>
          <w:tab w:val="clear" w:pos="567"/>
        </w:tabs>
        <w:spacing w:line="240" w:lineRule="auto"/>
        <w:rPr>
          <w:lang w:val="sk-SK"/>
        </w:rPr>
      </w:pPr>
    </w:p>
    <w:p w14:paraId="345E4C79" w14:textId="77777777" w:rsidR="00CC641B" w:rsidRPr="001B2B22" w:rsidRDefault="00CC641B" w:rsidP="007143A9">
      <w:pPr>
        <w:keepNext/>
        <w:tabs>
          <w:tab w:val="clear" w:pos="567"/>
        </w:tabs>
        <w:spacing w:line="240" w:lineRule="auto"/>
        <w:rPr>
          <w:u w:val="single"/>
          <w:lang w:val="sk-SK"/>
        </w:rPr>
      </w:pPr>
      <w:r w:rsidRPr="001B2B22">
        <w:rPr>
          <w:u w:val="single"/>
          <w:lang w:val="sk-SK"/>
        </w:rPr>
        <w:t>Predĺženie QT intervalu</w:t>
      </w:r>
    </w:p>
    <w:p w14:paraId="345E4C7A" w14:textId="77777777" w:rsidR="00CC641B" w:rsidRPr="001B2B22" w:rsidRDefault="00CC641B" w:rsidP="007143A9">
      <w:pPr>
        <w:keepNext/>
        <w:tabs>
          <w:tab w:val="clear" w:pos="567"/>
        </w:tabs>
        <w:spacing w:line="240" w:lineRule="auto"/>
        <w:rPr>
          <w:lang w:val="sk-SK"/>
        </w:rPr>
      </w:pPr>
    </w:p>
    <w:p w14:paraId="345E4C7B" w14:textId="77777777" w:rsidR="00CC641B" w:rsidRPr="001B2B22" w:rsidRDefault="00CC641B" w:rsidP="007143A9">
      <w:pPr>
        <w:tabs>
          <w:tab w:val="clear" w:pos="567"/>
        </w:tabs>
        <w:spacing w:line="240" w:lineRule="auto"/>
        <w:rPr>
          <w:lang w:val="sk-SK"/>
        </w:rPr>
      </w:pPr>
      <w:r w:rsidRPr="001B2B22">
        <w:rPr>
          <w:lang w:val="sk-SK"/>
        </w:rPr>
        <w:t>U pacientov liečených ceritinibom v klinických skúšaniach sa pozorovalo predĺženie QTc (pozri časti 4.8 a 5.2), ktoré môže viesť k zvýšenému riziku ventrikulárnej tachyarytmie (napr. torsade de pointes) alebo k náhlemu úmrtiu.</w:t>
      </w:r>
    </w:p>
    <w:p w14:paraId="345E4C7C" w14:textId="77777777" w:rsidR="00CC641B" w:rsidRPr="001B2B22" w:rsidRDefault="00CC641B" w:rsidP="007143A9">
      <w:pPr>
        <w:tabs>
          <w:tab w:val="clear" w:pos="567"/>
        </w:tabs>
        <w:spacing w:line="240" w:lineRule="auto"/>
        <w:rPr>
          <w:lang w:val="sk-SK"/>
        </w:rPr>
      </w:pPr>
    </w:p>
    <w:p w14:paraId="345E4C7D" w14:textId="16A57B4A" w:rsidR="00CC641B" w:rsidRPr="001B2B22" w:rsidRDefault="00CC641B" w:rsidP="007143A9">
      <w:pPr>
        <w:tabs>
          <w:tab w:val="clear" w:pos="567"/>
        </w:tabs>
        <w:spacing w:line="240" w:lineRule="auto"/>
        <w:rPr>
          <w:lang w:val="sk-SK"/>
        </w:rPr>
      </w:pPr>
      <w:r w:rsidRPr="001B2B22">
        <w:rPr>
          <w:lang w:val="sk-SK"/>
        </w:rPr>
        <w:t xml:space="preserve">U pacientov s vrodeným syndrómom dlhého QT je potrebné vyhnúť sa podávaniu </w:t>
      </w:r>
      <w:r w:rsidR="00FE2E72" w:rsidRPr="00FE2E72">
        <w:rPr>
          <w:szCs w:val="24"/>
          <w:lang w:val="sk-SK"/>
        </w:rPr>
        <w:t>ceritinib</w:t>
      </w:r>
      <w:r w:rsidR="00FE2E72">
        <w:rPr>
          <w:szCs w:val="24"/>
          <w:lang w:val="sk-SK"/>
        </w:rPr>
        <w:t>u</w:t>
      </w:r>
      <w:r w:rsidRPr="001B2B22">
        <w:rPr>
          <w:lang w:val="sk-SK"/>
        </w:rPr>
        <w:t>. Prínosy a možné riziká ceritinibu je pred začatím liečby potrebné zvážiť u pacientov, ktorí majú bradykardiu (srdcový tep menej ako 60 úderov za minútu [bpm]), u pacientov s anamnézou</w:t>
      </w:r>
      <w:r w:rsidRPr="001B2B22">
        <w:rPr>
          <w:noProof/>
          <w:lang w:val="sk-SK"/>
        </w:rPr>
        <w:t xml:space="preserve"> predispozície na predĺženie QTc, u pacientov, ktorí užívajú antiarytmiká a iné lieky, o ktorých je známe, že predlžujú QT interval a u pacientov s relevantným srdcovým ochorením a/alebo poruchou elektrolytov. U týchto </w:t>
      </w:r>
      <w:r w:rsidRPr="001B2B22">
        <w:rPr>
          <w:lang w:val="sk-SK"/>
        </w:rPr>
        <w:t xml:space="preserve">pacientov sa odporúča pravidelné monitorovanie pomocou EKG a pravidelné monitorovane elektrolytov (napr. draslíka). V prípade vracania, hnačky, dehydratácie alebo poruchy funkcie obličiek upravte elektrolyty podľa klinickej potreby. Podávanie </w:t>
      </w:r>
      <w:r w:rsidR="00FE2E72" w:rsidRPr="00FE2E72">
        <w:rPr>
          <w:szCs w:val="24"/>
          <w:lang w:val="sk-SK"/>
        </w:rPr>
        <w:t>ceritinib</w:t>
      </w:r>
      <w:r w:rsidR="00FE2E72">
        <w:rPr>
          <w:szCs w:val="24"/>
          <w:lang w:val="sk-SK"/>
        </w:rPr>
        <w:t>u</w:t>
      </w:r>
      <w:r w:rsidRPr="001B2B22">
        <w:rPr>
          <w:szCs w:val="24"/>
          <w:lang w:val="sk-SK"/>
        </w:rPr>
        <w:t xml:space="preserve"> sa má natrvalo ukončiť</w:t>
      </w:r>
      <w:r w:rsidRPr="001B2B22">
        <w:rPr>
          <w:lang w:val="sk-SK"/>
        </w:rPr>
        <w:t xml:space="preserve"> u pacientov, u ktorých sa objavil QTc &gt;500 msek alebo zmena QTc oproti vstupným hodnotám &gt;60 msek a torsade de pointes alebo polymorfná ventrikulárna tachykardia alebo prejavy/príznaky závažnej arytmie. </w:t>
      </w:r>
      <w:r w:rsidR="00FE2E72">
        <w:rPr>
          <w:lang w:val="sk-SK"/>
        </w:rPr>
        <w:t>C</w:t>
      </w:r>
      <w:r w:rsidR="00FE2E72" w:rsidRPr="00FE2E72">
        <w:rPr>
          <w:szCs w:val="24"/>
          <w:lang w:val="sk-SK"/>
        </w:rPr>
        <w:t>eritinib</w:t>
      </w:r>
      <w:r w:rsidRPr="001B2B22">
        <w:rPr>
          <w:lang w:val="sk-SK"/>
        </w:rPr>
        <w:t xml:space="preserve"> sa nemá podávať pacientom, u ktorých sa objavil QTc &gt;500 msek aspoň na dvoch samostatných EKG dovtedy, kým sa neobnovia vstupné hodnoty alebo kým hodnota QTc nebude </w:t>
      </w:r>
      <w:r w:rsidRPr="001B2B22">
        <w:rPr>
          <w:noProof/>
          <w:lang w:val="sk-SK"/>
        </w:rPr>
        <w:t>≤</w:t>
      </w:r>
      <w:r w:rsidRPr="001B2B22">
        <w:rPr>
          <w:lang w:val="sk-SK"/>
        </w:rPr>
        <w:t xml:space="preserve">480 msek, potom liek začnite znovu podávať </w:t>
      </w:r>
      <w:r w:rsidRPr="001B2B22">
        <w:rPr>
          <w:szCs w:val="22"/>
          <w:lang w:val="sk-SK"/>
        </w:rPr>
        <w:t>v dávke zníženej o 150 mg</w:t>
      </w:r>
      <w:r w:rsidRPr="001B2B22">
        <w:rPr>
          <w:lang w:val="sk-SK"/>
        </w:rPr>
        <w:t xml:space="preserve"> (pozri časti 4.2, 4.8 a 5.2).</w:t>
      </w:r>
    </w:p>
    <w:p w14:paraId="345E4C7E" w14:textId="77777777" w:rsidR="00CC641B" w:rsidRPr="001B2B22" w:rsidRDefault="00CC641B" w:rsidP="007143A9">
      <w:pPr>
        <w:tabs>
          <w:tab w:val="clear" w:pos="567"/>
        </w:tabs>
        <w:spacing w:line="240" w:lineRule="auto"/>
        <w:rPr>
          <w:lang w:val="sk-SK"/>
        </w:rPr>
      </w:pPr>
    </w:p>
    <w:p w14:paraId="345E4C7F" w14:textId="77777777" w:rsidR="00CC641B" w:rsidRPr="001B2B22" w:rsidRDefault="00CC641B" w:rsidP="007143A9">
      <w:pPr>
        <w:keepNext/>
        <w:tabs>
          <w:tab w:val="clear" w:pos="567"/>
        </w:tabs>
        <w:spacing w:line="240" w:lineRule="auto"/>
        <w:rPr>
          <w:lang w:val="sk-SK"/>
        </w:rPr>
      </w:pPr>
      <w:r w:rsidRPr="001B2B22">
        <w:rPr>
          <w:u w:val="single"/>
          <w:lang w:val="sk-SK"/>
        </w:rPr>
        <w:t>Bradykardia</w:t>
      </w:r>
    </w:p>
    <w:p w14:paraId="345E4C80" w14:textId="77777777" w:rsidR="00CC641B" w:rsidRPr="001B2B22" w:rsidRDefault="00CC641B" w:rsidP="007143A9">
      <w:pPr>
        <w:keepNext/>
        <w:tabs>
          <w:tab w:val="clear" w:pos="567"/>
        </w:tabs>
        <w:spacing w:line="240" w:lineRule="auto"/>
        <w:rPr>
          <w:lang w:val="sk-SK"/>
        </w:rPr>
      </w:pPr>
    </w:p>
    <w:p w14:paraId="345E4C81" w14:textId="77777777" w:rsidR="00CC641B" w:rsidRPr="001B2B22" w:rsidRDefault="00CC641B" w:rsidP="007143A9">
      <w:pPr>
        <w:tabs>
          <w:tab w:val="clear" w:pos="567"/>
        </w:tabs>
        <w:spacing w:line="240" w:lineRule="auto"/>
        <w:rPr>
          <w:lang w:val="sk-SK"/>
        </w:rPr>
      </w:pPr>
      <w:r w:rsidRPr="001B2B22">
        <w:rPr>
          <w:lang w:val="sk-SK"/>
        </w:rPr>
        <w:t xml:space="preserve">Asymptomatické prípady bradykardie (srdcový tep menej ako 60 bpm) sa pozorovali u 21 pacientov z 925 (2,3%) liečených </w:t>
      </w:r>
      <w:r w:rsidRPr="001B2B22">
        <w:rPr>
          <w:szCs w:val="24"/>
          <w:lang w:val="sk-SK"/>
        </w:rPr>
        <w:t>ceritinibom v klinických skúšaniach</w:t>
      </w:r>
      <w:r w:rsidRPr="001B2B22">
        <w:rPr>
          <w:lang w:val="sk-SK"/>
        </w:rPr>
        <w:t>.</w:t>
      </w:r>
    </w:p>
    <w:p w14:paraId="345E4C82" w14:textId="77777777" w:rsidR="00CC641B" w:rsidRPr="001B2B22" w:rsidRDefault="00CC641B" w:rsidP="007143A9">
      <w:pPr>
        <w:tabs>
          <w:tab w:val="clear" w:pos="567"/>
        </w:tabs>
        <w:spacing w:line="240" w:lineRule="auto"/>
        <w:rPr>
          <w:lang w:val="sk-SK"/>
        </w:rPr>
      </w:pPr>
    </w:p>
    <w:p w14:paraId="345E4C83" w14:textId="1C2481B5" w:rsidR="00CC641B" w:rsidRPr="001B2B22" w:rsidRDefault="00FE2E72" w:rsidP="007143A9">
      <w:pPr>
        <w:tabs>
          <w:tab w:val="clear" w:pos="567"/>
        </w:tabs>
        <w:spacing w:line="240" w:lineRule="auto"/>
        <w:rPr>
          <w:lang w:val="sk-SK"/>
        </w:rPr>
      </w:pPr>
      <w:r>
        <w:rPr>
          <w:szCs w:val="24"/>
          <w:lang w:val="sk-SK"/>
        </w:rPr>
        <w:t>C</w:t>
      </w:r>
      <w:r w:rsidRPr="00FE2E72">
        <w:rPr>
          <w:szCs w:val="24"/>
          <w:lang w:val="sk-SK"/>
        </w:rPr>
        <w:t>eritinib</w:t>
      </w:r>
      <w:r w:rsidR="00CC641B" w:rsidRPr="001B2B22">
        <w:rPr>
          <w:szCs w:val="24"/>
          <w:lang w:val="sk-SK"/>
        </w:rPr>
        <w:t xml:space="preserve"> sa podľa možnosti nemá podávať</w:t>
      </w:r>
      <w:r w:rsidR="00CC641B" w:rsidRPr="001B2B22">
        <w:rPr>
          <w:lang w:val="sk-SK"/>
        </w:rPr>
        <w:t xml:space="preserve"> v kombinácii s inými liekmi, o ktorých je známe, že spôsobujú bradykardiu (napr. betablokátory, nondihydropyridínové blokátory kalciového kanála, klonidín a digoxín). Srdcovú frekvenciu a krvný tlak treba pravidelne sledovať. V prípade symptomatickej bradykardie, ktorá nie je život ohrozujúca, sa má</w:t>
      </w:r>
      <w:r w:rsidR="00CC641B" w:rsidRPr="001B2B22">
        <w:rPr>
          <w:szCs w:val="24"/>
          <w:lang w:val="sk-SK"/>
        </w:rPr>
        <w:t xml:space="preserve"> </w:t>
      </w:r>
      <w:r w:rsidRPr="00FE2E72">
        <w:rPr>
          <w:szCs w:val="24"/>
          <w:lang w:val="sk-SK"/>
        </w:rPr>
        <w:t>ceritinib</w:t>
      </w:r>
      <w:r w:rsidR="00CC641B" w:rsidRPr="001B2B22">
        <w:rPr>
          <w:lang w:val="sk-SK"/>
        </w:rPr>
        <w:t xml:space="preserve"> vysadiť dovtedy, kým sa neobnoví asymptomatická bradykardia alebo srdcová frekvencia s hodnotou 60 bpm alebo viac, majú sa vyhodnotiť súčasne podávané lieky a v prípade potreby upraviť dávkovanie </w:t>
      </w:r>
      <w:r w:rsidR="00627199" w:rsidRPr="00627199">
        <w:rPr>
          <w:szCs w:val="24"/>
          <w:lang w:val="sk-SK"/>
        </w:rPr>
        <w:t>ceritinib</w:t>
      </w:r>
      <w:r w:rsidR="00627199">
        <w:rPr>
          <w:szCs w:val="24"/>
          <w:lang w:val="sk-SK"/>
        </w:rPr>
        <w:t>u</w:t>
      </w:r>
      <w:r w:rsidR="00CC641B" w:rsidRPr="001B2B22">
        <w:rPr>
          <w:lang w:val="sk-SK"/>
        </w:rPr>
        <w:t xml:space="preserve">. Ak nie je </w:t>
      </w:r>
      <w:r w:rsidR="00CC641B" w:rsidRPr="001B2B22">
        <w:rPr>
          <w:lang w:val="sk-SK"/>
        </w:rPr>
        <w:lastRenderedPageBreak/>
        <w:t xml:space="preserve">identifikovaný žiaden prispievajúci súčasne podávaný liek, v prípade život ohrozujúcej bradykardie sa má podávanie </w:t>
      </w:r>
      <w:r w:rsidR="00627199" w:rsidRPr="00627199">
        <w:rPr>
          <w:szCs w:val="24"/>
          <w:lang w:val="sk-SK"/>
        </w:rPr>
        <w:t>ceritinib</w:t>
      </w:r>
      <w:r w:rsidR="00627199">
        <w:rPr>
          <w:szCs w:val="24"/>
          <w:lang w:val="sk-SK"/>
        </w:rPr>
        <w:t>u</w:t>
      </w:r>
      <w:r w:rsidR="00CC641B" w:rsidRPr="001B2B22">
        <w:rPr>
          <w:szCs w:val="24"/>
          <w:lang w:val="sk-SK"/>
        </w:rPr>
        <w:t xml:space="preserve"> natrvalo ukončiť</w:t>
      </w:r>
      <w:r w:rsidR="00CC641B" w:rsidRPr="001B2B22">
        <w:rPr>
          <w:lang w:val="sk-SK"/>
        </w:rPr>
        <w:t xml:space="preserve">; ale ak bradykardia súvisí s užívaním súčasne podávaného lieku, o ktorom je známe, že spôsobuje bradykardiu alebo hypotenziu, </w:t>
      </w:r>
      <w:r w:rsidR="00627199" w:rsidRPr="00627199">
        <w:rPr>
          <w:szCs w:val="24"/>
          <w:lang w:val="sk-SK"/>
        </w:rPr>
        <w:t>ceritinib</w:t>
      </w:r>
      <w:r w:rsidR="00CC641B" w:rsidRPr="001B2B22">
        <w:rPr>
          <w:lang w:val="sk-SK"/>
        </w:rPr>
        <w:t xml:space="preserve"> sa má vysadiť dovtedy, kým sa neobnoví asymptomatická bradykardia alebo srdcová frekvencia s hodnotou 60 bpm alebo viac. Ak sa podávanie súčasne užívaného lieku môže upraviť alebo ukončiť, </w:t>
      </w:r>
      <w:r w:rsidR="00627199" w:rsidRPr="00627199">
        <w:rPr>
          <w:szCs w:val="24"/>
          <w:lang w:val="sk-SK"/>
        </w:rPr>
        <w:t>ceritinib</w:t>
      </w:r>
      <w:r w:rsidR="00CC641B" w:rsidRPr="001B2B22">
        <w:rPr>
          <w:lang w:val="sk-SK"/>
        </w:rPr>
        <w:t xml:space="preserve"> sa má začať opäť podávať </w:t>
      </w:r>
      <w:r w:rsidR="00CC641B" w:rsidRPr="001B2B22">
        <w:rPr>
          <w:szCs w:val="22"/>
          <w:lang w:val="sk-SK"/>
        </w:rPr>
        <w:t>v dávke zníženej o 150 mg</w:t>
      </w:r>
      <w:r w:rsidR="00CC641B" w:rsidRPr="001B2B22">
        <w:rPr>
          <w:lang w:val="sk-SK"/>
        </w:rPr>
        <w:t xml:space="preserve"> po obnovení asymptomatickej bradykardie alebo srdcovej frekvencie s hodnotou 60 bpm alebo viac a pacienta je potrebné často monitorovať (pozri časti 4.2 a 4.8).</w:t>
      </w:r>
    </w:p>
    <w:p w14:paraId="345E4C84" w14:textId="77777777" w:rsidR="00CC641B" w:rsidRPr="001B2B22" w:rsidRDefault="00CC641B" w:rsidP="007143A9">
      <w:pPr>
        <w:tabs>
          <w:tab w:val="clear" w:pos="567"/>
        </w:tabs>
        <w:spacing w:line="240" w:lineRule="auto"/>
        <w:ind w:left="567" w:hanging="567"/>
        <w:rPr>
          <w:szCs w:val="22"/>
          <w:lang w:val="sk-SK"/>
        </w:rPr>
      </w:pPr>
    </w:p>
    <w:p w14:paraId="345E4C85" w14:textId="77777777" w:rsidR="00CC641B" w:rsidRPr="001B2B22" w:rsidRDefault="00CC641B" w:rsidP="007143A9">
      <w:pPr>
        <w:keepNext/>
        <w:tabs>
          <w:tab w:val="clear" w:pos="567"/>
        </w:tabs>
        <w:spacing w:line="240" w:lineRule="auto"/>
        <w:ind w:left="567" w:hanging="567"/>
        <w:rPr>
          <w:szCs w:val="22"/>
          <w:u w:val="single"/>
          <w:lang w:val="sk-SK"/>
        </w:rPr>
      </w:pPr>
      <w:r w:rsidRPr="001B2B22">
        <w:rPr>
          <w:szCs w:val="22"/>
          <w:u w:val="single"/>
          <w:lang w:val="sk-SK"/>
        </w:rPr>
        <w:t>Gastrointestinálne nežiaduce reakcie</w:t>
      </w:r>
    </w:p>
    <w:p w14:paraId="345E4C86" w14:textId="77777777" w:rsidR="00CC641B" w:rsidRPr="001B2B22" w:rsidRDefault="00CC641B" w:rsidP="007143A9">
      <w:pPr>
        <w:keepNext/>
        <w:tabs>
          <w:tab w:val="clear" w:pos="567"/>
        </w:tabs>
        <w:spacing w:line="240" w:lineRule="auto"/>
        <w:ind w:left="567" w:hanging="567"/>
        <w:rPr>
          <w:szCs w:val="22"/>
          <w:lang w:val="sk-SK"/>
        </w:rPr>
      </w:pPr>
    </w:p>
    <w:p w14:paraId="3BD3F4BF" w14:textId="2E01CAE2" w:rsidR="005B0C8F" w:rsidRPr="001B2B22" w:rsidRDefault="005B0C8F" w:rsidP="007143A9">
      <w:pPr>
        <w:tabs>
          <w:tab w:val="clear" w:pos="567"/>
        </w:tabs>
        <w:spacing w:line="240" w:lineRule="auto"/>
        <w:rPr>
          <w:lang w:val="sk-SK"/>
        </w:rPr>
      </w:pPr>
      <w:r w:rsidRPr="001B2B22">
        <w:rPr>
          <w:szCs w:val="22"/>
          <w:lang w:val="sk-SK"/>
        </w:rPr>
        <w:t>V štúdii na optimalizáciu dávky sa u</w:t>
      </w:r>
      <w:r>
        <w:rPr>
          <w:szCs w:val="22"/>
          <w:lang w:val="sk-SK"/>
        </w:rPr>
        <w:t> 76,9</w:t>
      </w:r>
      <w:r w:rsidRPr="001B2B22">
        <w:rPr>
          <w:szCs w:val="22"/>
          <w:lang w:val="sk-SK"/>
        </w:rPr>
        <w:t> % z</w:t>
      </w:r>
      <w:r>
        <w:rPr>
          <w:szCs w:val="22"/>
          <w:lang w:val="sk-SK"/>
        </w:rPr>
        <w:t>o</w:t>
      </w:r>
      <w:r w:rsidRPr="001B2B22">
        <w:rPr>
          <w:szCs w:val="22"/>
          <w:lang w:val="sk-SK"/>
        </w:rPr>
        <w:t xml:space="preserve"> </w:t>
      </w:r>
      <w:r>
        <w:rPr>
          <w:szCs w:val="22"/>
          <w:lang w:val="sk-SK"/>
        </w:rPr>
        <w:t>108</w:t>
      </w:r>
      <w:r w:rsidRPr="001B2B22">
        <w:rPr>
          <w:szCs w:val="22"/>
          <w:lang w:val="sk-SK"/>
        </w:rPr>
        <w:t xml:space="preserve"> pacientov liečených </w:t>
      </w:r>
      <w:r w:rsidR="00627199" w:rsidRPr="00627199">
        <w:rPr>
          <w:szCs w:val="24"/>
          <w:lang w:val="sk-SK"/>
        </w:rPr>
        <w:t>ceritinib</w:t>
      </w:r>
      <w:r w:rsidR="00627199">
        <w:rPr>
          <w:szCs w:val="24"/>
          <w:lang w:val="sk-SK"/>
        </w:rPr>
        <w:t>om</w:t>
      </w:r>
      <w:r w:rsidRPr="001B2B22">
        <w:rPr>
          <w:szCs w:val="24"/>
          <w:lang w:val="sk-SK"/>
        </w:rPr>
        <w:t xml:space="preserve"> odporúčanou dávkou</w:t>
      </w:r>
      <w:r w:rsidRPr="001B2B22">
        <w:rPr>
          <w:szCs w:val="22"/>
          <w:lang w:val="sk-SK"/>
        </w:rPr>
        <w:t xml:space="preserve"> 450 mg užívanou s jedlom vyskytli hnačka, nevoľnosť alebo vracanie, prevažne </w:t>
      </w:r>
      <w:r>
        <w:rPr>
          <w:szCs w:val="22"/>
          <w:lang w:val="sk-SK"/>
        </w:rPr>
        <w:t xml:space="preserve">ako udalosti </w:t>
      </w:r>
      <w:r w:rsidRPr="001B2B22">
        <w:rPr>
          <w:szCs w:val="22"/>
          <w:lang w:val="sk-SK"/>
        </w:rPr>
        <w:t>1. stupňa (</w:t>
      </w:r>
      <w:r>
        <w:rPr>
          <w:szCs w:val="22"/>
          <w:lang w:val="sk-SK"/>
        </w:rPr>
        <w:t>52,8</w:t>
      </w:r>
      <w:r w:rsidRPr="001B2B22">
        <w:rPr>
          <w:rFonts w:eastAsia="SimSun"/>
          <w:szCs w:val="22"/>
          <w:lang w:val="sk-SK" w:eastAsia="zh-CN"/>
        </w:rPr>
        <w:t> </w:t>
      </w:r>
      <w:r w:rsidRPr="001B2B22">
        <w:rPr>
          <w:szCs w:val="22"/>
          <w:lang w:val="sk-SK"/>
        </w:rPr>
        <w:t>%)</w:t>
      </w:r>
      <w:r>
        <w:rPr>
          <w:szCs w:val="22"/>
          <w:lang w:val="sk-SK"/>
        </w:rPr>
        <w:t xml:space="preserve"> a 2. stupňa (22,2 %)</w:t>
      </w:r>
      <w:r w:rsidRPr="001B2B22">
        <w:rPr>
          <w:szCs w:val="22"/>
          <w:lang w:val="sk-SK"/>
        </w:rPr>
        <w:t xml:space="preserve">. </w:t>
      </w:r>
      <w:r>
        <w:rPr>
          <w:szCs w:val="22"/>
          <w:lang w:val="sk-SK"/>
        </w:rPr>
        <w:t xml:space="preserve">Dvaja </w:t>
      </w:r>
      <w:r w:rsidRPr="001B2B22">
        <w:rPr>
          <w:szCs w:val="22"/>
          <w:lang w:val="sk-SK"/>
        </w:rPr>
        <w:t>pacient</w:t>
      </w:r>
      <w:r>
        <w:rPr>
          <w:szCs w:val="22"/>
          <w:lang w:val="sk-SK"/>
        </w:rPr>
        <w:t>i</w:t>
      </w:r>
      <w:r w:rsidRPr="001B2B22">
        <w:rPr>
          <w:szCs w:val="22"/>
          <w:lang w:val="sk-SK"/>
        </w:rPr>
        <w:t xml:space="preserve"> (1,</w:t>
      </w:r>
      <w:r>
        <w:rPr>
          <w:szCs w:val="22"/>
          <w:lang w:val="sk-SK"/>
        </w:rPr>
        <w:t>9</w:t>
      </w:r>
      <w:r w:rsidRPr="001B2B22">
        <w:rPr>
          <w:szCs w:val="22"/>
          <w:lang w:val="sk-SK"/>
        </w:rPr>
        <w:t> %) mal</w:t>
      </w:r>
      <w:r>
        <w:rPr>
          <w:szCs w:val="22"/>
          <w:lang w:val="sk-SK"/>
        </w:rPr>
        <w:t>i</w:t>
      </w:r>
      <w:r w:rsidRPr="001B2B22">
        <w:rPr>
          <w:szCs w:val="22"/>
          <w:lang w:val="sk-SK"/>
        </w:rPr>
        <w:t xml:space="preserve"> </w:t>
      </w:r>
      <w:r>
        <w:rPr>
          <w:szCs w:val="22"/>
          <w:lang w:val="sk-SK"/>
        </w:rPr>
        <w:t>každý jednu udalosť</w:t>
      </w:r>
      <w:r w:rsidRPr="001B2B22">
        <w:rPr>
          <w:szCs w:val="22"/>
          <w:lang w:val="sk-SK"/>
        </w:rPr>
        <w:t xml:space="preserve"> 3. stupňa</w:t>
      </w:r>
      <w:r>
        <w:rPr>
          <w:szCs w:val="22"/>
          <w:lang w:val="sk-SK"/>
        </w:rPr>
        <w:t xml:space="preserve"> (hnačku alebo vracanie)</w:t>
      </w:r>
      <w:r w:rsidRPr="001B2B22">
        <w:rPr>
          <w:szCs w:val="22"/>
          <w:lang w:val="sk-SK"/>
        </w:rPr>
        <w:t>. U</w:t>
      </w:r>
      <w:r>
        <w:rPr>
          <w:szCs w:val="22"/>
          <w:lang w:val="sk-SK"/>
        </w:rPr>
        <w:t xml:space="preserve"> deviatich </w:t>
      </w:r>
      <w:r w:rsidRPr="001B2B22">
        <w:rPr>
          <w:szCs w:val="22"/>
          <w:lang w:val="sk-SK"/>
        </w:rPr>
        <w:t>pacientov (</w:t>
      </w:r>
      <w:r>
        <w:rPr>
          <w:szCs w:val="22"/>
          <w:lang w:val="sk-SK"/>
        </w:rPr>
        <w:t>8,3</w:t>
      </w:r>
      <w:r w:rsidRPr="001B2B22">
        <w:rPr>
          <w:szCs w:val="22"/>
          <w:lang w:val="sk-SK"/>
        </w:rPr>
        <w:t> %) bolo pre hnačku</w:t>
      </w:r>
      <w:r>
        <w:rPr>
          <w:szCs w:val="22"/>
          <w:lang w:val="sk-SK"/>
        </w:rPr>
        <w:t>,</w:t>
      </w:r>
      <w:r w:rsidRPr="001B2B22">
        <w:rPr>
          <w:szCs w:val="22"/>
          <w:lang w:val="sk-SK"/>
        </w:rPr>
        <w:t xml:space="preserve"> nevoľnosť alebo </w:t>
      </w:r>
      <w:r>
        <w:rPr>
          <w:szCs w:val="22"/>
          <w:lang w:val="sk-SK"/>
        </w:rPr>
        <w:t xml:space="preserve">vracanie </w:t>
      </w:r>
      <w:r w:rsidRPr="001B2B22">
        <w:rPr>
          <w:szCs w:val="22"/>
          <w:lang w:val="sk-SK"/>
        </w:rPr>
        <w:t xml:space="preserve">potrebné prerušenie skúšanej liečby. </w:t>
      </w:r>
      <w:r>
        <w:rPr>
          <w:szCs w:val="22"/>
          <w:lang w:val="sk-SK"/>
        </w:rPr>
        <w:t>U jedného pacienta (0,9 %) bolo potrebné pre vracanie upraviť dávku. V tejto štúdii boli i</w:t>
      </w:r>
      <w:r w:rsidRPr="001B2B22">
        <w:rPr>
          <w:lang w:val="sk-SK"/>
        </w:rPr>
        <w:t xml:space="preserve">ncidencia a závažnosť gastrointestinálnych nežiaducich reakcií na liek vyššie u pacientov liečených </w:t>
      </w:r>
      <w:r w:rsidR="00627199" w:rsidRPr="00627199">
        <w:rPr>
          <w:lang w:val="sk-SK"/>
        </w:rPr>
        <w:t>ceritinib</w:t>
      </w:r>
      <w:r w:rsidR="00627199">
        <w:rPr>
          <w:lang w:val="sk-SK"/>
        </w:rPr>
        <w:t>om</w:t>
      </w:r>
      <w:r w:rsidRPr="001B2B22">
        <w:rPr>
          <w:lang w:val="sk-SK"/>
        </w:rPr>
        <w:t xml:space="preserve"> 750 mg nalačno (hnačka </w:t>
      </w:r>
      <w:r>
        <w:rPr>
          <w:lang w:val="sk-SK"/>
        </w:rPr>
        <w:t>80,0</w:t>
      </w:r>
      <w:r w:rsidRPr="001B2B22">
        <w:rPr>
          <w:lang w:val="sk-SK"/>
        </w:rPr>
        <w:t xml:space="preserve"> %, nauzea </w:t>
      </w:r>
      <w:r>
        <w:rPr>
          <w:lang w:val="sk-SK"/>
        </w:rPr>
        <w:t>60,0</w:t>
      </w:r>
      <w:r w:rsidRPr="001B2B22">
        <w:rPr>
          <w:lang w:val="sk-SK"/>
        </w:rPr>
        <w:t xml:space="preserve"> %, vracanie </w:t>
      </w:r>
      <w:r>
        <w:rPr>
          <w:lang w:val="sk-SK"/>
        </w:rPr>
        <w:t>65,5</w:t>
      </w:r>
      <w:r w:rsidRPr="001B2B22">
        <w:rPr>
          <w:lang w:val="sk-SK"/>
        </w:rPr>
        <w:t xml:space="preserve"> %; </w:t>
      </w:r>
      <w:r>
        <w:rPr>
          <w:lang w:val="sk-SK"/>
        </w:rPr>
        <w:t>17,3</w:t>
      </w:r>
      <w:r w:rsidRPr="001B2B22">
        <w:rPr>
          <w:lang w:val="sk-SK"/>
        </w:rPr>
        <w:t xml:space="preserve"> % udalostí hlásených ako 3. stupeň) ako pri 450 mg podávaných s jedlom (hnačka </w:t>
      </w:r>
      <w:r>
        <w:rPr>
          <w:lang w:val="sk-SK"/>
        </w:rPr>
        <w:t>59,3</w:t>
      </w:r>
      <w:r w:rsidRPr="001B2B22">
        <w:rPr>
          <w:lang w:val="sk-SK"/>
        </w:rPr>
        <w:t xml:space="preserve"> %, nauzea </w:t>
      </w:r>
      <w:r>
        <w:rPr>
          <w:lang w:val="sk-SK"/>
        </w:rPr>
        <w:t>42,6</w:t>
      </w:r>
      <w:r w:rsidRPr="001B2B22">
        <w:rPr>
          <w:lang w:val="sk-SK"/>
        </w:rPr>
        <w:t xml:space="preserve"> %, vracanie </w:t>
      </w:r>
      <w:r>
        <w:rPr>
          <w:lang w:val="sk-SK"/>
        </w:rPr>
        <w:t>38,0</w:t>
      </w:r>
      <w:r w:rsidRPr="001B2B22">
        <w:rPr>
          <w:lang w:val="sk-SK"/>
        </w:rPr>
        <w:t> %; 1,</w:t>
      </w:r>
      <w:r>
        <w:rPr>
          <w:lang w:val="sk-SK"/>
        </w:rPr>
        <w:t>9</w:t>
      </w:r>
      <w:r w:rsidRPr="001B2B22">
        <w:rPr>
          <w:lang w:val="sk-SK"/>
        </w:rPr>
        <w:t> % udalostí hlásených ako 3. stupeň).</w:t>
      </w:r>
    </w:p>
    <w:p w14:paraId="4D610D7E" w14:textId="77777777" w:rsidR="005B0C8F" w:rsidRPr="001B2B22" w:rsidRDefault="005B0C8F" w:rsidP="007143A9">
      <w:pPr>
        <w:tabs>
          <w:tab w:val="clear" w:pos="567"/>
        </w:tabs>
        <w:spacing w:line="240" w:lineRule="auto"/>
        <w:rPr>
          <w:lang w:val="sk-SK"/>
        </w:rPr>
      </w:pPr>
    </w:p>
    <w:p w14:paraId="1F4F66E7" w14:textId="15D0FA2D" w:rsidR="005B0C8F" w:rsidRPr="001B2B22" w:rsidRDefault="005B0C8F" w:rsidP="007143A9">
      <w:pPr>
        <w:tabs>
          <w:tab w:val="clear" w:pos="567"/>
        </w:tabs>
        <w:spacing w:line="240" w:lineRule="auto"/>
        <w:rPr>
          <w:lang w:val="sk-SK"/>
        </w:rPr>
      </w:pPr>
      <w:r w:rsidRPr="001B2B22">
        <w:rPr>
          <w:szCs w:val="22"/>
          <w:lang w:val="sk-SK"/>
        </w:rPr>
        <w:t>V</w:t>
      </w:r>
      <w:r>
        <w:rPr>
          <w:szCs w:val="22"/>
          <w:lang w:val="sk-SK"/>
        </w:rPr>
        <w:t> tejto štúdii na </w:t>
      </w:r>
      <w:r w:rsidRPr="001B2B22">
        <w:rPr>
          <w:szCs w:val="22"/>
          <w:lang w:val="sk-SK"/>
        </w:rPr>
        <w:t xml:space="preserve">optimalizáciu dávky nebolo potrebné </w:t>
      </w:r>
      <w:r>
        <w:rPr>
          <w:szCs w:val="22"/>
          <w:lang w:val="sk-SK"/>
        </w:rPr>
        <w:t>u</w:t>
      </w:r>
      <w:r w:rsidRPr="001B2B22">
        <w:rPr>
          <w:szCs w:val="22"/>
          <w:lang w:val="sk-SK"/>
        </w:rPr>
        <w:t xml:space="preserve"> žiadneho pacienta </w:t>
      </w:r>
      <w:r>
        <w:rPr>
          <w:szCs w:val="22"/>
          <w:lang w:val="sk-SK"/>
        </w:rPr>
        <w:t xml:space="preserve">v ramenách 450 mg podávaných s jedlom a 750 mg nalačno </w:t>
      </w:r>
      <w:r w:rsidRPr="001B2B22">
        <w:rPr>
          <w:szCs w:val="22"/>
          <w:lang w:val="sk-SK"/>
        </w:rPr>
        <w:t xml:space="preserve">z dôvodu hnačky, nevoľnosti alebo vracania ukončiť liečbu </w:t>
      </w:r>
      <w:r w:rsidR="00627199" w:rsidRPr="00627199">
        <w:rPr>
          <w:szCs w:val="22"/>
          <w:lang w:val="sk-SK"/>
        </w:rPr>
        <w:t>ceritinib</w:t>
      </w:r>
      <w:r w:rsidR="00627199">
        <w:rPr>
          <w:szCs w:val="22"/>
          <w:lang w:val="sk-SK"/>
        </w:rPr>
        <w:t>om</w:t>
      </w:r>
      <w:r w:rsidRPr="001B2B22">
        <w:rPr>
          <w:szCs w:val="22"/>
          <w:lang w:val="sk-SK"/>
        </w:rPr>
        <w:t xml:space="preserve"> (pozri časť 4.8).</w:t>
      </w:r>
    </w:p>
    <w:p w14:paraId="345E4C8A" w14:textId="77777777" w:rsidR="00CC641B" w:rsidRPr="001B2B22" w:rsidRDefault="00CC641B" w:rsidP="007143A9">
      <w:pPr>
        <w:tabs>
          <w:tab w:val="clear" w:pos="567"/>
        </w:tabs>
        <w:spacing w:line="240" w:lineRule="auto"/>
        <w:rPr>
          <w:lang w:val="sk-SK"/>
        </w:rPr>
      </w:pPr>
    </w:p>
    <w:p w14:paraId="345E4C8B" w14:textId="77777777" w:rsidR="00CC641B" w:rsidRPr="001B2B22" w:rsidRDefault="00CC641B" w:rsidP="007143A9">
      <w:pPr>
        <w:tabs>
          <w:tab w:val="clear" w:pos="567"/>
        </w:tabs>
        <w:spacing w:line="240" w:lineRule="auto"/>
        <w:rPr>
          <w:lang w:val="sk-SK"/>
        </w:rPr>
      </w:pPr>
      <w:r w:rsidRPr="001B2B22">
        <w:rPr>
          <w:lang w:val="sk-SK"/>
        </w:rPr>
        <w:t>Pacienti majú byť sledovaní a liečení štandardnou starostlivosťou, vrátane liekov proti hnačke a vracaniu alebo dopĺňaním tekutín, podľa klinickej potreby. V prípade potreby je potrebné prerušenie dávkovania a zníženie dávky (pozri časti 4.2 a 4.8). Ak sa v priebehu liečby vyskytne vracanie</w:t>
      </w:r>
      <w:r w:rsidRPr="001B2B22">
        <w:rPr>
          <w:szCs w:val="24"/>
          <w:lang w:val="sk-SK"/>
        </w:rPr>
        <w:t>, pacient nemá užiť dodatočnú dávku, ale má pokračovať s najbližšou plánovanou dávkou.</w:t>
      </w:r>
    </w:p>
    <w:p w14:paraId="345E4C8C" w14:textId="77777777" w:rsidR="00CC641B" w:rsidRPr="001B2B22" w:rsidRDefault="00CC641B" w:rsidP="007143A9">
      <w:pPr>
        <w:tabs>
          <w:tab w:val="clear" w:pos="567"/>
        </w:tabs>
        <w:spacing w:line="240" w:lineRule="auto"/>
        <w:rPr>
          <w:lang w:val="sk-SK"/>
        </w:rPr>
      </w:pPr>
    </w:p>
    <w:p w14:paraId="345E4C8D" w14:textId="77777777" w:rsidR="00CC641B" w:rsidRPr="001B2B22" w:rsidRDefault="00CC641B" w:rsidP="007143A9">
      <w:pPr>
        <w:keepNext/>
        <w:tabs>
          <w:tab w:val="clear" w:pos="567"/>
        </w:tabs>
        <w:spacing w:line="240" w:lineRule="auto"/>
        <w:rPr>
          <w:u w:val="single"/>
          <w:lang w:val="sk-SK"/>
        </w:rPr>
      </w:pPr>
      <w:r w:rsidRPr="001B2B22">
        <w:rPr>
          <w:u w:val="single"/>
          <w:lang w:val="sk-SK"/>
        </w:rPr>
        <w:t>Hyperglykémia</w:t>
      </w:r>
    </w:p>
    <w:p w14:paraId="345E4C8E" w14:textId="77777777" w:rsidR="00CC641B" w:rsidRPr="001B2B22" w:rsidRDefault="00CC641B" w:rsidP="007143A9">
      <w:pPr>
        <w:keepNext/>
        <w:tabs>
          <w:tab w:val="clear" w:pos="567"/>
        </w:tabs>
        <w:spacing w:line="240" w:lineRule="auto"/>
        <w:rPr>
          <w:lang w:val="sk-SK"/>
        </w:rPr>
      </w:pPr>
    </w:p>
    <w:p w14:paraId="345E4C8F" w14:textId="77777777" w:rsidR="00CC641B" w:rsidRPr="001B2B22" w:rsidRDefault="00CC641B" w:rsidP="007143A9">
      <w:pPr>
        <w:tabs>
          <w:tab w:val="clear" w:pos="567"/>
        </w:tabs>
        <w:spacing w:line="240" w:lineRule="auto"/>
        <w:rPr>
          <w:lang w:val="sk-SK"/>
        </w:rPr>
      </w:pPr>
      <w:r w:rsidRPr="001B2B22">
        <w:rPr>
          <w:lang w:val="sk-SK"/>
        </w:rPr>
        <w:t>U menej ako 10% pacientov liečených ceritinibom v klinických skúšaniach boli hlásené prípady hyperglykémie (všetkých stupňov); hyperglykémia 3.-4. stupňa bola hlásená u 5,4% pacientov. Riziko hyperglykémie bolo vyššie u pacientov s diabetes mellitus a/alebo súbežným užívaním steroidov.</w:t>
      </w:r>
    </w:p>
    <w:p w14:paraId="345E4C90" w14:textId="77777777" w:rsidR="00CC641B" w:rsidRPr="001B2B22" w:rsidRDefault="00CC641B" w:rsidP="007143A9">
      <w:pPr>
        <w:tabs>
          <w:tab w:val="clear" w:pos="567"/>
        </w:tabs>
        <w:spacing w:line="240" w:lineRule="auto"/>
        <w:rPr>
          <w:lang w:val="sk-SK"/>
        </w:rPr>
      </w:pPr>
    </w:p>
    <w:p w14:paraId="345E4C91" w14:textId="0D1A3B0F" w:rsidR="00CC641B" w:rsidRPr="001B2B22" w:rsidRDefault="00CC641B" w:rsidP="007143A9">
      <w:pPr>
        <w:tabs>
          <w:tab w:val="clear" w:pos="567"/>
        </w:tabs>
        <w:spacing w:line="240" w:lineRule="auto"/>
        <w:rPr>
          <w:lang w:val="sk-SK"/>
        </w:rPr>
      </w:pPr>
      <w:r w:rsidRPr="001B2B22">
        <w:rPr>
          <w:lang w:val="sk-SK"/>
        </w:rPr>
        <w:t xml:space="preserve">Pacienti majú byť sledovaní na plazmovú glukózu nalačno pred začiatkom liečby </w:t>
      </w:r>
      <w:r w:rsidR="00627199" w:rsidRPr="00627199">
        <w:rPr>
          <w:lang w:val="sk-SK"/>
        </w:rPr>
        <w:t>ceritinib</w:t>
      </w:r>
      <w:r w:rsidR="00627199">
        <w:rPr>
          <w:lang w:val="sk-SK"/>
        </w:rPr>
        <w:t>om</w:t>
      </w:r>
      <w:r w:rsidRPr="001B2B22">
        <w:rPr>
          <w:lang w:val="sk-SK"/>
        </w:rPr>
        <w:t xml:space="preserve"> a potom pravidelne podľa klinickej potreby. Podávanie antihyperglykemických liekov má začať alebo sa má optimalizovať podľa indikácie (pozri časti 4.2 a 4.8).</w:t>
      </w:r>
    </w:p>
    <w:p w14:paraId="345E4C92" w14:textId="77777777" w:rsidR="00CC641B" w:rsidRPr="001B2B22" w:rsidRDefault="00CC641B" w:rsidP="007143A9">
      <w:pPr>
        <w:tabs>
          <w:tab w:val="clear" w:pos="567"/>
        </w:tabs>
        <w:spacing w:line="240" w:lineRule="auto"/>
        <w:ind w:left="567" w:hanging="567"/>
        <w:rPr>
          <w:szCs w:val="22"/>
          <w:lang w:val="sk-SK"/>
        </w:rPr>
      </w:pPr>
    </w:p>
    <w:p w14:paraId="345E4C93" w14:textId="77777777" w:rsidR="00CC641B" w:rsidRPr="001B2B22" w:rsidRDefault="00CC641B" w:rsidP="007143A9">
      <w:pPr>
        <w:keepNext/>
        <w:tabs>
          <w:tab w:val="clear" w:pos="567"/>
        </w:tabs>
        <w:spacing w:line="240" w:lineRule="auto"/>
        <w:ind w:left="567" w:hanging="567"/>
        <w:rPr>
          <w:szCs w:val="22"/>
          <w:u w:val="single"/>
          <w:lang w:val="sk-SK"/>
        </w:rPr>
      </w:pPr>
      <w:r w:rsidRPr="001B2B22">
        <w:rPr>
          <w:szCs w:val="22"/>
          <w:u w:val="single"/>
          <w:lang w:val="sk-SK"/>
        </w:rPr>
        <w:t>Zvýšenia lipázy a/alebo amylázy</w:t>
      </w:r>
    </w:p>
    <w:p w14:paraId="345E4C94" w14:textId="77777777" w:rsidR="00CC641B" w:rsidRPr="001B2B22" w:rsidRDefault="00CC641B" w:rsidP="007143A9">
      <w:pPr>
        <w:keepNext/>
        <w:tabs>
          <w:tab w:val="clear" w:pos="567"/>
        </w:tabs>
        <w:spacing w:line="240" w:lineRule="auto"/>
        <w:ind w:left="567" w:hanging="567"/>
        <w:rPr>
          <w:szCs w:val="22"/>
          <w:lang w:val="sk-SK"/>
        </w:rPr>
      </w:pPr>
    </w:p>
    <w:p w14:paraId="345E4C95" w14:textId="42587675" w:rsidR="00CC641B" w:rsidRDefault="00CC641B" w:rsidP="007143A9">
      <w:pPr>
        <w:tabs>
          <w:tab w:val="clear" w:pos="567"/>
        </w:tabs>
        <w:spacing w:line="240" w:lineRule="auto"/>
        <w:rPr>
          <w:noProof/>
          <w:lang w:val="sk-SK"/>
        </w:rPr>
      </w:pPr>
      <w:r w:rsidRPr="001B2B22">
        <w:rPr>
          <w:szCs w:val="22"/>
          <w:lang w:val="sk-SK"/>
        </w:rPr>
        <w:t xml:space="preserve">Zvýšenia lipázy a/alebo amylázy sa vyskytli u pacientov liečených ceritinibom v klinických skúšaniach. Pacienti majú byť sledovaní na zvýšenie lipázy a amylázy pred začiatkom liečby </w:t>
      </w:r>
      <w:r w:rsidR="00627199" w:rsidRPr="00627199">
        <w:rPr>
          <w:szCs w:val="22"/>
          <w:lang w:val="sk-SK"/>
        </w:rPr>
        <w:t>ceritinib</w:t>
      </w:r>
      <w:r w:rsidR="00627199">
        <w:rPr>
          <w:szCs w:val="22"/>
          <w:lang w:val="sk-SK"/>
        </w:rPr>
        <w:t>om</w:t>
      </w:r>
      <w:r w:rsidRPr="001B2B22">
        <w:rPr>
          <w:szCs w:val="22"/>
          <w:lang w:val="sk-SK"/>
        </w:rPr>
        <w:t xml:space="preserve"> a následne v pravidelných intervaloch podľa klinickej potreby (pozri časti 4.2 a 4.8).</w:t>
      </w:r>
      <w:r w:rsidRPr="001B2B22">
        <w:rPr>
          <w:noProof/>
          <w:lang w:val="sk-SK"/>
        </w:rPr>
        <w:t xml:space="preserve"> U pacientov liečených ceritinibom boli hlásené prípady pankreatitídy (pozri časť 4.8).</w:t>
      </w:r>
    </w:p>
    <w:p w14:paraId="658D0D2B" w14:textId="77777777" w:rsidR="00573F0F" w:rsidRDefault="00573F0F" w:rsidP="007143A9">
      <w:pPr>
        <w:tabs>
          <w:tab w:val="clear" w:pos="567"/>
        </w:tabs>
        <w:spacing w:line="240" w:lineRule="auto"/>
        <w:rPr>
          <w:noProof/>
          <w:lang w:val="sk-SK"/>
        </w:rPr>
      </w:pPr>
    </w:p>
    <w:p w14:paraId="600885FC" w14:textId="77777777" w:rsidR="00573F0F" w:rsidRPr="00D70942" w:rsidRDefault="00573F0F" w:rsidP="007143A9">
      <w:pPr>
        <w:keepNext/>
        <w:keepLines/>
        <w:tabs>
          <w:tab w:val="clear" w:pos="567"/>
        </w:tabs>
        <w:spacing w:line="240" w:lineRule="auto"/>
        <w:ind w:left="567" w:hanging="567"/>
        <w:rPr>
          <w:szCs w:val="22"/>
          <w:u w:val="single"/>
          <w:lang w:val="sk-SK"/>
        </w:rPr>
      </w:pPr>
      <w:r w:rsidRPr="00D70942">
        <w:rPr>
          <w:szCs w:val="22"/>
          <w:u w:val="single"/>
          <w:lang w:val="sk-SK"/>
        </w:rPr>
        <w:t>Obsah sodíka</w:t>
      </w:r>
    </w:p>
    <w:p w14:paraId="42090F94" w14:textId="77777777" w:rsidR="00573F0F" w:rsidRPr="00D70942" w:rsidRDefault="00573F0F" w:rsidP="007143A9">
      <w:pPr>
        <w:keepNext/>
        <w:keepLines/>
        <w:tabs>
          <w:tab w:val="clear" w:pos="567"/>
        </w:tabs>
        <w:spacing w:line="240" w:lineRule="auto"/>
        <w:ind w:left="567" w:hanging="567"/>
        <w:rPr>
          <w:szCs w:val="22"/>
          <w:lang w:val="sk-SK"/>
        </w:rPr>
      </w:pPr>
    </w:p>
    <w:p w14:paraId="70A78458" w14:textId="3FF5E466" w:rsidR="00573F0F" w:rsidRDefault="00573F0F" w:rsidP="007143A9">
      <w:pPr>
        <w:tabs>
          <w:tab w:val="clear" w:pos="567"/>
        </w:tabs>
        <w:autoSpaceDE w:val="0"/>
        <w:autoSpaceDN w:val="0"/>
        <w:adjustRightInd w:val="0"/>
        <w:spacing w:line="240" w:lineRule="auto"/>
        <w:rPr>
          <w:rFonts w:eastAsia="SimSun"/>
          <w:szCs w:val="22"/>
          <w:lang w:val="sk-SK" w:eastAsia="en-GB"/>
        </w:rPr>
      </w:pPr>
      <w:r w:rsidRPr="00D70942">
        <w:rPr>
          <w:rFonts w:eastAsia="SimSun"/>
          <w:szCs w:val="22"/>
          <w:lang w:val="sk-SK" w:eastAsia="en-GB"/>
        </w:rPr>
        <w:t>Tento liek obsahuje menej ako 1 </w:t>
      </w:r>
      <w:r>
        <w:rPr>
          <w:rFonts w:eastAsia="SimSun"/>
          <w:szCs w:val="22"/>
          <w:lang w:val="sk-SK" w:eastAsia="en-GB"/>
        </w:rPr>
        <w:t>mmol sodí</w:t>
      </w:r>
      <w:r w:rsidRPr="00D70942">
        <w:rPr>
          <w:rFonts w:eastAsia="SimSun"/>
          <w:szCs w:val="22"/>
          <w:lang w:val="sk-SK" w:eastAsia="en-GB"/>
        </w:rPr>
        <w:t>ka (23 mg) v</w:t>
      </w:r>
      <w:r w:rsidR="007B6BB3">
        <w:rPr>
          <w:rFonts w:eastAsia="SimSun"/>
          <w:szCs w:val="22"/>
          <w:lang w:val="sk-SK" w:eastAsia="en-GB"/>
        </w:rPr>
        <w:t>o filmom obalenej tablete</w:t>
      </w:r>
      <w:r w:rsidRPr="00D70942">
        <w:rPr>
          <w:rFonts w:eastAsia="SimSun"/>
          <w:szCs w:val="22"/>
          <w:lang w:val="sk-SK" w:eastAsia="en-GB"/>
        </w:rPr>
        <w:t>, t.j. v</w:t>
      </w:r>
      <w:r>
        <w:rPr>
          <w:rFonts w:eastAsia="SimSun"/>
          <w:szCs w:val="22"/>
          <w:lang w:val="sk-SK" w:eastAsia="en-GB"/>
        </w:rPr>
        <w:t> </w:t>
      </w:r>
      <w:r w:rsidRPr="00D70942">
        <w:rPr>
          <w:rFonts w:eastAsia="SimSun"/>
          <w:szCs w:val="22"/>
          <w:lang w:val="sk-SK" w:eastAsia="en-GB"/>
        </w:rPr>
        <w:t>podstate zanedbateľn</w:t>
      </w:r>
      <w:r>
        <w:rPr>
          <w:rFonts w:eastAsia="SimSun"/>
          <w:szCs w:val="22"/>
          <w:lang w:val="sk-SK" w:eastAsia="en-GB"/>
        </w:rPr>
        <w:t>é</w:t>
      </w:r>
      <w:r w:rsidRPr="00D70942">
        <w:rPr>
          <w:rFonts w:eastAsia="SimSun"/>
          <w:szCs w:val="22"/>
          <w:lang w:val="sk-SK" w:eastAsia="en-GB"/>
        </w:rPr>
        <w:t xml:space="preserve"> množstvo </w:t>
      </w:r>
      <w:r>
        <w:rPr>
          <w:rFonts w:eastAsia="SimSun"/>
          <w:szCs w:val="22"/>
          <w:lang w:val="sk-SK" w:eastAsia="en-GB"/>
        </w:rPr>
        <w:t>sodí</w:t>
      </w:r>
      <w:r w:rsidRPr="00D70942">
        <w:rPr>
          <w:rFonts w:eastAsia="SimSun"/>
          <w:szCs w:val="22"/>
          <w:lang w:val="sk-SK" w:eastAsia="en-GB"/>
        </w:rPr>
        <w:t>ka.</w:t>
      </w:r>
    </w:p>
    <w:p w14:paraId="666C33B5" w14:textId="77777777" w:rsidR="00573F0F" w:rsidRPr="001B2B22" w:rsidRDefault="00573F0F" w:rsidP="007143A9">
      <w:pPr>
        <w:tabs>
          <w:tab w:val="clear" w:pos="567"/>
        </w:tabs>
        <w:spacing w:line="240" w:lineRule="auto"/>
        <w:rPr>
          <w:szCs w:val="22"/>
          <w:lang w:val="sk-SK"/>
        </w:rPr>
      </w:pPr>
    </w:p>
    <w:p w14:paraId="345E4C97" w14:textId="77777777" w:rsidR="00CC641B" w:rsidRPr="001B2B22" w:rsidRDefault="00CC641B" w:rsidP="007143A9">
      <w:pPr>
        <w:keepNext/>
        <w:tabs>
          <w:tab w:val="clear" w:pos="567"/>
        </w:tabs>
        <w:spacing w:line="240" w:lineRule="auto"/>
        <w:ind w:left="567" w:hanging="567"/>
        <w:rPr>
          <w:szCs w:val="22"/>
          <w:lang w:val="sk-SK"/>
        </w:rPr>
      </w:pPr>
      <w:r w:rsidRPr="001B2B22">
        <w:rPr>
          <w:b/>
          <w:szCs w:val="22"/>
          <w:lang w:val="sk-SK"/>
        </w:rPr>
        <w:lastRenderedPageBreak/>
        <w:t>4.5</w:t>
      </w:r>
      <w:r w:rsidRPr="001B2B22">
        <w:rPr>
          <w:b/>
          <w:szCs w:val="22"/>
          <w:lang w:val="sk-SK"/>
        </w:rPr>
        <w:tab/>
        <w:t>Liekové a iné interakcie</w:t>
      </w:r>
    </w:p>
    <w:p w14:paraId="345E4C98" w14:textId="77777777" w:rsidR="00CC641B" w:rsidRPr="001B2B22" w:rsidRDefault="00CC641B" w:rsidP="007143A9">
      <w:pPr>
        <w:keepNext/>
        <w:tabs>
          <w:tab w:val="clear" w:pos="567"/>
        </w:tabs>
        <w:spacing w:line="240" w:lineRule="auto"/>
        <w:rPr>
          <w:szCs w:val="22"/>
          <w:lang w:val="sk-SK"/>
        </w:rPr>
      </w:pPr>
    </w:p>
    <w:p w14:paraId="345E4C99"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Látky, ktoré môžu zvyšovať plazmové koncentrácie ceritinibu</w:t>
      </w:r>
    </w:p>
    <w:p w14:paraId="345E4C9A" w14:textId="77777777" w:rsidR="00CC641B" w:rsidRPr="001B2B22" w:rsidRDefault="00CC641B" w:rsidP="007143A9">
      <w:pPr>
        <w:keepNext/>
        <w:tabs>
          <w:tab w:val="clear" w:pos="567"/>
        </w:tabs>
        <w:spacing w:line="240" w:lineRule="auto"/>
        <w:rPr>
          <w:szCs w:val="22"/>
          <w:lang w:val="sk-SK"/>
        </w:rPr>
      </w:pPr>
    </w:p>
    <w:p w14:paraId="345E4C9B" w14:textId="77777777" w:rsidR="00CC641B" w:rsidRPr="001B2B22" w:rsidRDefault="00CC641B" w:rsidP="007143A9">
      <w:pPr>
        <w:keepNext/>
        <w:tabs>
          <w:tab w:val="clear" w:pos="567"/>
        </w:tabs>
        <w:spacing w:line="240" w:lineRule="auto"/>
        <w:rPr>
          <w:i/>
          <w:szCs w:val="22"/>
          <w:u w:val="single"/>
          <w:lang w:val="sk-SK"/>
        </w:rPr>
      </w:pPr>
      <w:r w:rsidRPr="001B2B22">
        <w:rPr>
          <w:i/>
          <w:szCs w:val="22"/>
          <w:u w:val="single"/>
          <w:lang w:val="sk-SK"/>
        </w:rPr>
        <w:t>Silné inhibítory CYP3A</w:t>
      </w:r>
    </w:p>
    <w:p w14:paraId="345E4C9C" w14:textId="5E291F4A" w:rsidR="00CC641B" w:rsidRPr="001B2B22" w:rsidRDefault="00CC641B" w:rsidP="007143A9">
      <w:pPr>
        <w:tabs>
          <w:tab w:val="clear" w:pos="567"/>
        </w:tabs>
        <w:spacing w:line="240" w:lineRule="auto"/>
        <w:rPr>
          <w:szCs w:val="22"/>
          <w:lang w:val="sk-SK"/>
        </w:rPr>
      </w:pPr>
      <w:r w:rsidRPr="001B2B22">
        <w:rPr>
          <w:szCs w:val="22"/>
          <w:lang w:val="sk-SK"/>
        </w:rPr>
        <w:t>U zdravých subjektov malo súčasné podanie jednej 450 mg dávky ceritinibu nalačno s ketokonazolom (200 mg dvakrát denne po dobu 14 dní), silným inhibítorom CYP3A/P</w:t>
      </w:r>
      <w:r w:rsidRPr="001B2B22">
        <w:rPr>
          <w:szCs w:val="22"/>
          <w:lang w:val="sk-SK"/>
        </w:rPr>
        <w:noBreakHyphen/>
        <w:t>gp, za následok 2,9</w:t>
      </w:r>
      <w:r w:rsidRPr="001B2B22">
        <w:rPr>
          <w:szCs w:val="22"/>
          <w:lang w:val="sk-SK"/>
        </w:rPr>
        <w:noBreakHyphen/>
        <w:t>násobné zvýšenie AUC</w:t>
      </w:r>
      <w:r w:rsidRPr="001B2B22">
        <w:rPr>
          <w:szCs w:val="22"/>
          <w:vertAlign w:val="subscript"/>
          <w:lang w:val="sk-SK"/>
        </w:rPr>
        <w:t>inf</w:t>
      </w:r>
      <w:r w:rsidRPr="001B2B22">
        <w:rPr>
          <w:szCs w:val="22"/>
          <w:lang w:val="sk-SK"/>
        </w:rPr>
        <w:t xml:space="preserve"> cerinitibu a 1,2</w:t>
      </w:r>
      <w:r w:rsidRPr="001B2B22">
        <w:rPr>
          <w:szCs w:val="22"/>
          <w:lang w:val="sk-SK"/>
        </w:rPr>
        <w:noBreakHyphen/>
        <w:t>násobné zvýšenie C</w:t>
      </w:r>
      <w:r w:rsidRPr="001B2B22">
        <w:rPr>
          <w:szCs w:val="22"/>
          <w:vertAlign w:val="subscript"/>
          <w:lang w:val="sk-SK"/>
        </w:rPr>
        <w:t xml:space="preserve">max </w:t>
      </w:r>
      <w:r w:rsidRPr="001B2B22">
        <w:rPr>
          <w:szCs w:val="22"/>
          <w:lang w:val="sk-SK"/>
        </w:rPr>
        <w:t xml:space="preserve">cerinitibu, v porovnaní so samostatným podaním ceritinibu. Na základe simulácií sa predpokladá, že AUC </w:t>
      </w:r>
      <w:r w:rsidRPr="001B2B22">
        <w:rPr>
          <w:szCs w:val="24"/>
          <w:lang w:val="sk-SK"/>
        </w:rPr>
        <w:t>ceritinibu v rovnovážnom stave pri znížených dávkach po spoločnom podávaní s ketokonazolom 200 mg dvakrát denne počas 14 dní bude podobné, ako AUC v rovnovážnom stave ceritinibu podávaného samostatne</w:t>
      </w:r>
      <w:r w:rsidRPr="001B2B22">
        <w:rPr>
          <w:szCs w:val="22"/>
          <w:lang w:val="sk-SK"/>
        </w:rPr>
        <w:t xml:space="preserve">. Počas liečby </w:t>
      </w:r>
      <w:r w:rsidR="00627199" w:rsidRPr="00627199">
        <w:rPr>
          <w:szCs w:val="22"/>
          <w:lang w:val="sk-SK"/>
        </w:rPr>
        <w:t>ceritinib</w:t>
      </w:r>
      <w:r w:rsidR="00627199">
        <w:rPr>
          <w:szCs w:val="22"/>
          <w:lang w:val="sk-SK"/>
        </w:rPr>
        <w:t>om</w:t>
      </w:r>
      <w:r w:rsidRPr="001B2B22">
        <w:rPr>
          <w:szCs w:val="22"/>
          <w:lang w:val="sk-SK"/>
        </w:rPr>
        <w:t xml:space="preserve"> je potrebné vyhnúť sa súbežnému užívaniu silných inhibítorov CYP3A</w:t>
      </w:r>
      <w:r w:rsidRPr="001B2B22">
        <w:rPr>
          <w:lang w:val="sk-SK"/>
        </w:rPr>
        <w:t xml:space="preserve">. </w:t>
      </w:r>
      <w:r w:rsidRPr="001B2B22">
        <w:rPr>
          <w:szCs w:val="22"/>
          <w:lang w:val="sk-SK"/>
        </w:rPr>
        <w:t xml:space="preserve">Ak nie je možné vyhnúť sa súčasnému podávaniu silných inhibítorov CYP3A (vrátane ritonaviru, sachinaviru, telitromycínu, ketokonazolu, itrakonazolu, vorikonazolu, posakonazolu a nefazodonu), dávka </w:t>
      </w:r>
      <w:r w:rsidR="00627199" w:rsidRPr="00627199">
        <w:rPr>
          <w:szCs w:val="22"/>
          <w:lang w:val="sk-SK"/>
        </w:rPr>
        <w:t>ceritinib</w:t>
      </w:r>
      <w:r w:rsidR="00627199">
        <w:rPr>
          <w:szCs w:val="22"/>
          <w:lang w:val="sk-SK"/>
        </w:rPr>
        <w:t>u</w:t>
      </w:r>
      <w:r w:rsidRPr="001B2B22">
        <w:rPr>
          <w:szCs w:val="22"/>
          <w:lang w:val="sk-SK"/>
        </w:rPr>
        <w:t xml:space="preserve"> sa má znížiť o približne jednu tretinu a má sa zaokrúhliť na najbližší násobok</w:t>
      </w:r>
      <w:r w:rsidR="00627199">
        <w:rPr>
          <w:szCs w:val="22"/>
          <w:lang w:val="sk-SK"/>
        </w:rPr>
        <w:t xml:space="preserve"> dávky</w:t>
      </w:r>
      <w:r w:rsidRPr="001B2B22">
        <w:rPr>
          <w:szCs w:val="22"/>
          <w:lang w:val="sk-SK"/>
        </w:rPr>
        <w:t xml:space="preserve"> liekovej sily</w:t>
      </w:r>
      <w:r w:rsidR="00627199">
        <w:rPr>
          <w:szCs w:val="22"/>
          <w:lang w:val="sk-SK"/>
        </w:rPr>
        <w:t> 150 mg</w:t>
      </w:r>
      <w:r w:rsidRPr="001B2B22">
        <w:rPr>
          <w:szCs w:val="22"/>
          <w:lang w:val="sk-SK"/>
        </w:rPr>
        <w:t xml:space="preserve">. Po ukončení užívania silného inhibítora CYP3A sa má pokračovať v dávke </w:t>
      </w:r>
      <w:r w:rsidR="00627199" w:rsidRPr="00627199">
        <w:rPr>
          <w:szCs w:val="22"/>
          <w:lang w:val="sk-SK"/>
        </w:rPr>
        <w:t>ceritinib</w:t>
      </w:r>
      <w:r w:rsidR="00627199">
        <w:rPr>
          <w:szCs w:val="22"/>
          <w:lang w:val="sk-SK"/>
        </w:rPr>
        <w:t>u</w:t>
      </w:r>
      <w:r w:rsidRPr="001B2B22">
        <w:rPr>
          <w:szCs w:val="22"/>
          <w:lang w:val="sk-SK"/>
        </w:rPr>
        <w:t>, ktorá sa podávala pred začiatkom užívania silného CYP3A inhibítora.</w:t>
      </w:r>
    </w:p>
    <w:p w14:paraId="345E4C9D" w14:textId="77777777" w:rsidR="00CC641B" w:rsidRPr="001B2B22" w:rsidRDefault="00CC641B" w:rsidP="007143A9">
      <w:pPr>
        <w:tabs>
          <w:tab w:val="clear" w:pos="567"/>
        </w:tabs>
        <w:spacing w:line="240" w:lineRule="auto"/>
        <w:rPr>
          <w:szCs w:val="22"/>
          <w:lang w:val="sk-SK"/>
        </w:rPr>
      </w:pPr>
    </w:p>
    <w:p w14:paraId="345E4C9E" w14:textId="77777777" w:rsidR="00CC641B" w:rsidRPr="001B2B22" w:rsidRDefault="00CC641B" w:rsidP="007143A9">
      <w:pPr>
        <w:keepNext/>
        <w:tabs>
          <w:tab w:val="clear" w:pos="567"/>
        </w:tabs>
        <w:spacing w:line="240" w:lineRule="auto"/>
        <w:rPr>
          <w:i/>
          <w:noProof/>
          <w:szCs w:val="22"/>
          <w:u w:val="single"/>
          <w:lang w:val="sk-SK"/>
        </w:rPr>
      </w:pPr>
      <w:r w:rsidRPr="001B2B22">
        <w:rPr>
          <w:i/>
          <w:noProof/>
          <w:szCs w:val="22"/>
          <w:u w:val="single"/>
          <w:lang w:val="sk-SK"/>
        </w:rPr>
        <w:t>P-gp inhibítory</w:t>
      </w:r>
    </w:p>
    <w:p w14:paraId="345E4C9F"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Na základe údajov </w:t>
      </w:r>
      <w:r w:rsidRPr="001B2B22">
        <w:rPr>
          <w:i/>
          <w:szCs w:val="22"/>
          <w:lang w:val="sk-SK"/>
        </w:rPr>
        <w:t>in vitro</w:t>
      </w:r>
      <w:r w:rsidRPr="001B2B22">
        <w:rPr>
          <w:szCs w:val="22"/>
          <w:lang w:val="sk-SK"/>
        </w:rPr>
        <w:t xml:space="preserve"> je ceritinib substrát efluxného transportéra P</w:t>
      </w:r>
      <w:r w:rsidRPr="001B2B22">
        <w:rPr>
          <w:szCs w:val="22"/>
          <w:lang w:val="sk-SK"/>
        </w:rPr>
        <w:noBreakHyphen/>
        <w:t>glykoproteínu (P</w:t>
      </w:r>
      <w:r w:rsidRPr="001B2B22">
        <w:rPr>
          <w:szCs w:val="22"/>
          <w:lang w:val="sk-SK"/>
        </w:rPr>
        <w:noBreakHyphen/>
        <w:t>gp). Ak sa ceritinib podáva s liekmi, ktoré inhibujú P</w:t>
      </w:r>
      <w:r w:rsidRPr="001B2B22">
        <w:rPr>
          <w:szCs w:val="22"/>
          <w:lang w:val="sk-SK"/>
        </w:rPr>
        <w:noBreakHyphen/>
        <w:t>gp, pravdepodobne sa zvýši koncentrácia ceritinibu. Opatrnosť je potrebná pri súčasnom užívaní inhibítorov P</w:t>
      </w:r>
      <w:r w:rsidRPr="001B2B22">
        <w:rPr>
          <w:szCs w:val="22"/>
          <w:lang w:val="sk-SK"/>
        </w:rPr>
        <w:noBreakHyphen/>
        <w:t>gp a musia sa dôkladne sledovať nežiaduce reakcie.</w:t>
      </w:r>
    </w:p>
    <w:p w14:paraId="345E4CA0" w14:textId="77777777" w:rsidR="00CC641B" w:rsidRPr="001B2B22" w:rsidRDefault="00CC641B" w:rsidP="007143A9">
      <w:pPr>
        <w:tabs>
          <w:tab w:val="clear" w:pos="567"/>
        </w:tabs>
        <w:spacing w:line="240" w:lineRule="auto"/>
        <w:rPr>
          <w:szCs w:val="22"/>
          <w:lang w:val="sk-SK"/>
        </w:rPr>
      </w:pPr>
    </w:p>
    <w:p w14:paraId="345E4CA1"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Látky, ktoré môžu znižovať plazmové koncentrácie ceritinibu</w:t>
      </w:r>
    </w:p>
    <w:p w14:paraId="345E4CA2" w14:textId="77777777" w:rsidR="00CC641B" w:rsidRPr="001B2B22" w:rsidRDefault="00CC641B" w:rsidP="007143A9">
      <w:pPr>
        <w:keepNext/>
        <w:tabs>
          <w:tab w:val="clear" w:pos="567"/>
        </w:tabs>
        <w:spacing w:line="240" w:lineRule="auto"/>
        <w:rPr>
          <w:szCs w:val="22"/>
          <w:lang w:val="sk-SK"/>
        </w:rPr>
      </w:pPr>
    </w:p>
    <w:p w14:paraId="345E4CA3" w14:textId="77777777" w:rsidR="00CC641B" w:rsidRPr="001B2B22" w:rsidRDefault="00CC641B" w:rsidP="007143A9">
      <w:pPr>
        <w:keepNext/>
        <w:tabs>
          <w:tab w:val="clear" w:pos="567"/>
        </w:tabs>
        <w:spacing w:line="240" w:lineRule="auto"/>
        <w:rPr>
          <w:noProof/>
          <w:szCs w:val="22"/>
          <w:u w:val="single"/>
        </w:rPr>
      </w:pPr>
      <w:r w:rsidRPr="001B2B22">
        <w:rPr>
          <w:i/>
          <w:noProof/>
          <w:szCs w:val="22"/>
          <w:u w:val="single"/>
        </w:rPr>
        <w:t>Silné CYP3A a P-gp induktory</w:t>
      </w:r>
    </w:p>
    <w:p w14:paraId="345E4CA4" w14:textId="77777777" w:rsidR="00CC641B" w:rsidRPr="001B2B22" w:rsidRDefault="00CC641B" w:rsidP="007143A9">
      <w:pPr>
        <w:tabs>
          <w:tab w:val="clear" w:pos="567"/>
          <w:tab w:val="left" w:pos="720"/>
        </w:tabs>
        <w:spacing w:line="240" w:lineRule="auto"/>
        <w:rPr>
          <w:noProof/>
          <w:szCs w:val="22"/>
          <w:lang w:val="sk-SK"/>
        </w:rPr>
      </w:pPr>
      <w:r w:rsidRPr="001B2B22">
        <w:rPr>
          <w:szCs w:val="22"/>
          <w:lang w:val="sk-SK"/>
        </w:rPr>
        <w:t>U zdravých subjektov malo súčasné podanie jednej 750 mg dávky ceritinibu nalačno s rifampicínom (600 mg denne po dobu 14 dní), silným induktorom CYP3A/P</w:t>
      </w:r>
      <w:r w:rsidRPr="001B2B22">
        <w:rPr>
          <w:szCs w:val="22"/>
          <w:lang w:val="sk-SK"/>
        </w:rPr>
        <w:noBreakHyphen/>
        <w:t>gp, za následok 70% pokles AUC</w:t>
      </w:r>
      <w:r w:rsidRPr="001B2B22">
        <w:rPr>
          <w:szCs w:val="22"/>
          <w:vertAlign w:val="subscript"/>
          <w:lang w:val="sk-SK"/>
        </w:rPr>
        <w:t xml:space="preserve">inf </w:t>
      </w:r>
      <w:r w:rsidRPr="001B2B22">
        <w:rPr>
          <w:szCs w:val="22"/>
          <w:lang w:val="sk-SK"/>
        </w:rPr>
        <w:t>ceritinibu a 44% pokles C</w:t>
      </w:r>
      <w:r w:rsidRPr="001B2B22">
        <w:rPr>
          <w:szCs w:val="22"/>
          <w:vertAlign w:val="subscript"/>
          <w:lang w:val="sk-SK"/>
        </w:rPr>
        <w:t>max</w:t>
      </w:r>
      <w:r w:rsidRPr="001B2B22">
        <w:rPr>
          <w:szCs w:val="22"/>
          <w:lang w:val="sk-SK"/>
        </w:rPr>
        <w:t xml:space="preserve"> ceritinibu, v porovnaní so samostatným podaním ceritinibu. Súčasné podávanie ceritinibu a silných induktorov CYP3A/P</w:t>
      </w:r>
      <w:r w:rsidRPr="001B2B22">
        <w:rPr>
          <w:szCs w:val="22"/>
          <w:lang w:val="sk-SK"/>
        </w:rPr>
        <w:noBreakHyphen/>
        <w:t>gp znižuje plazmové koncentrácie ceritinibu. Je potrebné vyhnúť sa súčasnému podávaniu silných induktorov CYP3A; platí to, ale nie výlučne, pre karbamazepín, fenobarbital, fenytoín, rifabutín, rifampicín a ľubovník bodkovaný (</w:t>
      </w:r>
      <w:r w:rsidRPr="001B2B22">
        <w:rPr>
          <w:i/>
          <w:szCs w:val="22"/>
          <w:lang w:val="sk-SK"/>
        </w:rPr>
        <w:t>Hypericum perforatum</w:t>
      </w:r>
      <w:r w:rsidRPr="001B2B22">
        <w:rPr>
          <w:szCs w:val="22"/>
          <w:lang w:val="sk-SK"/>
        </w:rPr>
        <w:t>). Opatrnosť je potrebná pri súčasnom užívaní induktorov P</w:t>
      </w:r>
      <w:r w:rsidRPr="001B2B22">
        <w:rPr>
          <w:szCs w:val="22"/>
          <w:lang w:val="sk-SK"/>
        </w:rPr>
        <w:noBreakHyphen/>
        <w:t>gp.</w:t>
      </w:r>
    </w:p>
    <w:p w14:paraId="345E4CA5" w14:textId="77777777" w:rsidR="00CC641B" w:rsidRPr="001B2B22" w:rsidRDefault="00CC641B" w:rsidP="007143A9">
      <w:pPr>
        <w:tabs>
          <w:tab w:val="clear" w:pos="567"/>
          <w:tab w:val="left" w:pos="720"/>
        </w:tabs>
        <w:spacing w:line="240" w:lineRule="auto"/>
        <w:rPr>
          <w:noProof/>
          <w:szCs w:val="22"/>
          <w:lang w:val="sk-SK"/>
        </w:rPr>
      </w:pPr>
    </w:p>
    <w:p w14:paraId="345E4CA6" w14:textId="77777777" w:rsidR="00CC641B" w:rsidRPr="001B2B22" w:rsidRDefault="00CC641B" w:rsidP="007143A9">
      <w:pPr>
        <w:keepNext/>
        <w:tabs>
          <w:tab w:val="clear" w:pos="567"/>
          <w:tab w:val="left" w:pos="720"/>
        </w:tabs>
        <w:spacing w:line="240" w:lineRule="auto"/>
        <w:rPr>
          <w:noProof/>
          <w:szCs w:val="22"/>
          <w:lang w:val="sk-SK"/>
        </w:rPr>
      </w:pPr>
      <w:r w:rsidRPr="001B2B22">
        <w:rPr>
          <w:i/>
          <w:noProof/>
          <w:szCs w:val="22"/>
          <w:u w:val="single"/>
          <w:lang w:val="sk-SK"/>
        </w:rPr>
        <w:t>Lieky ovplyvňujúce pH žalúdka</w:t>
      </w:r>
    </w:p>
    <w:p w14:paraId="345E4CA7" w14:textId="77777777" w:rsidR="00CC641B" w:rsidRPr="001B2B22" w:rsidRDefault="00CC641B" w:rsidP="007143A9">
      <w:pPr>
        <w:tabs>
          <w:tab w:val="clear" w:pos="567"/>
          <w:tab w:val="left" w:pos="720"/>
        </w:tabs>
        <w:spacing w:line="240" w:lineRule="auto"/>
        <w:rPr>
          <w:noProof/>
          <w:szCs w:val="22"/>
          <w:lang w:val="sk-SK"/>
        </w:rPr>
      </w:pPr>
      <w:r w:rsidRPr="001B2B22">
        <w:rPr>
          <w:noProof/>
          <w:szCs w:val="22"/>
          <w:lang w:val="sk-SK"/>
        </w:rPr>
        <w:t xml:space="preserve">Ceritinib vykazuje rozpustnosť závislú od hodnoty pH a pri zvýšení hodnoty pH </w:t>
      </w:r>
      <w:r w:rsidRPr="001B2B22">
        <w:rPr>
          <w:i/>
          <w:noProof/>
          <w:szCs w:val="22"/>
          <w:lang w:val="sk-SK"/>
        </w:rPr>
        <w:t xml:space="preserve">in vitro </w:t>
      </w:r>
      <w:r w:rsidRPr="001B2B22">
        <w:rPr>
          <w:noProof/>
          <w:szCs w:val="22"/>
          <w:lang w:val="sk-SK"/>
        </w:rPr>
        <w:t>sa stáva slabo rozpustný</w:t>
      </w:r>
      <w:r w:rsidRPr="001B2B22">
        <w:rPr>
          <w:szCs w:val="22"/>
          <w:lang w:val="sk-SK"/>
        </w:rPr>
        <w:t>. Lieky na zníženie žalúdočnej kyseliny</w:t>
      </w:r>
      <w:r w:rsidRPr="001B2B22">
        <w:rPr>
          <w:noProof/>
          <w:szCs w:val="22"/>
          <w:lang w:val="sk-SK"/>
        </w:rPr>
        <w:t xml:space="preserve"> (napr. inhibítory protónovej pumpy, blokátory H2-receptorov, antacidá) môžu pozmeniť rozpustnosť ceritinibu a znížiť jeho biologickú dostupnosť. </w:t>
      </w:r>
      <w:r w:rsidRPr="001B2B22">
        <w:rPr>
          <w:szCs w:val="22"/>
          <w:lang w:val="sk-SK"/>
        </w:rPr>
        <w:t xml:space="preserve">Súbežné podávanie jednej dávky </w:t>
      </w:r>
      <w:r w:rsidRPr="001B2B22">
        <w:rPr>
          <w:noProof/>
          <w:szCs w:val="22"/>
          <w:lang w:val="sk-SK"/>
        </w:rPr>
        <w:t>ceritinibu</w:t>
      </w:r>
      <w:r w:rsidRPr="001B2B22">
        <w:rPr>
          <w:szCs w:val="22"/>
          <w:lang w:val="sk-SK"/>
        </w:rPr>
        <w:t xml:space="preserve"> 750 mg nalačno s inhibítorom protónovej pumpy (ezomeprazolom) 40 mg denne u zdravých jedincov nalačno po dobu 6 dní znížilo AUC </w:t>
      </w:r>
      <w:r w:rsidRPr="001B2B22">
        <w:rPr>
          <w:noProof/>
          <w:szCs w:val="22"/>
          <w:lang w:val="sk-SK"/>
        </w:rPr>
        <w:t>ceritinibu</w:t>
      </w:r>
      <w:r w:rsidRPr="001B2B22">
        <w:rPr>
          <w:szCs w:val="22"/>
          <w:lang w:val="sk-SK"/>
        </w:rPr>
        <w:t xml:space="preserve"> o 76% and C</w:t>
      </w:r>
      <w:r w:rsidRPr="001B2B22">
        <w:rPr>
          <w:szCs w:val="22"/>
          <w:vertAlign w:val="subscript"/>
          <w:lang w:val="sk-SK"/>
        </w:rPr>
        <w:t>max</w:t>
      </w:r>
      <w:r w:rsidRPr="001B2B22">
        <w:rPr>
          <w:szCs w:val="22"/>
          <w:lang w:val="sk-SK"/>
        </w:rPr>
        <w:t xml:space="preserve"> o 79%. Štúdia liekovej interakcie bola navrhnutá tak, aby bolo možné pozorovať najhorší možný prípad vplyvu inhibítora protónovej pumpy, v klinickej praxi sa však zdá byť vplyv inhibítora protónovej pumpy na expozíciu ceritinibu menej výrazný. </w:t>
      </w:r>
      <w:r w:rsidRPr="001B2B22">
        <w:rPr>
          <w:noProof/>
          <w:szCs w:val="22"/>
          <w:lang w:val="sk-SK"/>
        </w:rPr>
        <w:t>Špecifická štúdia hodnotiaca účinok liekov znižujúcich žalúdočnú kyselinu na biologickú dostupnosť ceritinibu v rovnovážnom stave nebola vykonaná. Pri súbežnom užívaní s inhibítormi protónovej pumpy sa odporúča opatrnosť, pretože expozícia ceritinibu sa môže znížiť. Nie sú k dispozícii údaje o súbežnom užívaní s blokátormi H2-receptorov alebo s antacidami. Avšak riziko klinicky významného zníženia biologickej dostupnosti ceritinibu je možno nižšie pri súbežnom užívaní s blokátormi H2-receptorov, ak sa podávajú 10 hodín pred užitím dávky ceritinibu alebo 2 hodiny po ňom, a s antacidami, ak sa podávajú 2 hodiny pred užitím dávky ceritinibu alebo 2 hodiny po ňom.</w:t>
      </w:r>
    </w:p>
    <w:p w14:paraId="345E4CA8" w14:textId="77777777" w:rsidR="00CC641B" w:rsidRPr="001B2B22" w:rsidRDefault="00CC641B" w:rsidP="007143A9">
      <w:pPr>
        <w:tabs>
          <w:tab w:val="clear" w:pos="567"/>
        </w:tabs>
        <w:spacing w:line="240" w:lineRule="auto"/>
        <w:rPr>
          <w:szCs w:val="22"/>
          <w:lang w:val="sk-SK"/>
        </w:rPr>
      </w:pPr>
    </w:p>
    <w:p w14:paraId="345E4CA9"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lastRenderedPageBreak/>
        <w:t>Látky, ktorých plazmové koncentrácie môže ceritinib meniť</w:t>
      </w:r>
    </w:p>
    <w:p w14:paraId="345E4CAA" w14:textId="77777777" w:rsidR="00CC641B" w:rsidRPr="001B2B22" w:rsidRDefault="00CC641B" w:rsidP="007143A9">
      <w:pPr>
        <w:keepNext/>
        <w:tabs>
          <w:tab w:val="clear" w:pos="567"/>
        </w:tabs>
        <w:spacing w:line="240" w:lineRule="auto"/>
        <w:rPr>
          <w:szCs w:val="22"/>
          <w:lang w:val="sk-SK"/>
        </w:rPr>
      </w:pPr>
    </w:p>
    <w:p w14:paraId="345E4CAB" w14:textId="77777777" w:rsidR="00CC641B" w:rsidRPr="001B2B22" w:rsidRDefault="00CC641B" w:rsidP="007143A9">
      <w:pPr>
        <w:keepNext/>
        <w:tabs>
          <w:tab w:val="clear" w:pos="567"/>
        </w:tabs>
        <w:spacing w:line="240" w:lineRule="auto"/>
        <w:rPr>
          <w:i/>
          <w:noProof/>
          <w:szCs w:val="22"/>
          <w:u w:val="single"/>
          <w:lang w:val="sk-SK"/>
        </w:rPr>
      </w:pPr>
      <w:r w:rsidRPr="001B2B22">
        <w:rPr>
          <w:i/>
          <w:noProof/>
          <w:szCs w:val="22"/>
          <w:u w:val="single"/>
          <w:lang w:val="sk-SK"/>
        </w:rPr>
        <w:t>CYP3A a CYP2C9 substráty</w:t>
      </w:r>
    </w:p>
    <w:p w14:paraId="345E4CAC" w14:textId="77777777" w:rsidR="00DA2079" w:rsidRPr="001B2B22" w:rsidRDefault="00CC641B" w:rsidP="007143A9">
      <w:pPr>
        <w:tabs>
          <w:tab w:val="clear" w:pos="567"/>
        </w:tabs>
        <w:spacing w:line="240" w:lineRule="auto"/>
        <w:rPr>
          <w:szCs w:val="22"/>
          <w:lang w:val="sk-SK"/>
        </w:rPr>
      </w:pPr>
      <w:r w:rsidRPr="001B2B22">
        <w:rPr>
          <w:szCs w:val="22"/>
          <w:lang w:val="sk-SK"/>
        </w:rPr>
        <w:t xml:space="preserve">Na základe údajov </w:t>
      </w:r>
      <w:r w:rsidRPr="001B2B22">
        <w:rPr>
          <w:i/>
          <w:szCs w:val="22"/>
          <w:lang w:val="sk-SK"/>
        </w:rPr>
        <w:t>in vitro</w:t>
      </w:r>
      <w:r w:rsidRPr="001B2B22">
        <w:rPr>
          <w:szCs w:val="22"/>
          <w:lang w:val="sk-SK"/>
        </w:rPr>
        <w:t xml:space="preserve"> ceritinib kompetitívne inhibuje metabolizmus substrátu CYP3A, midazolamu a a substrátu CYP2C9, diklofenaku. Bola tiež pozorovaná časovo závislá inhibícia CYP3A.</w:t>
      </w:r>
    </w:p>
    <w:p w14:paraId="345E4CAD" w14:textId="77777777" w:rsidR="00DA2079" w:rsidRPr="001B2B22" w:rsidRDefault="00DA2079" w:rsidP="007143A9">
      <w:pPr>
        <w:tabs>
          <w:tab w:val="clear" w:pos="567"/>
        </w:tabs>
        <w:spacing w:line="240" w:lineRule="auto"/>
        <w:rPr>
          <w:szCs w:val="22"/>
          <w:lang w:val="sk-SK"/>
        </w:rPr>
      </w:pPr>
    </w:p>
    <w:p w14:paraId="345E4CAE" w14:textId="77777777" w:rsidR="00737FD9" w:rsidRPr="001B2B22" w:rsidRDefault="00DA2079" w:rsidP="007143A9">
      <w:pPr>
        <w:tabs>
          <w:tab w:val="clear" w:pos="567"/>
        </w:tabs>
        <w:spacing w:line="240" w:lineRule="auto"/>
        <w:rPr>
          <w:noProof/>
          <w:szCs w:val="22"/>
          <w:lang w:val="sk-SK"/>
        </w:rPr>
      </w:pPr>
      <w:r w:rsidRPr="001B2B22">
        <w:rPr>
          <w:szCs w:val="22"/>
          <w:lang w:val="sk-SK"/>
        </w:rPr>
        <w:t xml:space="preserve">Ceritinib bol </w:t>
      </w:r>
      <w:r w:rsidRPr="001B2B22">
        <w:rPr>
          <w:i/>
          <w:szCs w:val="22"/>
          <w:lang w:val="sk-SK"/>
        </w:rPr>
        <w:t xml:space="preserve">in vivo </w:t>
      </w:r>
      <w:r w:rsidRPr="001B2B22">
        <w:rPr>
          <w:szCs w:val="22"/>
          <w:lang w:val="sk-SK"/>
        </w:rPr>
        <w:t>klasifikovaný ako silný inhibítor CYP3A4 a má potenciál interagovať s liekmi, ktoré sú metabolizované CYP3A, čo môže viesť k zvýšeniu ich sérových koncentrácií. Súbežné podanie jednorazovej dávky midazolamu (citlivý substrát CYP3A) po 3</w:t>
      </w:r>
      <w:r w:rsidR="000275B1" w:rsidRPr="001B2B22">
        <w:rPr>
          <w:szCs w:val="22"/>
          <w:lang w:val="sk-SK"/>
        </w:rPr>
        <w:t> </w:t>
      </w:r>
      <w:r w:rsidRPr="001B2B22">
        <w:rPr>
          <w:szCs w:val="22"/>
          <w:lang w:val="sk-SK"/>
        </w:rPr>
        <w:t>týždňoch podávania ceritinibu u pacientov (750</w:t>
      </w:r>
      <w:r w:rsidR="000275B1" w:rsidRPr="001B2B22">
        <w:rPr>
          <w:szCs w:val="22"/>
          <w:lang w:val="sk-SK"/>
        </w:rPr>
        <w:t> </w:t>
      </w:r>
      <w:r w:rsidRPr="001B2B22">
        <w:rPr>
          <w:szCs w:val="22"/>
          <w:lang w:val="sk-SK"/>
        </w:rPr>
        <w:t>mg denne nalačno) zvýšilo AUC</w:t>
      </w:r>
      <w:r w:rsidRPr="001B2B22">
        <w:rPr>
          <w:szCs w:val="22"/>
          <w:vertAlign w:val="subscript"/>
          <w:lang w:val="sk-SK"/>
        </w:rPr>
        <w:t>inf</w:t>
      </w:r>
      <w:r w:rsidRPr="001B2B22">
        <w:rPr>
          <w:szCs w:val="22"/>
          <w:lang w:val="sk-SK"/>
        </w:rPr>
        <w:t xml:space="preserve"> midazolamu (90% IS) o 5,4</w:t>
      </w:r>
      <w:r w:rsidR="000275B1" w:rsidRPr="001B2B22">
        <w:rPr>
          <w:szCs w:val="22"/>
          <w:lang w:val="sk-SK"/>
        </w:rPr>
        <w:t> </w:t>
      </w:r>
      <w:r w:rsidRPr="001B2B22">
        <w:rPr>
          <w:szCs w:val="22"/>
          <w:lang w:val="sk-SK"/>
        </w:rPr>
        <w:t>násobok (4,6, 6,3) v porovnaní so samotným midazolamom.</w:t>
      </w:r>
      <w:r w:rsidR="000275B1" w:rsidRPr="001B2B22">
        <w:rPr>
          <w:szCs w:val="22"/>
          <w:lang w:val="sk-SK"/>
        </w:rPr>
        <w:t xml:space="preserve"> </w:t>
      </w:r>
      <w:r w:rsidR="00CC641B" w:rsidRPr="001B2B22">
        <w:rPr>
          <w:szCs w:val="22"/>
          <w:lang w:val="sk-SK"/>
        </w:rPr>
        <w:t xml:space="preserve">Je potrebné sa vyhnúť súčasnému podávaniu ceritinibu so substrátmi </w:t>
      </w:r>
      <w:r w:rsidR="00737FD9" w:rsidRPr="001B2B22">
        <w:rPr>
          <w:szCs w:val="22"/>
          <w:lang w:val="sk-SK"/>
        </w:rPr>
        <w:t xml:space="preserve">primárne metabolizovanými CYP3A alebo </w:t>
      </w:r>
      <w:r w:rsidR="00CC641B" w:rsidRPr="001B2B22">
        <w:rPr>
          <w:szCs w:val="22"/>
          <w:lang w:val="sk-SK"/>
        </w:rPr>
        <w:t>CYP3A</w:t>
      </w:r>
      <w:r w:rsidR="00737FD9" w:rsidRPr="001B2B22">
        <w:rPr>
          <w:szCs w:val="22"/>
          <w:lang w:val="sk-SK"/>
        </w:rPr>
        <w:t xml:space="preserve"> substrátmi</w:t>
      </w:r>
      <w:r w:rsidR="00CC641B" w:rsidRPr="001B2B22">
        <w:rPr>
          <w:szCs w:val="22"/>
          <w:lang w:val="sk-SK"/>
        </w:rPr>
        <w:t xml:space="preserve">, ktoré sú známe tým, že majú úzke terapeutické indexy (napr. </w:t>
      </w:r>
      <w:r w:rsidR="00737FD9" w:rsidRPr="001B2B22">
        <w:rPr>
          <w:noProof/>
          <w:szCs w:val="22"/>
          <w:lang w:val="sk-SK"/>
        </w:rPr>
        <w:t>alfuzosín, amiodarón</w:t>
      </w:r>
      <w:r w:rsidR="00CC641B" w:rsidRPr="001B2B22">
        <w:rPr>
          <w:szCs w:val="22"/>
          <w:lang w:val="sk-SK"/>
        </w:rPr>
        <w:t xml:space="preserve">, cisaprid, cyklosporín, </w:t>
      </w:r>
      <w:r w:rsidR="00737FD9" w:rsidRPr="001B2B22">
        <w:rPr>
          <w:szCs w:val="22"/>
          <w:lang w:val="sk-SK"/>
        </w:rPr>
        <w:t xml:space="preserve">dihydroergotamín, </w:t>
      </w:r>
      <w:r w:rsidR="00CC641B" w:rsidRPr="001B2B22">
        <w:rPr>
          <w:szCs w:val="22"/>
          <w:lang w:val="sk-SK"/>
        </w:rPr>
        <w:t xml:space="preserve">ergotamín, fentanyl, pimozid, </w:t>
      </w:r>
      <w:r w:rsidR="00737FD9" w:rsidRPr="001B2B22">
        <w:rPr>
          <w:szCs w:val="22"/>
          <w:lang w:val="sk-SK"/>
        </w:rPr>
        <w:t xml:space="preserve">kvetiapín, </w:t>
      </w:r>
      <w:r w:rsidR="00CC641B" w:rsidRPr="001B2B22">
        <w:rPr>
          <w:szCs w:val="22"/>
          <w:lang w:val="sk-SK"/>
        </w:rPr>
        <w:t xml:space="preserve">chinidín, </w:t>
      </w:r>
      <w:r w:rsidR="00737FD9" w:rsidRPr="001B2B22">
        <w:rPr>
          <w:noProof/>
          <w:szCs w:val="22"/>
          <w:lang w:val="sk-SK"/>
        </w:rPr>
        <w:t xml:space="preserve">lovastatín, simvastatín, sildenafil, midazolam, triazolam, </w:t>
      </w:r>
      <w:r w:rsidR="00CC641B" w:rsidRPr="001B2B22">
        <w:rPr>
          <w:szCs w:val="22"/>
          <w:lang w:val="sk-SK"/>
        </w:rPr>
        <w:t xml:space="preserve">takrolimus, alfentanil a sirolimus) </w:t>
      </w:r>
      <w:r w:rsidR="00737FD9" w:rsidRPr="001B2B22">
        <w:rPr>
          <w:noProof/>
          <w:szCs w:val="22"/>
          <w:lang w:val="sk-SK"/>
        </w:rPr>
        <w:t>a ak je to možné, majú sa použiť alternatívne lieky, ktoré sú menej citlivé na inhibíciu CYP3A4. V opačnom prípade sa má zvážiť zníženie dávky pre súbežne podávané lieky, ktoré sú substrátmi CYP3A a majú úzky terapeutický index.</w:t>
      </w:r>
    </w:p>
    <w:p w14:paraId="345E4CAF" w14:textId="77777777" w:rsidR="00737FD9" w:rsidRPr="001B2B22" w:rsidRDefault="00737FD9" w:rsidP="007143A9">
      <w:pPr>
        <w:tabs>
          <w:tab w:val="clear" w:pos="567"/>
        </w:tabs>
        <w:spacing w:line="240" w:lineRule="auto"/>
        <w:rPr>
          <w:szCs w:val="22"/>
          <w:lang w:val="sk-SK"/>
        </w:rPr>
      </w:pPr>
    </w:p>
    <w:p w14:paraId="345E4CB0" w14:textId="77777777" w:rsidR="00CC641B" w:rsidRPr="001B2B22" w:rsidRDefault="00737FD9" w:rsidP="007143A9">
      <w:pPr>
        <w:tabs>
          <w:tab w:val="clear" w:pos="567"/>
        </w:tabs>
        <w:spacing w:line="240" w:lineRule="auto"/>
        <w:rPr>
          <w:szCs w:val="22"/>
          <w:lang w:val="sk-SK"/>
        </w:rPr>
      </w:pPr>
      <w:r w:rsidRPr="001B2B22">
        <w:rPr>
          <w:szCs w:val="22"/>
          <w:lang w:val="sk-SK"/>
        </w:rPr>
        <w:t xml:space="preserve">Ceritinib bol </w:t>
      </w:r>
      <w:r w:rsidRPr="001B2B22">
        <w:rPr>
          <w:i/>
          <w:szCs w:val="22"/>
          <w:lang w:val="sk-SK"/>
        </w:rPr>
        <w:t xml:space="preserve">in vivo </w:t>
      </w:r>
      <w:r w:rsidRPr="001B2B22">
        <w:rPr>
          <w:szCs w:val="22"/>
          <w:lang w:val="sk-SK"/>
        </w:rPr>
        <w:t>klasifikovaný ako slabý inhibítor CYP2C9. Súbežné podanie jednorazovej dávky warfarínu (substrát CYP2C9) po 3</w:t>
      </w:r>
      <w:r w:rsidR="000275B1" w:rsidRPr="001B2B22">
        <w:rPr>
          <w:szCs w:val="22"/>
          <w:lang w:val="sk-SK"/>
        </w:rPr>
        <w:t> </w:t>
      </w:r>
      <w:r w:rsidRPr="001B2B22">
        <w:rPr>
          <w:szCs w:val="22"/>
          <w:lang w:val="sk-SK"/>
        </w:rPr>
        <w:t>týždňoch podávania ceritinibu u pacientov (750</w:t>
      </w:r>
      <w:r w:rsidR="000275B1" w:rsidRPr="001B2B22">
        <w:rPr>
          <w:szCs w:val="22"/>
          <w:lang w:val="sk-SK"/>
        </w:rPr>
        <w:t> </w:t>
      </w:r>
      <w:r w:rsidRPr="001B2B22">
        <w:rPr>
          <w:szCs w:val="22"/>
          <w:lang w:val="sk-SK"/>
        </w:rPr>
        <w:t>mg denne nalačno) zvýšilo AUC</w:t>
      </w:r>
      <w:r w:rsidRPr="001B2B22">
        <w:rPr>
          <w:szCs w:val="22"/>
          <w:vertAlign w:val="subscript"/>
          <w:lang w:val="sk-SK"/>
        </w:rPr>
        <w:t>inf</w:t>
      </w:r>
      <w:r w:rsidRPr="001B2B22">
        <w:rPr>
          <w:szCs w:val="22"/>
          <w:lang w:val="sk-SK"/>
        </w:rPr>
        <w:t xml:space="preserve"> S-warfarínu (90% IS) o 54% (36%, 75%) v porovnaní so samotným warfarínom.</w:t>
      </w:r>
      <w:r w:rsidR="000275B1" w:rsidRPr="001B2B22">
        <w:rPr>
          <w:szCs w:val="22"/>
          <w:lang w:val="sk-SK"/>
        </w:rPr>
        <w:t xml:space="preserve"> </w:t>
      </w:r>
      <w:r w:rsidRPr="001B2B22">
        <w:rPr>
          <w:szCs w:val="22"/>
          <w:lang w:val="sk-SK"/>
        </w:rPr>
        <w:t>Je potrebné sa vyhnúť súčasnému podávaniu ceritinibu so substrátmi primárne metabolizovanými CYP2C9 alebo</w:t>
      </w:r>
      <w:r w:rsidR="00CC641B" w:rsidRPr="001B2B22">
        <w:rPr>
          <w:szCs w:val="22"/>
          <w:lang w:val="sk-SK"/>
        </w:rPr>
        <w:t xml:space="preserve"> so substrátmi CYP2C9, ktoré sú známe tým, že majú úzke terapeutické indexy (napr. fenytoín a warfarín).</w:t>
      </w:r>
      <w:r w:rsidRPr="001B2B22">
        <w:rPr>
          <w:noProof/>
          <w:szCs w:val="22"/>
          <w:lang w:val="sk-SK"/>
        </w:rPr>
        <w:t xml:space="preserve"> V opačnom prípade sa má zvážiť zníženie dávky pre súbežne podávané lieky, ktoré sú substrátmi CYP2C9 a majú úzky terapeutický index.</w:t>
      </w:r>
      <w:r w:rsidRPr="001B2B22">
        <w:rPr>
          <w:lang w:val="sk-SK"/>
        </w:rPr>
        <w:t xml:space="preserve"> </w:t>
      </w:r>
      <w:r w:rsidRPr="001B2B22">
        <w:rPr>
          <w:noProof/>
          <w:szCs w:val="22"/>
          <w:lang w:val="sk-SK"/>
        </w:rPr>
        <w:t xml:space="preserve">Ak nie je možné vyhnúť </w:t>
      </w:r>
      <w:r w:rsidR="00133D7F" w:rsidRPr="001B2B22">
        <w:rPr>
          <w:noProof/>
          <w:szCs w:val="22"/>
          <w:lang w:val="sk-SK"/>
        </w:rPr>
        <w:t xml:space="preserve">sa </w:t>
      </w:r>
      <w:r w:rsidRPr="001B2B22">
        <w:rPr>
          <w:noProof/>
          <w:szCs w:val="22"/>
          <w:lang w:val="sk-SK"/>
        </w:rPr>
        <w:t>súbežnému podávaniu s warfarínom, môže sa zvážiť zvýšenie frekvencie monitorovania medzinárodného normalizovaného pomeru (</w:t>
      </w:r>
      <w:r w:rsidRPr="001B2B22">
        <w:rPr>
          <w:i/>
          <w:noProof/>
          <w:szCs w:val="22"/>
          <w:lang w:val="sk-SK"/>
        </w:rPr>
        <w:t xml:space="preserve">international normalised ratio, </w:t>
      </w:r>
      <w:r w:rsidRPr="001B2B22">
        <w:rPr>
          <w:noProof/>
          <w:szCs w:val="22"/>
          <w:lang w:val="sk-SK"/>
        </w:rPr>
        <w:t>INR).</w:t>
      </w:r>
    </w:p>
    <w:p w14:paraId="345E4CB1" w14:textId="77777777" w:rsidR="00CC641B" w:rsidRPr="001B2B22" w:rsidRDefault="00CC641B" w:rsidP="007143A9">
      <w:pPr>
        <w:tabs>
          <w:tab w:val="clear" w:pos="567"/>
        </w:tabs>
        <w:spacing w:line="240" w:lineRule="auto"/>
        <w:rPr>
          <w:szCs w:val="22"/>
          <w:lang w:val="sk-SK"/>
        </w:rPr>
      </w:pPr>
    </w:p>
    <w:p w14:paraId="345E4CB2" w14:textId="77777777" w:rsidR="00CC641B" w:rsidRPr="001B2B22" w:rsidRDefault="00CC641B" w:rsidP="007143A9">
      <w:pPr>
        <w:keepNext/>
        <w:tabs>
          <w:tab w:val="clear" w:pos="567"/>
        </w:tabs>
        <w:spacing w:line="240" w:lineRule="auto"/>
        <w:rPr>
          <w:i/>
          <w:noProof/>
          <w:szCs w:val="22"/>
          <w:u w:val="single"/>
          <w:lang w:val="sk-SK"/>
        </w:rPr>
      </w:pPr>
      <w:r w:rsidRPr="001B2B22">
        <w:rPr>
          <w:i/>
          <w:noProof/>
          <w:szCs w:val="22"/>
          <w:u w:val="single"/>
          <w:lang w:val="sk-SK"/>
        </w:rPr>
        <w:t>CYP2A6 a CYP2E1 substráty</w:t>
      </w:r>
    </w:p>
    <w:p w14:paraId="345E4CB3"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Na základe údajov </w:t>
      </w:r>
      <w:r w:rsidRPr="001B2B22">
        <w:rPr>
          <w:i/>
          <w:szCs w:val="22"/>
          <w:lang w:val="sk-SK"/>
        </w:rPr>
        <w:t>in vitro</w:t>
      </w:r>
      <w:r w:rsidRPr="001B2B22">
        <w:rPr>
          <w:szCs w:val="22"/>
          <w:lang w:val="sk-SK"/>
        </w:rPr>
        <w:t xml:space="preserve"> ceritinib tiež inhibuje CYP2A6 a CYP2E1 v klinicky relevantných koncentráciách. Preto môže mať ceritinib potenciál zvyšovať plazmatické koncentrácie súčasne užívaných liekov, ktoré sa metabolizujú hlavne pomocou týchto enzýmov. Opatrnosť je potrebná pri súčasnom užívaní substrátov CYP2A6 a CYP2E1 a dôkladne treba sledovať nežiaduce reakcie.</w:t>
      </w:r>
    </w:p>
    <w:p w14:paraId="345E4CB4" w14:textId="77777777" w:rsidR="00CC641B" w:rsidRPr="001B2B22" w:rsidRDefault="00CC641B" w:rsidP="007143A9">
      <w:pPr>
        <w:tabs>
          <w:tab w:val="clear" w:pos="567"/>
        </w:tabs>
        <w:spacing w:line="240" w:lineRule="auto"/>
        <w:rPr>
          <w:szCs w:val="22"/>
          <w:lang w:val="sk-SK"/>
        </w:rPr>
      </w:pPr>
    </w:p>
    <w:p w14:paraId="345E4CB5" w14:textId="77777777" w:rsidR="00CC641B" w:rsidRPr="001B2B22" w:rsidRDefault="00CC641B" w:rsidP="007143A9">
      <w:pPr>
        <w:tabs>
          <w:tab w:val="clear" w:pos="567"/>
        </w:tabs>
        <w:spacing w:line="240" w:lineRule="auto"/>
        <w:rPr>
          <w:szCs w:val="22"/>
          <w:lang w:val="sk-SK"/>
        </w:rPr>
      </w:pPr>
      <w:r w:rsidRPr="001B2B22">
        <w:rPr>
          <w:szCs w:val="22"/>
          <w:lang w:val="sk-SK"/>
        </w:rPr>
        <w:t>Okrem CYP3A4 nemožno úplne vylúčiť ani riziko indukcie iných PXR regulovaných enzýmov. Účinnosť súbežne podávaných perorálnych kontraceptív môže byť znížená.</w:t>
      </w:r>
    </w:p>
    <w:p w14:paraId="345E4CB6"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 </w:t>
      </w:r>
    </w:p>
    <w:p w14:paraId="345E4CB7"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Látky, ktoré sú substrátmi transportérov</w:t>
      </w:r>
    </w:p>
    <w:p w14:paraId="345E4CB8" w14:textId="77777777" w:rsidR="00CC641B" w:rsidRPr="001B2B22" w:rsidRDefault="00CC641B" w:rsidP="007143A9">
      <w:pPr>
        <w:keepNext/>
        <w:tabs>
          <w:tab w:val="clear" w:pos="567"/>
        </w:tabs>
        <w:spacing w:line="240" w:lineRule="auto"/>
        <w:rPr>
          <w:szCs w:val="22"/>
          <w:lang w:val="sk-SK"/>
        </w:rPr>
      </w:pPr>
    </w:p>
    <w:p w14:paraId="345E4CB9"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Na základe údajov </w:t>
      </w:r>
      <w:r w:rsidRPr="001B2B22">
        <w:rPr>
          <w:i/>
          <w:szCs w:val="22"/>
          <w:lang w:val="sk-SK"/>
        </w:rPr>
        <w:t>in vitro</w:t>
      </w:r>
      <w:r w:rsidRPr="001B2B22">
        <w:rPr>
          <w:szCs w:val="22"/>
          <w:lang w:val="sk-SK"/>
        </w:rPr>
        <w:t xml:space="preserve"> ceritinib neinhibuje apikálny efluxný transportér MRP2, transportéry hepatálneho vychytávania OATP1B1 alebo OATP1B3, transportéry vychytávania renálnych organických aniónov OAT1 a OAT3, ani transportéry vychytávania organických katiónov OCT1 alebo OCT2 v klinicky relevantných koncentráciách. Preto je nepravdepodobný výskyt klinických liekových interakcií ako následok ceritinibom sprostredkovanej inhibície substrátov pre tieto transportéry. Na základe údajov</w:t>
      </w:r>
      <w:r w:rsidRPr="001B2B22">
        <w:rPr>
          <w:noProof/>
          <w:szCs w:val="22"/>
          <w:lang w:val="sk-SK"/>
        </w:rPr>
        <w:t xml:space="preserve"> </w:t>
      </w:r>
      <w:r w:rsidRPr="001B2B22">
        <w:rPr>
          <w:i/>
          <w:noProof/>
          <w:szCs w:val="22"/>
          <w:lang w:val="sk-SK"/>
        </w:rPr>
        <w:t>in vitro</w:t>
      </w:r>
      <w:r w:rsidRPr="001B2B22">
        <w:rPr>
          <w:noProof/>
          <w:szCs w:val="22"/>
          <w:lang w:val="sk-SK"/>
        </w:rPr>
        <w:t xml:space="preserve"> sa pri klinicky relevantných koncentráciach ceritinibu predpokladá inhibícia intestinálneho P</w:t>
      </w:r>
      <w:r w:rsidRPr="001B2B22">
        <w:rPr>
          <w:noProof/>
          <w:szCs w:val="22"/>
          <w:lang w:val="sk-SK"/>
        </w:rPr>
        <w:noBreakHyphen/>
        <w:t>gp a BCRP. Ceritinib tak potenciálne môže zvyšovať plazmatické koncentrácie súbežne užívaných liekov, ktoré sú prenášané týmito proteínmi. Opatrnosť je potrebná pri súbežnom užívaní BCRP substrátov (napr. rosuvastatín, topotekan, sulfasalazín) a P</w:t>
      </w:r>
      <w:r w:rsidRPr="001B2B22">
        <w:rPr>
          <w:noProof/>
          <w:szCs w:val="22"/>
          <w:lang w:val="sk-SK"/>
        </w:rPr>
        <w:noBreakHyphen/>
        <w:t>gp substrátov (digoxín, dabigatran, kolchicín, pravastatín). Nežiaduce účinky majú byť náležite sledované.</w:t>
      </w:r>
    </w:p>
    <w:p w14:paraId="345E4CBA" w14:textId="77777777" w:rsidR="00CC641B" w:rsidRPr="001B2B22" w:rsidRDefault="00CC641B" w:rsidP="007143A9">
      <w:pPr>
        <w:tabs>
          <w:tab w:val="clear" w:pos="567"/>
        </w:tabs>
        <w:spacing w:line="240" w:lineRule="auto"/>
        <w:rPr>
          <w:szCs w:val="22"/>
          <w:lang w:val="sk-SK"/>
        </w:rPr>
      </w:pPr>
    </w:p>
    <w:p w14:paraId="345E4CBB"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Farmakodynamické interakcie</w:t>
      </w:r>
    </w:p>
    <w:p w14:paraId="345E4CBC" w14:textId="77777777" w:rsidR="00CC641B" w:rsidRPr="001B2B22" w:rsidRDefault="00CC641B" w:rsidP="007143A9">
      <w:pPr>
        <w:keepNext/>
        <w:tabs>
          <w:tab w:val="clear" w:pos="567"/>
        </w:tabs>
        <w:spacing w:line="240" w:lineRule="auto"/>
        <w:rPr>
          <w:szCs w:val="22"/>
          <w:lang w:val="sk-SK"/>
        </w:rPr>
      </w:pPr>
    </w:p>
    <w:p w14:paraId="345E4CBD"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V klinických skúšaniach bolo pri ceritinibe pozorované predĺženie QT intervalu. Preto sa má ceritinib opatrne používať u pacientov, u ktorých sa vyskytuje alebo môže vyskytnúť predĺženie QT intervalu, vrátane tých pacientov, ktorí užívajú antiarytmické lieky I. triedy (napr. chinidín, prokainamid, disopyramid) alebo III. triedy (napr. amiodaron, sotalol, dofetilid, ibutilid) alebo iné lieky, ktoré môžu </w:t>
      </w:r>
      <w:r w:rsidRPr="001B2B22">
        <w:rPr>
          <w:szCs w:val="22"/>
          <w:lang w:val="sk-SK"/>
        </w:rPr>
        <w:lastRenderedPageBreak/>
        <w:t>viesť k predĺženiu QT intervalu, ako domperidon, droperidol, chlorochín, halofantrín, klaritromycín, haloperidol, metadon, cisaprid a moxifloxacín. V prípade kombinácie s uvedenými liekmi je potrebné monitorovať QT interval (pozri časti 4.2 a 4.4).</w:t>
      </w:r>
    </w:p>
    <w:p w14:paraId="345E4CBE" w14:textId="77777777" w:rsidR="00CC641B" w:rsidRPr="001B2B22" w:rsidRDefault="00CC641B" w:rsidP="007143A9">
      <w:pPr>
        <w:tabs>
          <w:tab w:val="clear" w:pos="567"/>
        </w:tabs>
        <w:spacing w:line="240" w:lineRule="auto"/>
        <w:rPr>
          <w:szCs w:val="22"/>
          <w:lang w:val="sk-SK"/>
        </w:rPr>
      </w:pPr>
    </w:p>
    <w:p w14:paraId="345E4CBF"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Potravinové/nápojové interakcie</w:t>
      </w:r>
    </w:p>
    <w:p w14:paraId="345E4CC0" w14:textId="77777777" w:rsidR="00CC641B" w:rsidRPr="001B2B22" w:rsidRDefault="00CC641B" w:rsidP="007143A9">
      <w:pPr>
        <w:keepNext/>
        <w:tabs>
          <w:tab w:val="clear" w:pos="567"/>
        </w:tabs>
        <w:spacing w:line="240" w:lineRule="auto"/>
        <w:rPr>
          <w:szCs w:val="22"/>
          <w:lang w:val="sk-SK"/>
        </w:rPr>
      </w:pPr>
    </w:p>
    <w:p w14:paraId="345E4CC1" w14:textId="6AA245C7" w:rsidR="00CC641B" w:rsidRPr="001B2B22" w:rsidRDefault="00627199" w:rsidP="007143A9">
      <w:pPr>
        <w:tabs>
          <w:tab w:val="clear" w:pos="567"/>
        </w:tabs>
        <w:spacing w:line="240" w:lineRule="auto"/>
        <w:rPr>
          <w:szCs w:val="22"/>
          <w:lang w:val="sk-SK"/>
        </w:rPr>
      </w:pPr>
      <w:r>
        <w:rPr>
          <w:szCs w:val="24"/>
          <w:lang w:val="sk-SK"/>
        </w:rPr>
        <w:t>C</w:t>
      </w:r>
      <w:r w:rsidRPr="00627199">
        <w:rPr>
          <w:szCs w:val="24"/>
          <w:lang w:val="sk-SK"/>
        </w:rPr>
        <w:t>eritinib</w:t>
      </w:r>
      <w:r w:rsidR="00CC641B" w:rsidRPr="001B2B22">
        <w:rPr>
          <w:szCs w:val="24"/>
          <w:lang w:val="sk-SK"/>
        </w:rPr>
        <w:t xml:space="preserve"> sa má užívať s jedlom</w:t>
      </w:r>
      <w:r w:rsidR="00CC641B" w:rsidRPr="001B2B22">
        <w:rPr>
          <w:noProof/>
          <w:szCs w:val="22"/>
          <w:lang w:val="sk-SK"/>
        </w:rPr>
        <w:t xml:space="preserve">. </w:t>
      </w:r>
      <w:r w:rsidR="00CC641B" w:rsidRPr="001B2B22">
        <w:rPr>
          <w:szCs w:val="22"/>
          <w:lang w:val="sk-SK"/>
        </w:rPr>
        <w:t>Biodostupnosť ceritinibu sa zvyšuje v prítomnosti potravín.</w:t>
      </w:r>
    </w:p>
    <w:p w14:paraId="345E4CC2" w14:textId="77777777" w:rsidR="00CC641B" w:rsidRPr="001B2B22" w:rsidRDefault="00CC641B" w:rsidP="007143A9">
      <w:pPr>
        <w:tabs>
          <w:tab w:val="clear" w:pos="567"/>
        </w:tabs>
        <w:spacing w:line="240" w:lineRule="auto"/>
        <w:rPr>
          <w:szCs w:val="22"/>
          <w:lang w:val="sk-SK"/>
        </w:rPr>
      </w:pPr>
    </w:p>
    <w:p w14:paraId="345E4CC3" w14:textId="53AF6DC7" w:rsidR="00CC641B" w:rsidRPr="001B2B22" w:rsidRDefault="00CC641B" w:rsidP="007143A9">
      <w:pPr>
        <w:tabs>
          <w:tab w:val="clear" w:pos="567"/>
        </w:tabs>
        <w:spacing w:line="240" w:lineRule="auto"/>
        <w:rPr>
          <w:szCs w:val="22"/>
          <w:lang w:val="sk-SK"/>
        </w:rPr>
      </w:pPr>
      <w:r w:rsidRPr="001B2B22">
        <w:rPr>
          <w:noProof/>
          <w:szCs w:val="22"/>
          <w:lang w:val="sk-SK"/>
        </w:rPr>
        <w:t xml:space="preserve">U pacientov, ktorí nemôžu užívať </w:t>
      </w:r>
      <w:r w:rsidR="00627199" w:rsidRPr="00627199">
        <w:rPr>
          <w:noProof/>
          <w:szCs w:val="22"/>
          <w:lang w:val="sk-SK"/>
        </w:rPr>
        <w:t>ceritinib</w:t>
      </w:r>
      <w:r w:rsidRPr="001B2B22">
        <w:rPr>
          <w:noProof/>
          <w:szCs w:val="22"/>
          <w:lang w:val="sk-SK"/>
        </w:rPr>
        <w:t xml:space="preserve"> s jedlom kvôli vzniku iného súbežného ochorenia, možno pokračovať náhradným liečebným režimom a podať </w:t>
      </w:r>
      <w:r w:rsidR="00627199" w:rsidRPr="00627199">
        <w:rPr>
          <w:noProof/>
          <w:szCs w:val="22"/>
          <w:lang w:val="sk-SK"/>
        </w:rPr>
        <w:t>ceritinib</w:t>
      </w:r>
      <w:r w:rsidRPr="001B2B22">
        <w:rPr>
          <w:noProof/>
          <w:szCs w:val="22"/>
          <w:lang w:val="sk-SK"/>
        </w:rPr>
        <w:t xml:space="preserve"> na prázdny žalúdok, pričom sa nesmie užiť žiadne jedlo najmenej dve hodiny pred a jednu hodinu po podaní dávky. Pacienti nemajú striedať dávkovanie nalačno a s jedlom. Dávka musí byť náležite upravená, t.j. u pacientov liečených s dávkami 450 mg alebo 300 mg podanými s jedlom sa má dávka zvýšiť na 750 mg alebo 450 mg podaných na prázdny žalúdok, v uvedenom poradí (pozri časť 5.2) a u pacientov liečených dávkou 150 mg s jedlom sa má liečba ukončiť. Pre ďalšie úpravy dávky a odporúčania na liečbu nežiaducich reakcií, prosím postupujte podľa tabuľky 1 (pozri časť 4.2). Maximálna povolená dávka nalačno je 750 mg </w:t>
      </w:r>
      <w:r w:rsidRPr="001B2B22">
        <w:rPr>
          <w:szCs w:val="22"/>
          <w:lang w:val="sk-SK"/>
        </w:rPr>
        <w:t>(pozri časť 5.2).</w:t>
      </w:r>
    </w:p>
    <w:p w14:paraId="345E4CC4" w14:textId="77777777" w:rsidR="00CC641B" w:rsidRPr="001B2B22" w:rsidRDefault="00CC641B" w:rsidP="007143A9">
      <w:pPr>
        <w:tabs>
          <w:tab w:val="clear" w:pos="567"/>
        </w:tabs>
        <w:spacing w:line="240" w:lineRule="auto"/>
        <w:rPr>
          <w:szCs w:val="22"/>
          <w:lang w:val="sk-SK"/>
        </w:rPr>
      </w:pPr>
    </w:p>
    <w:p w14:paraId="345E4CC5" w14:textId="77777777" w:rsidR="00CC641B" w:rsidRPr="001B2B22" w:rsidRDefault="00CC641B" w:rsidP="007143A9">
      <w:pPr>
        <w:tabs>
          <w:tab w:val="clear" w:pos="567"/>
        </w:tabs>
        <w:spacing w:line="240" w:lineRule="auto"/>
        <w:rPr>
          <w:szCs w:val="22"/>
          <w:lang w:val="sk-SK"/>
        </w:rPr>
      </w:pPr>
      <w:r w:rsidRPr="001B2B22">
        <w:rPr>
          <w:szCs w:val="22"/>
          <w:lang w:val="sk-SK"/>
        </w:rPr>
        <w:t>Pacienti majú byť poučení, aby nejedli grepy a nepili grepový džús, pretože môže inhibovať CYP3A v črevnej stene a môže zvyšovať biodostupnosť ceritinibu.</w:t>
      </w:r>
    </w:p>
    <w:p w14:paraId="345E4CC6" w14:textId="77777777" w:rsidR="00CC641B" w:rsidRPr="001B2B22" w:rsidRDefault="00CC641B" w:rsidP="007143A9">
      <w:pPr>
        <w:tabs>
          <w:tab w:val="clear" w:pos="567"/>
        </w:tabs>
        <w:spacing w:line="240" w:lineRule="auto"/>
        <w:rPr>
          <w:szCs w:val="22"/>
          <w:lang w:val="sk-SK"/>
        </w:rPr>
      </w:pPr>
    </w:p>
    <w:p w14:paraId="345E4CC7" w14:textId="77777777" w:rsidR="00CC641B" w:rsidRPr="001B2B22" w:rsidRDefault="00CC641B" w:rsidP="007143A9">
      <w:pPr>
        <w:keepNext/>
        <w:tabs>
          <w:tab w:val="clear" w:pos="567"/>
        </w:tabs>
        <w:spacing w:line="240" w:lineRule="auto"/>
        <w:ind w:left="567" w:hanging="567"/>
        <w:rPr>
          <w:szCs w:val="22"/>
          <w:lang w:val="sk-SK"/>
        </w:rPr>
      </w:pPr>
      <w:r w:rsidRPr="001B2B22">
        <w:rPr>
          <w:b/>
          <w:szCs w:val="22"/>
          <w:lang w:val="sk-SK"/>
        </w:rPr>
        <w:t>4.6</w:t>
      </w:r>
      <w:r w:rsidRPr="001B2B22">
        <w:rPr>
          <w:b/>
          <w:szCs w:val="22"/>
          <w:lang w:val="sk-SK"/>
        </w:rPr>
        <w:tab/>
      </w:r>
      <w:r w:rsidRPr="001B2B22">
        <w:rPr>
          <w:b/>
          <w:bCs/>
          <w:szCs w:val="22"/>
          <w:lang w:val="sk-SK"/>
        </w:rPr>
        <w:t>Fertilita, gravidita a laktácia</w:t>
      </w:r>
    </w:p>
    <w:p w14:paraId="345E4CC8" w14:textId="77777777" w:rsidR="00CC641B" w:rsidRPr="001B2B22" w:rsidRDefault="00CC641B" w:rsidP="007143A9">
      <w:pPr>
        <w:keepNext/>
        <w:tabs>
          <w:tab w:val="clear" w:pos="567"/>
        </w:tabs>
        <w:spacing w:line="240" w:lineRule="auto"/>
        <w:rPr>
          <w:szCs w:val="22"/>
          <w:lang w:val="sk-SK"/>
        </w:rPr>
      </w:pPr>
    </w:p>
    <w:p w14:paraId="345E4CC9"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Ženy vo fertilnom veku</w:t>
      </w:r>
      <w:r w:rsidR="00737FD9" w:rsidRPr="001B2B22">
        <w:rPr>
          <w:szCs w:val="22"/>
          <w:u w:val="single"/>
          <w:lang w:val="sk-SK"/>
        </w:rPr>
        <w:t>/Antikoncepcia</w:t>
      </w:r>
    </w:p>
    <w:p w14:paraId="345E4CCA" w14:textId="77777777" w:rsidR="00CC641B" w:rsidRPr="001B2B22" w:rsidRDefault="00CC641B" w:rsidP="007143A9">
      <w:pPr>
        <w:keepNext/>
        <w:tabs>
          <w:tab w:val="clear" w:pos="567"/>
        </w:tabs>
        <w:spacing w:line="240" w:lineRule="auto"/>
        <w:rPr>
          <w:szCs w:val="22"/>
          <w:lang w:val="sk-SK"/>
        </w:rPr>
      </w:pPr>
    </w:p>
    <w:p w14:paraId="345E4CCB" w14:textId="0C13473C" w:rsidR="00CC641B" w:rsidRPr="001B2B22" w:rsidRDefault="00CC641B" w:rsidP="007143A9">
      <w:pPr>
        <w:tabs>
          <w:tab w:val="clear" w:pos="567"/>
        </w:tabs>
        <w:spacing w:line="240" w:lineRule="auto"/>
        <w:rPr>
          <w:szCs w:val="22"/>
          <w:lang w:val="sk-SK"/>
        </w:rPr>
      </w:pPr>
      <w:r w:rsidRPr="001B2B22">
        <w:rPr>
          <w:szCs w:val="22"/>
          <w:lang w:val="sk-SK"/>
        </w:rPr>
        <w:t xml:space="preserve">Ženy vo fertilnom veku musia počas liečby </w:t>
      </w:r>
      <w:r w:rsidR="00627199" w:rsidRPr="00627199">
        <w:rPr>
          <w:szCs w:val="24"/>
          <w:lang w:val="sk-SK"/>
        </w:rPr>
        <w:t>ceritinib</w:t>
      </w:r>
      <w:r w:rsidR="00627199">
        <w:rPr>
          <w:szCs w:val="24"/>
          <w:lang w:val="sk-SK"/>
        </w:rPr>
        <w:t>om</w:t>
      </w:r>
      <w:r w:rsidRPr="001B2B22">
        <w:rPr>
          <w:szCs w:val="22"/>
          <w:lang w:val="sk-SK"/>
        </w:rPr>
        <w:t xml:space="preserve"> používať účinnú antikoncepciu a až do 3 mesiacov po ukončení liečby (pozri časť 4.5).</w:t>
      </w:r>
    </w:p>
    <w:p w14:paraId="345E4CCC" w14:textId="77777777" w:rsidR="00CC641B" w:rsidRPr="001B2B22" w:rsidRDefault="00CC641B" w:rsidP="007143A9">
      <w:pPr>
        <w:tabs>
          <w:tab w:val="clear" w:pos="567"/>
        </w:tabs>
        <w:spacing w:line="240" w:lineRule="auto"/>
        <w:rPr>
          <w:szCs w:val="22"/>
          <w:lang w:val="sk-SK"/>
        </w:rPr>
      </w:pPr>
    </w:p>
    <w:p w14:paraId="345E4CCD"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Gravidita</w:t>
      </w:r>
    </w:p>
    <w:p w14:paraId="345E4CCE" w14:textId="77777777" w:rsidR="00CC641B" w:rsidRPr="001B2B22" w:rsidRDefault="00CC641B" w:rsidP="007143A9">
      <w:pPr>
        <w:keepNext/>
        <w:tabs>
          <w:tab w:val="clear" w:pos="567"/>
        </w:tabs>
        <w:spacing w:line="240" w:lineRule="auto"/>
        <w:rPr>
          <w:szCs w:val="22"/>
          <w:lang w:val="sk-SK"/>
        </w:rPr>
      </w:pPr>
    </w:p>
    <w:p w14:paraId="345E4CCF" w14:textId="77777777" w:rsidR="00CC641B" w:rsidRPr="001B2B22" w:rsidRDefault="00CC641B" w:rsidP="007143A9">
      <w:pPr>
        <w:tabs>
          <w:tab w:val="clear" w:pos="567"/>
        </w:tabs>
        <w:spacing w:line="240" w:lineRule="auto"/>
        <w:rPr>
          <w:szCs w:val="22"/>
          <w:lang w:val="sk-SK"/>
        </w:rPr>
      </w:pPr>
      <w:r w:rsidRPr="001B2B22">
        <w:rPr>
          <w:szCs w:val="22"/>
          <w:lang w:val="sk-SK"/>
        </w:rPr>
        <w:t>Nie sú k dispozícii alebo je iba obmedzené množstvo údajov o použití ceritinibu u gravidných žien.</w:t>
      </w:r>
    </w:p>
    <w:p w14:paraId="345E4CD0" w14:textId="77777777" w:rsidR="00CC641B" w:rsidRPr="001B2B22" w:rsidRDefault="00CC641B" w:rsidP="007143A9">
      <w:pPr>
        <w:tabs>
          <w:tab w:val="clear" w:pos="567"/>
        </w:tabs>
        <w:spacing w:line="240" w:lineRule="auto"/>
        <w:rPr>
          <w:szCs w:val="22"/>
          <w:lang w:val="sk-SK"/>
        </w:rPr>
      </w:pPr>
    </w:p>
    <w:p w14:paraId="345E4CD1" w14:textId="77777777" w:rsidR="00CC641B" w:rsidRPr="001B2B22" w:rsidRDefault="00CC641B" w:rsidP="007143A9">
      <w:pPr>
        <w:tabs>
          <w:tab w:val="clear" w:pos="567"/>
        </w:tabs>
        <w:spacing w:line="240" w:lineRule="auto"/>
        <w:rPr>
          <w:szCs w:val="22"/>
          <w:lang w:val="sk-SK"/>
        </w:rPr>
      </w:pPr>
      <w:r w:rsidRPr="001B2B22">
        <w:rPr>
          <w:szCs w:val="22"/>
          <w:lang w:val="sk-SK"/>
        </w:rPr>
        <w:t>Štúdie na zvieratách sú nedostatočné z hľadiska reprodukčnej toxicity (pozri časť 5.3).</w:t>
      </w:r>
    </w:p>
    <w:p w14:paraId="345E4CD2" w14:textId="77777777" w:rsidR="00CC641B" w:rsidRPr="001B2B22" w:rsidRDefault="00CC641B" w:rsidP="007143A9">
      <w:pPr>
        <w:tabs>
          <w:tab w:val="clear" w:pos="567"/>
        </w:tabs>
        <w:spacing w:line="240" w:lineRule="auto"/>
        <w:rPr>
          <w:szCs w:val="22"/>
          <w:lang w:val="sk-SK"/>
        </w:rPr>
      </w:pPr>
    </w:p>
    <w:p w14:paraId="345E4CD3" w14:textId="5AA07767" w:rsidR="00CC641B" w:rsidRPr="001B2B22" w:rsidRDefault="00627199" w:rsidP="007143A9">
      <w:pPr>
        <w:tabs>
          <w:tab w:val="clear" w:pos="567"/>
        </w:tabs>
        <w:spacing w:line="240" w:lineRule="auto"/>
        <w:rPr>
          <w:szCs w:val="22"/>
          <w:lang w:val="sk-SK"/>
        </w:rPr>
      </w:pPr>
      <w:r>
        <w:rPr>
          <w:szCs w:val="24"/>
          <w:lang w:val="sk-SK"/>
        </w:rPr>
        <w:t>C</w:t>
      </w:r>
      <w:r w:rsidRPr="00627199">
        <w:rPr>
          <w:szCs w:val="24"/>
          <w:lang w:val="sk-SK"/>
        </w:rPr>
        <w:t>eritinib</w:t>
      </w:r>
      <w:r w:rsidR="00CC641B" w:rsidRPr="001B2B22">
        <w:rPr>
          <w:szCs w:val="22"/>
          <w:lang w:val="sk-SK"/>
        </w:rPr>
        <w:t xml:space="preserve"> sa nemá užívať počas gravidity, pokiaľ klinický stav ženy nevyžaduje liečbu ceritinibom.</w:t>
      </w:r>
    </w:p>
    <w:p w14:paraId="345E4CD4" w14:textId="77777777" w:rsidR="00CC641B" w:rsidRPr="001B2B22" w:rsidRDefault="00CC641B" w:rsidP="007143A9">
      <w:pPr>
        <w:tabs>
          <w:tab w:val="clear" w:pos="567"/>
        </w:tabs>
        <w:spacing w:line="240" w:lineRule="auto"/>
        <w:rPr>
          <w:szCs w:val="22"/>
          <w:lang w:val="sk-SK"/>
        </w:rPr>
      </w:pPr>
    </w:p>
    <w:p w14:paraId="345E4CD5" w14:textId="77777777" w:rsidR="00CC641B" w:rsidRPr="001B2B22" w:rsidRDefault="00CC641B" w:rsidP="007143A9">
      <w:pPr>
        <w:keepNext/>
        <w:tabs>
          <w:tab w:val="clear" w:pos="567"/>
        </w:tabs>
        <w:spacing w:line="240" w:lineRule="auto"/>
        <w:rPr>
          <w:szCs w:val="22"/>
          <w:lang w:val="sk-SK"/>
        </w:rPr>
      </w:pPr>
      <w:r w:rsidRPr="001B2B22">
        <w:rPr>
          <w:szCs w:val="22"/>
          <w:u w:val="single"/>
          <w:lang w:val="sk-SK"/>
        </w:rPr>
        <w:t>Dojčenie</w:t>
      </w:r>
    </w:p>
    <w:p w14:paraId="345E4CD6" w14:textId="77777777" w:rsidR="00CC641B" w:rsidRPr="001B2B22" w:rsidRDefault="00CC641B" w:rsidP="007143A9">
      <w:pPr>
        <w:keepNext/>
        <w:tabs>
          <w:tab w:val="clear" w:pos="567"/>
        </w:tabs>
        <w:spacing w:line="240" w:lineRule="auto"/>
        <w:rPr>
          <w:szCs w:val="22"/>
          <w:lang w:val="sk-SK"/>
        </w:rPr>
      </w:pPr>
    </w:p>
    <w:p w14:paraId="345E4CD7" w14:textId="77777777" w:rsidR="00CC641B" w:rsidRPr="001B2B22" w:rsidRDefault="00CC641B" w:rsidP="007143A9">
      <w:pPr>
        <w:pStyle w:val="Text"/>
        <w:spacing w:before="0"/>
        <w:jc w:val="left"/>
        <w:rPr>
          <w:sz w:val="22"/>
          <w:lang w:val="sk-SK"/>
        </w:rPr>
      </w:pPr>
      <w:r w:rsidRPr="001B2B22">
        <w:rPr>
          <w:sz w:val="22"/>
          <w:lang w:val="sk-SK"/>
        </w:rPr>
        <w:t>Nie je známe, či sa ceritinib/metabolity vylučuje/vylučujú do ľudského mlieka. Riziko pre novorodenca /dojča nemožno vylúčiť.</w:t>
      </w:r>
    </w:p>
    <w:p w14:paraId="345E4CD8" w14:textId="77777777" w:rsidR="00CC641B" w:rsidRPr="001B2B22" w:rsidRDefault="00CC641B" w:rsidP="007143A9">
      <w:pPr>
        <w:pStyle w:val="Text"/>
        <w:spacing w:before="0"/>
        <w:jc w:val="left"/>
        <w:rPr>
          <w:sz w:val="22"/>
          <w:lang w:val="sk-SK"/>
        </w:rPr>
      </w:pPr>
    </w:p>
    <w:p w14:paraId="345E4CD9" w14:textId="59118382" w:rsidR="00CC641B" w:rsidRPr="001B2B22" w:rsidRDefault="00CC641B" w:rsidP="007143A9">
      <w:pPr>
        <w:pStyle w:val="Text"/>
        <w:spacing w:before="0"/>
        <w:jc w:val="left"/>
        <w:rPr>
          <w:sz w:val="22"/>
          <w:lang w:val="sk-SK"/>
        </w:rPr>
      </w:pPr>
      <w:r w:rsidRPr="001B2B22">
        <w:rPr>
          <w:sz w:val="22"/>
          <w:lang w:val="sk-SK"/>
        </w:rPr>
        <w:t xml:space="preserve">Rozhodnutie, či ukončiť dojčenie alebo či ukončiť/prerušiť liečbu </w:t>
      </w:r>
      <w:r w:rsidR="00627199" w:rsidRPr="00627199">
        <w:rPr>
          <w:sz w:val="22"/>
          <w:szCs w:val="22"/>
          <w:lang w:val="sk-SK"/>
        </w:rPr>
        <w:t>ceritinib</w:t>
      </w:r>
      <w:r w:rsidR="00627199">
        <w:rPr>
          <w:sz w:val="22"/>
          <w:szCs w:val="22"/>
          <w:lang w:val="sk-SK"/>
        </w:rPr>
        <w:t>om</w:t>
      </w:r>
      <w:r w:rsidRPr="001B2B22">
        <w:rPr>
          <w:sz w:val="22"/>
          <w:lang w:val="sk-SK"/>
        </w:rPr>
        <w:t xml:space="preserve"> sa má urobiť po zvážení prínosu dojčenia pre dieťa a prínosu liečby pre ženu (pozri časť 5.3).</w:t>
      </w:r>
    </w:p>
    <w:p w14:paraId="345E4CDA" w14:textId="77777777" w:rsidR="00CC641B" w:rsidRPr="001B2B22" w:rsidRDefault="00CC641B" w:rsidP="007143A9">
      <w:pPr>
        <w:tabs>
          <w:tab w:val="clear" w:pos="567"/>
        </w:tabs>
        <w:spacing w:line="240" w:lineRule="auto"/>
        <w:rPr>
          <w:szCs w:val="22"/>
          <w:lang w:val="sk-SK"/>
        </w:rPr>
      </w:pPr>
    </w:p>
    <w:p w14:paraId="345E4CDB" w14:textId="77777777" w:rsidR="00CC641B" w:rsidRPr="001B2B22" w:rsidRDefault="00CC641B" w:rsidP="007143A9">
      <w:pPr>
        <w:keepNext/>
        <w:tabs>
          <w:tab w:val="clear" w:pos="567"/>
        </w:tabs>
        <w:spacing w:line="240" w:lineRule="auto"/>
        <w:rPr>
          <w:szCs w:val="22"/>
          <w:u w:val="single"/>
          <w:lang w:val="sk-SK"/>
        </w:rPr>
      </w:pPr>
      <w:r w:rsidRPr="001B2B22">
        <w:rPr>
          <w:szCs w:val="22"/>
          <w:u w:val="single"/>
          <w:lang w:val="sk-SK"/>
        </w:rPr>
        <w:t>Fertilita</w:t>
      </w:r>
    </w:p>
    <w:p w14:paraId="345E4CDC" w14:textId="77777777" w:rsidR="00CC641B" w:rsidRPr="001B2B22" w:rsidRDefault="00CC641B" w:rsidP="007143A9">
      <w:pPr>
        <w:keepNext/>
        <w:tabs>
          <w:tab w:val="clear" w:pos="567"/>
        </w:tabs>
        <w:spacing w:line="240" w:lineRule="auto"/>
        <w:rPr>
          <w:szCs w:val="22"/>
          <w:lang w:val="sk-SK"/>
        </w:rPr>
      </w:pPr>
    </w:p>
    <w:p w14:paraId="345E4CDD" w14:textId="0FEEEAF2" w:rsidR="00CC641B" w:rsidRPr="001B2B22" w:rsidRDefault="00CC641B" w:rsidP="007143A9">
      <w:pPr>
        <w:tabs>
          <w:tab w:val="clear" w:pos="567"/>
        </w:tabs>
        <w:spacing w:line="240" w:lineRule="auto"/>
        <w:rPr>
          <w:lang w:val="sk-SK"/>
        </w:rPr>
      </w:pPr>
      <w:r w:rsidRPr="001B2B22">
        <w:rPr>
          <w:lang w:val="sk-SK"/>
        </w:rPr>
        <w:t xml:space="preserve">Nie je známe, či má </w:t>
      </w:r>
      <w:r w:rsidR="00901B6D" w:rsidRPr="00901B6D">
        <w:rPr>
          <w:szCs w:val="24"/>
          <w:lang w:val="sk-SK"/>
        </w:rPr>
        <w:t>ceritinib</w:t>
      </w:r>
      <w:r w:rsidRPr="001B2B22">
        <w:rPr>
          <w:szCs w:val="24"/>
          <w:lang w:val="sk-SK"/>
        </w:rPr>
        <w:t xml:space="preserve"> potenciál</w:t>
      </w:r>
      <w:r w:rsidRPr="001B2B22">
        <w:rPr>
          <w:lang w:val="sk-SK"/>
        </w:rPr>
        <w:t xml:space="preserve"> spôsobovať neplodnosť mužských a ženských pacientov (pozri časť 5.3).</w:t>
      </w:r>
    </w:p>
    <w:p w14:paraId="345E4CDE" w14:textId="77777777" w:rsidR="00CC641B" w:rsidRPr="001B2B22" w:rsidRDefault="00CC641B" w:rsidP="007143A9">
      <w:pPr>
        <w:tabs>
          <w:tab w:val="clear" w:pos="567"/>
        </w:tabs>
        <w:spacing w:line="240" w:lineRule="auto"/>
        <w:rPr>
          <w:szCs w:val="22"/>
          <w:lang w:val="sk-SK"/>
        </w:rPr>
      </w:pPr>
    </w:p>
    <w:p w14:paraId="345E4CDF" w14:textId="77777777" w:rsidR="00CC641B" w:rsidRPr="001B2B22" w:rsidRDefault="00CC641B" w:rsidP="007143A9">
      <w:pPr>
        <w:keepNext/>
        <w:tabs>
          <w:tab w:val="clear" w:pos="567"/>
        </w:tabs>
        <w:spacing w:line="240" w:lineRule="auto"/>
        <w:ind w:left="567" w:hanging="567"/>
        <w:rPr>
          <w:szCs w:val="22"/>
          <w:lang w:val="sk-SK"/>
        </w:rPr>
      </w:pPr>
      <w:r w:rsidRPr="001B2B22">
        <w:rPr>
          <w:b/>
          <w:szCs w:val="22"/>
          <w:lang w:val="sk-SK"/>
        </w:rPr>
        <w:t>4.7</w:t>
      </w:r>
      <w:r w:rsidRPr="001B2B22">
        <w:rPr>
          <w:b/>
          <w:szCs w:val="22"/>
          <w:lang w:val="sk-SK"/>
        </w:rPr>
        <w:tab/>
        <w:t>Ovplyvnenie schopnosti viesť vozidlá a obsluhovať stroje</w:t>
      </w:r>
    </w:p>
    <w:p w14:paraId="345E4CE0" w14:textId="77777777" w:rsidR="00CC641B" w:rsidRPr="001B2B22" w:rsidRDefault="00CC641B" w:rsidP="007143A9">
      <w:pPr>
        <w:keepNext/>
        <w:tabs>
          <w:tab w:val="clear" w:pos="567"/>
        </w:tabs>
        <w:spacing w:line="240" w:lineRule="auto"/>
        <w:rPr>
          <w:szCs w:val="22"/>
          <w:lang w:val="sk-SK"/>
        </w:rPr>
      </w:pPr>
    </w:p>
    <w:p w14:paraId="345E4CE1" w14:textId="77777777" w:rsidR="00CC641B" w:rsidRPr="001B2B22" w:rsidRDefault="00CC641B" w:rsidP="007143A9">
      <w:pPr>
        <w:tabs>
          <w:tab w:val="clear" w:pos="567"/>
        </w:tabs>
        <w:autoSpaceDE w:val="0"/>
        <w:autoSpaceDN w:val="0"/>
        <w:adjustRightInd w:val="0"/>
        <w:spacing w:line="240" w:lineRule="auto"/>
        <w:rPr>
          <w:rFonts w:ascii="TimesNewRoman" w:eastAsia="SimSun" w:hAnsi="TimesNewRoman" w:cs="TimesNewRoman"/>
          <w:sz w:val="21"/>
          <w:szCs w:val="21"/>
          <w:lang w:val="sk-SK"/>
        </w:rPr>
      </w:pPr>
      <w:r w:rsidRPr="001B2B22">
        <w:rPr>
          <w:rFonts w:eastAsia="MS Mincho"/>
          <w:lang w:val="sk-SK" w:eastAsia="ja-JP"/>
        </w:rPr>
        <w:t>Zykadia má malý vplyv na schopnosť viesť vozidlá a obsluhovať stroje. Opatrnosť je potrebná pri vedení vozidiel a obsluhovaní strojov počas liečby, pretože sa u pacientov môže vyskytnúť únava alebo poruchy videnia.</w:t>
      </w:r>
    </w:p>
    <w:p w14:paraId="345E4CE2" w14:textId="77777777" w:rsidR="00CC641B" w:rsidRPr="001B2B22" w:rsidRDefault="00CC641B" w:rsidP="007143A9">
      <w:pPr>
        <w:tabs>
          <w:tab w:val="clear" w:pos="567"/>
        </w:tabs>
        <w:spacing w:line="240" w:lineRule="auto"/>
        <w:rPr>
          <w:szCs w:val="22"/>
          <w:lang w:val="sk-SK"/>
        </w:rPr>
      </w:pPr>
    </w:p>
    <w:p w14:paraId="345E4CE3" w14:textId="77777777" w:rsidR="00CC641B" w:rsidRPr="001B2B22" w:rsidRDefault="00CC641B" w:rsidP="007143A9">
      <w:pPr>
        <w:keepNext/>
        <w:tabs>
          <w:tab w:val="clear" w:pos="567"/>
        </w:tabs>
        <w:autoSpaceDE w:val="0"/>
        <w:autoSpaceDN w:val="0"/>
        <w:adjustRightInd w:val="0"/>
        <w:spacing w:line="240" w:lineRule="auto"/>
        <w:rPr>
          <w:b/>
          <w:szCs w:val="22"/>
          <w:lang w:val="sk-SK"/>
        </w:rPr>
      </w:pPr>
      <w:r w:rsidRPr="001B2B22">
        <w:rPr>
          <w:b/>
          <w:szCs w:val="22"/>
          <w:lang w:val="sk-SK"/>
        </w:rPr>
        <w:lastRenderedPageBreak/>
        <w:t>4.8</w:t>
      </w:r>
      <w:r w:rsidRPr="001B2B22">
        <w:rPr>
          <w:b/>
          <w:szCs w:val="22"/>
          <w:lang w:val="sk-SK"/>
        </w:rPr>
        <w:tab/>
        <w:t>Nežiaduce účinky</w:t>
      </w:r>
    </w:p>
    <w:p w14:paraId="345E4CE4"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CE5" w14:textId="77777777" w:rsidR="00CC641B" w:rsidRPr="001B2B22" w:rsidRDefault="00CC641B"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Zhrnutie bezpečnostného profilu</w:t>
      </w:r>
    </w:p>
    <w:p w14:paraId="345E4CE6"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CE7" w14:textId="5BB7FBC9"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Nižšie uvedené nežiaduce účinky lieku vychádzajú z expozície </w:t>
      </w:r>
      <w:r w:rsidR="00901B6D" w:rsidRPr="00901B6D">
        <w:rPr>
          <w:szCs w:val="24"/>
          <w:lang w:val="sk-SK"/>
        </w:rPr>
        <w:t>ceritinib</w:t>
      </w:r>
      <w:r w:rsidR="00901B6D">
        <w:rPr>
          <w:szCs w:val="24"/>
          <w:lang w:val="sk-SK"/>
        </w:rPr>
        <w:t>u</w:t>
      </w:r>
      <w:r w:rsidRPr="001B2B22">
        <w:rPr>
          <w:szCs w:val="22"/>
          <w:lang w:val="sk-SK"/>
        </w:rPr>
        <w:t xml:space="preserve"> v dávke 750 mg raz denne podanej nalačno u 925 pacientov s pokročilým NSCLC s pozitívnou ALK</w:t>
      </w:r>
      <w:r w:rsidRPr="001B2B22">
        <w:rPr>
          <w:szCs w:val="24"/>
          <w:lang w:val="sk-SK"/>
        </w:rPr>
        <w:t> zo súboru siedmich klinických skúšaniach vrátane dvoch randomizovaných, aktívne kontrolovaných klinických skúšaní fázy 3 (klinické skúšania A2301 a A2303)</w:t>
      </w:r>
      <w:r w:rsidRPr="001B2B22">
        <w:rPr>
          <w:szCs w:val="22"/>
          <w:lang w:val="sk-SK"/>
        </w:rPr>
        <w:t>.</w:t>
      </w:r>
    </w:p>
    <w:p w14:paraId="345E4CE8"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E9" w14:textId="3C433EDD"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Stredná dĺžka expozície </w:t>
      </w:r>
      <w:r w:rsidR="00901B6D" w:rsidRPr="00901B6D">
        <w:rPr>
          <w:szCs w:val="24"/>
          <w:lang w:val="sk-SK"/>
        </w:rPr>
        <w:t>ceritinib</w:t>
      </w:r>
      <w:r w:rsidR="00901B6D">
        <w:rPr>
          <w:szCs w:val="24"/>
          <w:lang w:val="sk-SK"/>
        </w:rPr>
        <w:t>u</w:t>
      </w:r>
      <w:r w:rsidRPr="001B2B22">
        <w:rPr>
          <w:szCs w:val="22"/>
          <w:lang w:val="sk-SK"/>
        </w:rPr>
        <w:t xml:space="preserve"> v dávke 750 mg podanej nalačno bola 44,9 týždňov (rozpätie: 0,1 až 200,1 týždňov).</w:t>
      </w:r>
    </w:p>
    <w:p w14:paraId="345E4CEA"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EB" w14:textId="7ACF6CE3"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Nežiaduce reakcie s výskytom ≥10% u pacientov liečených </w:t>
      </w:r>
      <w:r w:rsidR="00901B6D" w:rsidRPr="00901B6D">
        <w:rPr>
          <w:szCs w:val="22"/>
          <w:lang w:val="sk-SK"/>
        </w:rPr>
        <w:t>ceritinib</w:t>
      </w:r>
      <w:r w:rsidR="00901B6D">
        <w:rPr>
          <w:szCs w:val="22"/>
          <w:lang w:val="sk-SK"/>
        </w:rPr>
        <w:t>om</w:t>
      </w:r>
      <w:r w:rsidRPr="001B2B22">
        <w:rPr>
          <w:szCs w:val="22"/>
          <w:lang w:val="sk-SK"/>
        </w:rPr>
        <w:t xml:space="preserve"> v dávke 750 mg podanej nalačno boli hnačka, nevoľnosť, vracanie, únava, odchýlky vo výsledkoch laboratórnych vyšetrení funkcie pečene, bolesť brucha, znížená chuť do jedla, pokles telesnej hmotnosti, zápcha, zvýšený kreatinín v krvi, vyrážka, anémia a porucha funkcie pažeráka.</w:t>
      </w:r>
    </w:p>
    <w:p w14:paraId="345E4CEC"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ED" w14:textId="0291410C"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Nežiaduce reakcie 3.</w:t>
      </w:r>
      <w:r w:rsidRPr="001B2B22">
        <w:rPr>
          <w:szCs w:val="22"/>
          <w:lang w:val="sk-SK"/>
        </w:rPr>
        <w:noBreakHyphen/>
        <w:t xml:space="preserve">4.stupňa s výskytom ≥5% u pacientov liečených </w:t>
      </w:r>
      <w:r w:rsidR="00901B6D" w:rsidRPr="00901B6D">
        <w:rPr>
          <w:szCs w:val="22"/>
          <w:lang w:val="sk-SK"/>
        </w:rPr>
        <w:t>ceritinib</w:t>
      </w:r>
      <w:r w:rsidR="00901B6D">
        <w:rPr>
          <w:szCs w:val="22"/>
          <w:lang w:val="sk-SK"/>
        </w:rPr>
        <w:t>om</w:t>
      </w:r>
      <w:r w:rsidRPr="001B2B22">
        <w:rPr>
          <w:szCs w:val="22"/>
          <w:lang w:val="sk-SK"/>
        </w:rPr>
        <w:t xml:space="preserve"> v dávke 750 mg podanej nalačno boli odchýlky vo výsledkoch laboratórnych vyšetrení funkcie pečene, únava, vracanie, hyperglykémia, nevoľnosť a hnačka.</w:t>
      </w:r>
    </w:p>
    <w:p w14:paraId="345E4CEE"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EF" w14:textId="3EF7BEF5"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V štúdii optimalizácie dávky A2112 (ASCEND-8) u predtým liečených aj neliečených pacientov s pokročilým NSCLC s pozitívnou ALK bol celkový bezpečnostný profil </w:t>
      </w:r>
      <w:r w:rsidR="00901B6D" w:rsidRPr="00901B6D">
        <w:rPr>
          <w:szCs w:val="22"/>
          <w:lang w:val="sk-SK"/>
        </w:rPr>
        <w:t>ceritinib</w:t>
      </w:r>
      <w:r w:rsidR="00901B6D">
        <w:rPr>
          <w:szCs w:val="22"/>
          <w:lang w:val="sk-SK"/>
        </w:rPr>
        <w:t>u</w:t>
      </w:r>
      <w:r w:rsidRPr="001B2B22">
        <w:rPr>
          <w:szCs w:val="22"/>
          <w:lang w:val="sk-SK"/>
        </w:rPr>
        <w:t xml:space="preserve"> podávan</w:t>
      </w:r>
      <w:r w:rsidR="00901B6D">
        <w:rPr>
          <w:szCs w:val="22"/>
          <w:lang w:val="sk-SK"/>
        </w:rPr>
        <w:t>ého</w:t>
      </w:r>
      <w:r w:rsidRPr="001B2B22">
        <w:rPr>
          <w:szCs w:val="22"/>
          <w:lang w:val="sk-SK"/>
        </w:rPr>
        <w:t xml:space="preserve"> v odporúčanej dávke 450 mg spolu s jedlom (N=</w:t>
      </w:r>
      <w:r w:rsidR="00573F0F">
        <w:rPr>
          <w:szCs w:val="22"/>
          <w:lang w:val="sk-SK"/>
        </w:rPr>
        <w:t>108</w:t>
      </w:r>
      <w:r w:rsidRPr="001B2B22">
        <w:rPr>
          <w:szCs w:val="22"/>
          <w:lang w:val="sk-SK"/>
        </w:rPr>
        <w:t xml:space="preserve">) konzistentný so 750 mg dávkou </w:t>
      </w:r>
      <w:r w:rsidR="00901B6D" w:rsidRPr="00901B6D">
        <w:rPr>
          <w:szCs w:val="22"/>
          <w:lang w:val="sk-SK"/>
        </w:rPr>
        <w:t>ceritinib</w:t>
      </w:r>
      <w:r w:rsidR="00901B6D">
        <w:rPr>
          <w:szCs w:val="22"/>
          <w:lang w:val="sk-SK"/>
        </w:rPr>
        <w:t>u</w:t>
      </w:r>
      <w:r w:rsidRPr="001B2B22">
        <w:rPr>
          <w:szCs w:val="22"/>
          <w:lang w:val="sk-SK"/>
        </w:rPr>
        <w:t xml:space="preserve"> podanej nalačno (N=</w:t>
      </w:r>
      <w:r w:rsidR="00573F0F">
        <w:rPr>
          <w:szCs w:val="22"/>
          <w:lang w:val="sk-SK"/>
        </w:rPr>
        <w:t>110</w:t>
      </w:r>
      <w:r w:rsidRPr="001B2B22">
        <w:rPr>
          <w:szCs w:val="22"/>
          <w:lang w:val="sk-SK"/>
        </w:rPr>
        <w:t>), s výnimkou zníženia gastrointestinálnych nežiaducich reakcií s dosiahnutím porovnateľnej expozície v rovnovážnom stave (pozri časť 5.1 a pod-časť “Gastrointestinálne nežiaduce reakcie” nižšie).</w:t>
      </w:r>
    </w:p>
    <w:p w14:paraId="345E4CF0"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F1" w14:textId="77777777" w:rsidR="00CC641B" w:rsidRPr="001B2B22" w:rsidRDefault="00CC641B"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Tabuľkový zoznam nežiaducich reakcií</w:t>
      </w:r>
    </w:p>
    <w:p w14:paraId="345E4CF2"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CF3" w14:textId="41659472"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Tabuľka č. 2 uvádza kategóriu frekvencie nežiaducich reakcií hlásených pri </w:t>
      </w:r>
      <w:r w:rsidR="00E90020" w:rsidRPr="00E437EB">
        <w:rPr>
          <w:szCs w:val="22"/>
          <w:lang w:val="sk-SK"/>
        </w:rPr>
        <w:t>ceritinib</w:t>
      </w:r>
      <w:r w:rsidR="00E90020">
        <w:rPr>
          <w:szCs w:val="22"/>
          <w:lang w:val="sk-SK"/>
        </w:rPr>
        <w:t>e</w:t>
      </w:r>
      <w:r w:rsidRPr="001B2B22">
        <w:rPr>
          <w:szCs w:val="22"/>
          <w:lang w:val="sk-SK"/>
        </w:rPr>
        <w:t xml:space="preserve"> u </w:t>
      </w:r>
      <w:r w:rsidRPr="001B2B22">
        <w:rPr>
          <w:lang w:val="sk-SK"/>
        </w:rPr>
        <w:t>pacientov liečených dávkou 750 mg podanou nalačno (N=925) v siedmich klinických skúšaniach</w:t>
      </w:r>
      <w:r w:rsidRPr="001B2B22">
        <w:rPr>
          <w:szCs w:val="22"/>
          <w:lang w:val="sk-SK"/>
        </w:rPr>
        <w:t>. Frekvencia vybraných gastrointestinálnych nežiaducich reakcií (hnačka, nevoľnosť a vracanie) je založená na pacientoch liečených raz denne dávkou 450 mg podanou s jedlom (N=</w:t>
      </w:r>
      <w:r w:rsidR="00573F0F">
        <w:rPr>
          <w:szCs w:val="22"/>
          <w:lang w:val="sk-SK"/>
        </w:rPr>
        <w:t>108</w:t>
      </w:r>
      <w:r w:rsidRPr="001B2B22">
        <w:rPr>
          <w:szCs w:val="22"/>
          <w:lang w:val="sk-SK"/>
        </w:rPr>
        <w:t>).</w:t>
      </w:r>
    </w:p>
    <w:p w14:paraId="345E4CF4"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F5" w14:textId="48C591EB" w:rsidR="00CC641B" w:rsidRPr="001B2B22" w:rsidRDefault="00CC641B" w:rsidP="007143A9">
      <w:pPr>
        <w:tabs>
          <w:tab w:val="clear" w:pos="567"/>
        </w:tabs>
        <w:autoSpaceDE w:val="0"/>
        <w:autoSpaceDN w:val="0"/>
        <w:adjustRightInd w:val="0"/>
        <w:spacing w:line="240" w:lineRule="auto"/>
        <w:rPr>
          <w:bCs/>
          <w:szCs w:val="22"/>
          <w:lang w:val="sk-SK"/>
        </w:rPr>
      </w:pPr>
      <w:r w:rsidRPr="001B2B22">
        <w:rPr>
          <w:szCs w:val="22"/>
          <w:lang w:val="sk-SK"/>
        </w:rPr>
        <w:t xml:space="preserve">Nežiaduce reakcie sú uvádzané podľa </w:t>
      </w:r>
      <w:r w:rsidRPr="001B2B22">
        <w:rPr>
          <w:bCs/>
          <w:iCs/>
          <w:szCs w:val="22"/>
          <w:lang w:val="sk-SK"/>
        </w:rPr>
        <w:t>triedy orgánových systémov podľa databázy MedDRA</w:t>
      </w:r>
      <w:r w:rsidRPr="001B2B22">
        <w:rPr>
          <w:szCs w:val="22"/>
          <w:lang w:val="sk-SK"/>
        </w:rPr>
        <w:t xml:space="preserve">. V rámci každej triedy orgánových systémov sú nežiaduce reakcie zoradené podľa frekvencie, pričom najčastejšie reakcie sú na prvom mieste. Okrem toho je zodpovedajúca kategória frekvencie pre každú ADR uvedená aj podľa nasledujúcej konvencie (CIOMS III): </w:t>
      </w:r>
      <w:r w:rsidRPr="001B2B22">
        <w:rPr>
          <w:bCs/>
          <w:szCs w:val="22"/>
          <w:lang w:val="sk-SK"/>
        </w:rPr>
        <w:t>veľmi časté (≥1/10); časté (≥1/100 až &lt;1/10); menej časté (≥1/1 000 až &lt;1/100); zriedkavé (≥1/10 000 až &lt;1/1 000); veľmi zriedkavé (&lt;1/10 000); a neznáme (z dostupných údajov).</w:t>
      </w:r>
      <w:r w:rsidR="00E90020">
        <w:rPr>
          <w:bCs/>
          <w:szCs w:val="22"/>
          <w:lang w:val="sk-SK"/>
        </w:rPr>
        <w:t xml:space="preserve"> </w:t>
      </w:r>
      <w:r w:rsidR="00E90020" w:rsidRPr="00E90020">
        <w:rPr>
          <w:bCs/>
          <w:szCs w:val="22"/>
          <w:lang w:val="sk-SK"/>
        </w:rPr>
        <w:t>V rámci každej skupiny frekvencií sú nežiaduce reakcie uvedené v poradí klesajúcej závažnosti.</w:t>
      </w:r>
    </w:p>
    <w:p w14:paraId="345E4CF6"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CF7" w14:textId="70FCB247" w:rsidR="00CC641B" w:rsidRPr="001B2B22" w:rsidRDefault="00CC641B" w:rsidP="007143A9">
      <w:pPr>
        <w:keepNext/>
        <w:tabs>
          <w:tab w:val="clear" w:pos="567"/>
        </w:tabs>
        <w:autoSpaceDE w:val="0"/>
        <w:autoSpaceDN w:val="0"/>
        <w:adjustRightInd w:val="0"/>
        <w:spacing w:line="240" w:lineRule="auto"/>
        <w:rPr>
          <w:b/>
          <w:szCs w:val="22"/>
          <w:lang w:val="sk-SK"/>
        </w:rPr>
      </w:pPr>
      <w:r w:rsidRPr="001B2B22">
        <w:rPr>
          <w:b/>
          <w:szCs w:val="22"/>
          <w:lang w:val="sk-SK"/>
        </w:rPr>
        <w:t>Tabuľka č. 2</w:t>
      </w:r>
      <w:r w:rsidRPr="001B2B22">
        <w:rPr>
          <w:b/>
          <w:szCs w:val="22"/>
          <w:lang w:val="sk-SK"/>
        </w:rPr>
        <w:tab/>
        <w:t xml:space="preserve">Nežiaduce reakcie u pacientov liečených </w:t>
      </w:r>
      <w:r w:rsidR="00E90020">
        <w:rPr>
          <w:b/>
          <w:szCs w:val="22"/>
          <w:lang w:val="sk-SK"/>
        </w:rPr>
        <w:t>ceritinibom</w:t>
      </w:r>
    </w:p>
    <w:p w14:paraId="345E4CF8" w14:textId="77777777" w:rsidR="00CC641B" w:rsidRPr="001B2B22" w:rsidRDefault="00CC641B" w:rsidP="007143A9">
      <w:pPr>
        <w:keepNext/>
        <w:tabs>
          <w:tab w:val="clear" w:pos="567"/>
        </w:tabs>
        <w:autoSpaceDE w:val="0"/>
        <w:autoSpaceDN w:val="0"/>
        <w:adjustRightInd w:val="0"/>
        <w:spacing w:line="240" w:lineRule="auto"/>
        <w:rPr>
          <w:szCs w:val="22"/>
          <w:lang w:val="sk-SK"/>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CC641B" w:rsidRPr="001B2B22" w14:paraId="345E4CF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345E4CF9" w14:textId="057FE769" w:rsidR="00CC641B" w:rsidRPr="001B2B22" w:rsidRDefault="00E90020" w:rsidP="007143A9">
            <w:pPr>
              <w:pStyle w:val="Table"/>
              <w:keepNext/>
              <w:keepLines w:val="0"/>
              <w:tabs>
                <w:tab w:val="clear" w:pos="284"/>
              </w:tabs>
              <w:spacing w:before="0" w:after="0"/>
              <w:jc w:val="center"/>
              <w:rPr>
                <w:rFonts w:ascii="Times New Roman" w:hAnsi="Times New Roman"/>
                <w:b/>
                <w:sz w:val="22"/>
                <w:szCs w:val="22"/>
                <w:lang w:val="sk-SK"/>
              </w:rPr>
            </w:pPr>
            <w:r>
              <w:rPr>
                <w:rFonts w:ascii="Times New Roman" w:hAnsi="Times New Roman"/>
                <w:b/>
                <w:iCs/>
                <w:sz w:val="22"/>
                <w:szCs w:val="22"/>
                <w:lang w:val="sk-SK"/>
              </w:rPr>
              <w:t>T</w:t>
            </w:r>
            <w:r w:rsidR="00CC641B" w:rsidRPr="001B2B22">
              <w:rPr>
                <w:rFonts w:ascii="Times New Roman" w:hAnsi="Times New Roman"/>
                <w:b/>
                <w:iCs/>
                <w:sz w:val="22"/>
                <w:szCs w:val="22"/>
                <w:lang w:val="sk-SK"/>
              </w:rPr>
              <w:t>riedy orgánových systémov</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CFA" w14:textId="16DD511B" w:rsidR="00CC641B" w:rsidRPr="001B2B22" w:rsidRDefault="00E90020" w:rsidP="007143A9">
            <w:pPr>
              <w:pStyle w:val="Table"/>
              <w:keepNext/>
              <w:keepLines w:val="0"/>
              <w:tabs>
                <w:tab w:val="clear" w:pos="284"/>
              </w:tabs>
              <w:spacing w:before="0" w:after="0"/>
              <w:jc w:val="center"/>
              <w:rPr>
                <w:rFonts w:ascii="Times New Roman" w:hAnsi="Times New Roman"/>
                <w:b/>
                <w:sz w:val="22"/>
                <w:szCs w:val="22"/>
                <w:lang w:val="sk-SK"/>
              </w:rPr>
            </w:pPr>
            <w:r w:rsidRPr="00E90020">
              <w:rPr>
                <w:rFonts w:ascii="Times New Roman" w:hAnsi="Times New Roman"/>
                <w:b/>
                <w:sz w:val="22"/>
                <w:szCs w:val="22"/>
                <w:lang w:val="sk-SK"/>
              </w:rPr>
              <w:t>Ceritinib</w:t>
            </w:r>
          </w:p>
          <w:p w14:paraId="345E4CFB" w14:textId="77777777" w:rsidR="00CC641B" w:rsidRPr="001B2B22" w:rsidRDefault="00CC641B" w:rsidP="007143A9">
            <w:pPr>
              <w:pStyle w:val="Table"/>
              <w:keepNext/>
              <w:keepLines w:val="0"/>
              <w:tabs>
                <w:tab w:val="clear" w:pos="284"/>
              </w:tabs>
              <w:spacing w:before="0" w:after="0"/>
              <w:jc w:val="center"/>
              <w:rPr>
                <w:rFonts w:ascii="Times New Roman" w:hAnsi="Times New Roman"/>
                <w:b/>
                <w:sz w:val="22"/>
                <w:szCs w:val="22"/>
                <w:lang w:val="sk-SK"/>
              </w:rPr>
            </w:pPr>
            <w:r w:rsidRPr="001B2B22">
              <w:rPr>
                <w:rFonts w:ascii="Times New Roman" w:hAnsi="Times New Roman"/>
                <w:b/>
                <w:sz w:val="22"/>
                <w:szCs w:val="22"/>
                <w:lang w:val="sk-SK"/>
              </w:rPr>
              <w:t>N=925</w:t>
            </w:r>
          </w:p>
          <w:p w14:paraId="345E4CFC" w14:textId="77777777" w:rsidR="00CC641B" w:rsidRPr="001B2B22" w:rsidRDefault="00CC641B" w:rsidP="007143A9">
            <w:pPr>
              <w:pStyle w:val="Table"/>
              <w:keepNext/>
              <w:keepLines w:val="0"/>
              <w:tabs>
                <w:tab w:val="clear" w:pos="284"/>
              </w:tabs>
              <w:spacing w:before="0" w:after="0"/>
              <w:jc w:val="center"/>
              <w:rPr>
                <w:rFonts w:ascii="Times New Roman" w:hAnsi="Times New Roman"/>
                <w:b/>
                <w:sz w:val="22"/>
                <w:szCs w:val="22"/>
                <w:lang w:val="sk-SK"/>
              </w:rPr>
            </w:pPr>
            <w:r w:rsidRPr="001B2B22">
              <w:rPr>
                <w:rFonts w:ascii="Times New Roman" w:hAnsi="Times New Roman"/>
                <w:b/>
                <w:sz w:val="22"/>
                <w:szCs w:val="22"/>
                <w:lang w:val="sk-SK"/>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CFD" w14:textId="77777777" w:rsidR="00CC641B" w:rsidRPr="001B2B22" w:rsidRDefault="00CC641B" w:rsidP="007143A9">
            <w:pPr>
              <w:pStyle w:val="Table"/>
              <w:keepNext/>
              <w:keepLines w:val="0"/>
              <w:tabs>
                <w:tab w:val="clear" w:pos="284"/>
              </w:tabs>
              <w:spacing w:before="0" w:after="0"/>
              <w:jc w:val="center"/>
              <w:rPr>
                <w:rFonts w:ascii="Times New Roman" w:hAnsi="Times New Roman"/>
                <w:b/>
                <w:sz w:val="22"/>
                <w:szCs w:val="22"/>
                <w:lang w:val="sk-SK"/>
              </w:rPr>
            </w:pPr>
            <w:r w:rsidRPr="001B2B22">
              <w:rPr>
                <w:rFonts w:ascii="Times New Roman" w:hAnsi="Times New Roman"/>
                <w:b/>
                <w:sz w:val="22"/>
                <w:szCs w:val="22"/>
                <w:lang w:val="sk-SK"/>
              </w:rPr>
              <w:t>Kategória frekvencie</w:t>
            </w:r>
          </w:p>
        </w:tc>
      </w:tr>
      <w:tr w:rsidR="00CC641B" w:rsidRPr="001B2B22" w14:paraId="345E4D00"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CFF"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krvi a lymfatického systému</w:t>
            </w:r>
          </w:p>
        </w:tc>
      </w:tr>
      <w:tr w:rsidR="00CC641B" w:rsidRPr="001B2B22" w14:paraId="345E4D04"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01" w14:textId="77777777" w:rsidR="00CC641B" w:rsidRPr="001B2B22" w:rsidRDefault="00CC641B" w:rsidP="007143A9">
            <w:pPr>
              <w:pStyle w:val="Table"/>
              <w:keepNext/>
              <w:keepLines w:val="0"/>
              <w:tabs>
                <w:tab w:val="clear" w:pos="284"/>
              </w:tabs>
              <w:spacing w:before="0" w:after="0"/>
              <w:ind w:left="270"/>
              <w:rPr>
                <w:rFonts w:ascii="Times New Roman" w:hAnsi="Times New Roman"/>
                <w:bCs/>
                <w:sz w:val="22"/>
                <w:szCs w:val="22"/>
                <w:lang w:val="sk-SK"/>
              </w:rPr>
            </w:pPr>
            <w:r w:rsidRPr="001B2B22">
              <w:rPr>
                <w:rFonts w:ascii="Times New Roman" w:hAnsi="Times New Roman"/>
                <w:bCs/>
                <w:sz w:val="22"/>
                <w:szCs w:val="22"/>
                <w:lang w:val="sk-SK"/>
              </w:rPr>
              <w:t>Anémia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5E4D02" w14:textId="77777777" w:rsidR="00CC641B" w:rsidRPr="001B2B22" w:rsidRDefault="00CC641B" w:rsidP="007143A9">
            <w:pPr>
              <w:pStyle w:val="Table"/>
              <w:keepNext/>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5E4D03" w14:textId="77777777" w:rsidR="00CC641B" w:rsidRPr="001B2B22" w:rsidRDefault="00CC641B" w:rsidP="007143A9">
            <w:pPr>
              <w:pStyle w:val="Table"/>
              <w:keepNext/>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veľmi časté</w:t>
            </w:r>
          </w:p>
        </w:tc>
      </w:tr>
      <w:tr w:rsidR="00CC641B" w:rsidRPr="001B2B22" w14:paraId="345E4D06"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05" w14:textId="77777777" w:rsidR="00CC641B" w:rsidRPr="001B2B22" w:rsidRDefault="00CC641B" w:rsidP="007143A9">
            <w:pPr>
              <w:pStyle w:val="Table"/>
              <w:keepNext/>
              <w:keepLines w:val="0"/>
              <w:tabs>
                <w:tab w:val="clear" w:pos="284"/>
              </w:tabs>
              <w:spacing w:before="0" w:after="0"/>
              <w:rPr>
                <w:rFonts w:ascii="Times New Roman" w:hAnsi="Times New Roman"/>
                <w:sz w:val="22"/>
                <w:szCs w:val="22"/>
                <w:lang w:val="sk-SK"/>
              </w:rPr>
            </w:pPr>
            <w:r w:rsidRPr="001B2B22">
              <w:rPr>
                <w:rFonts w:ascii="Times New Roman" w:hAnsi="Times New Roman"/>
                <w:b/>
                <w:bCs/>
                <w:sz w:val="22"/>
                <w:szCs w:val="22"/>
                <w:lang w:val="sk-SK"/>
              </w:rPr>
              <w:t>Poruchy metabolizmu a výživy</w:t>
            </w:r>
          </w:p>
        </w:tc>
      </w:tr>
      <w:tr w:rsidR="00CC641B" w:rsidRPr="001B2B22" w14:paraId="345E4D0A"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07"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Znížená chuť do jedla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08"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09"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0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0B"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Hyperglykémia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0C"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0D"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1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0F"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Hypofosfatémia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10"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11"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14"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13"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oka</w:t>
            </w:r>
          </w:p>
        </w:tc>
      </w:tr>
      <w:tr w:rsidR="00CC641B" w:rsidRPr="001B2B22" w14:paraId="345E4D1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15"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Porucha videnia</w:t>
            </w:r>
            <w:r w:rsidRPr="001B2B22">
              <w:rPr>
                <w:rFonts w:ascii="Times New Roman" w:hAnsi="Times New Roman"/>
                <w:sz w:val="22"/>
                <w:szCs w:val="22"/>
                <w:vertAlign w:val="superscript"/>
                <w:lang w:val="sk-SK"/>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16"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17"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1A"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19"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lastRenderedPageBreak/>
              <w:t>Poruchy srdca a srdcovej činnosti</w:t>
            </w:r>
          </w:p>
        </w:tc>
      </w:tr>
      <w:tr w:rsidR="00CC641B" w:rsidRPr="001B2B22" w14:paraId="345E4D1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1B"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Perikarditída</w:t>
            </w:r>
            <w:r w:rsidRPr="001B2B22">
              <w:rPr>
                <w:rFonts w:ascii="Times New Roman" w:hAnsi="Times New Roman"/>
                <w:sz w:val="22"/>
                <w:szCs w:val="22"/>
                <w:vertAlign w:val="superscript"/>
                <w:lang w:val="sk-SK"/>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1C"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1D"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2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1F"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Bradykardia</w:t>
            </w:r>
            <w:r w:rsidRPr="001B2B22">
              <w:rPr>
                <w:rFonts w:ascii="Times New Roman" w:hAnsi="Times New Roman"/>
                <w:sz w:val="22"/>
                <w:szCs w:val="22"/>
                <w:vertAlign w:val="superscript"/>
                <w:lang w:val="sk-SK"/>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20"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21"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24"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23"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dýchacej sústavy, hrudníka a mediastína</w:t>
            </w:r>
          </w:p>
        </w:tc>
      </w:tr>
      <w:tr w:rsidR="00CC641B" w:rsidRPr="001B2B22" w14:paraId="345E4D2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25"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Pneumonitída</w:t>
            </w:r>
            <w:r w:rsidRPr="001B2B22">
              <w:rPr>
                <w:rFonts w:ascii="Times New Roman" w:hAnsi="Times New Roman"/>
                <w:sz w:val="22"/>
                <w:szCs w:val="22"/>
                <w:vertAlign w:val="superscript"/>
                <w:lang w:val="sk-SK"/>
              </w:rPr>
              <w:t xml:space="preserve"> 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26"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27"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2A"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29"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gastrointestinálneho traktu</w:t>
            </w:r>
          </w:p>
        </w:tc>
      </w:tr>
      <w:tr w:rsidR="00573F0F" w:rsidRPr="001B2B22" w14:paraId="345E4D2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2B" w14:textId="77777777" w:rsidR="00573F0F" w:rsidRPr="001B2B22" w:rsidRDefault="00573F0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Hnačka</w:t>
            </w:r>
            <w:r w:rsidRPr="001B2B22">
              <w:rPr>
                <w:rFonts w:ascii="Times New Roman" w:hAnsi="Times New Roman"/>
                <w:sz w:val="22"/>
                <w:szCs w:val="22"/>
                <w:vertAlign w:val="superscript"/>
                <w:lang w:val="sk-S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2C" w14:textId="495BF418" w:rsidR="00573F0F" w:rsidRPr="001B2B22" w:rsidRDefault="00573F0F" w:rsidP="007143A9">
            <w:pPr>
              <w:pStyle w:val="Table"/>
              <w:keepNext/>
              <w:keepLines w:val="0"/>
              <w:tabs>
                <w:tab w:val="clear" w:pos="284"/>
              </w:tabs>
              <w:spacing w:before="0" w:after="0"/>
              <w:jc w:val="center"/>
              <w:rPr>
                <w:rFonts w:ascii="Times New Roman" w:hAnsi="Times New Roman"/>
                <w:sz w:val="22"/>
                <w:szCs w:val="22"/>
                <w:lang w:val="sk-SK"/>
              </w:rPr>
            </w:pPr>
            <w:r>
              <w:rPr>
                <w:rFonts w:ascii="Times New Roman" w:hAnsi="Times New Roman"/>
                <w:sz w:val="22"/>
                <w:szCs w:val="22"/>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2D" w14:textId="77777777" w:rsidR="00573F0F" w:rsidRPr="001B2B22" w:rsidRDefault="00573F0F"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573F0F" w:rsidRPr="001B2B22" w14:paraId="345E4D3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2F" w14:textId="77777777" w:rsidR="00573F0F" w:rsidRPr="001B2B22" w:rsidRDefault="00573F0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Nevoľnosť</w:t>
            </w:r>
            <w:r w:rsidRPr="001B2B22">
              <w:rPr>
                <w:rFonts w:ascii="Times New Roman" w:hAnsi="Times New Roman"/>
                <w:sz w:val="22"/>
                <w:szCs w:val="22"/>
                <w:vertAlign w:val="superscript"/>
                <w:lang w:val="sk-S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30" w14:textId="67B00F23" w:rsidR="00573F0F" w:rsidRPr="001B2B22" w:rsidRDefault="00573F0F" w:rsidP="007143A9">
            <w:pPr>
              <w:pStyle w:val="Table"/>
              <w:keepNext/>
              <w:keepLines w:val="0"/>
              <w:tabs>
                <w:tab w:val="clear" w:pos="284"/>
              </w:tabs>
              <w:spacing w:before="0" w:after="0"/>
              <w:jc w:val="center"/>
              <w:rPr>
                <w:rFonts w:ascii="Times New Roman" w:hAnsi="Times New Roman"/>
                <w:sz w:val="22"/>
                <w:szCs w:val="22"/>
                <w:lang w:val="sk-SK"/>
              </w:rPr>
            </w:pPr>
            <w:r>
              <w:rPr>
                <w:rFonts w:ascii="Times New Roman" w:hAnsi="Times New Roman"/>
                <w:sz w:val="22"/>
                <w:szCs w:val="22"/>
              </w:rPr>
              <w:t>42</w:t>
            </w:r>
            <w:r>
              <w:rPr>
                <w:rFonts w:ascii="Times New Roman" w:hAnsi="Times New Roman"/>
                <w:sz w:val="22"/>
                <w:szCs w:val="22"/>
                <w:lang w:val="sk-SK"/>
              </w:rPr>
              <w:t>,</w:t>
            </w:r>
            <w:r>
              <w:rPr>
                <w:rFonts w:ascii="Times New Roman" w:hAnsi="Times New Roman"/>
                <w:sz w:val="22"/>
                <w:szCs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31" w14:textId="77777777" w:rsidR="00573F0F" w:rsidRPr="001B2B22" w:rsidRDefault="00573F0F"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573F0F" w:rsidRPr="001B2B22" w14:paraId="345E4D3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33" w14:textId="77777777" w:rsidR="00573F0F" w:rsidRPr="001B2B22" w:rsidRDefault="00573F0F"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Vracanie</w:t>
            </w:r>
            <w:r w:rsidRPr="001B2B22">
              <w:rPr>
                <w:rFonts w:ascii="Times New Roman" w:hAnsi="Times New Roman"/>
                <w:sz w:val="22"/>
                <w:szCs w:val="22"/>
                <w:vertAlign w:val="superscript"/>
                <w:lang w:val="sk-S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34" w14:textId="6841AA6C" w:rsidR="00573F0F" w:rsidRPr="001B2B22" w:rsidRDefault="00573F0F" w:rsidP="007143A9">
            <w:pPr>
              <w:pStyle w:val="Table"/>
              <w:keepNext/>
              <w:keepLines w:val="0"/>
              <w:tabs>
                <w:tab w:val="clear" w:pos="284"/>
              </w:tabs>
              <w:spacing w:before="0" w:after="0"/>
              <w:jc w:val="center"/>
              <w:rPr>
                <w:rFonts w:ascii="Times New Roman" w:hAnsi="Times New Roman"/>
                <w:sz w:val="22"/>
                <w:szCs w:val="22"/>
                <w:lang w:val="sk-SK"/>
              </w:rPr>
            </w:pPr>
            <w:r>
              <w:rPr>
                <w:rFonts w:ascii="Times New Roman" w:hAnsi="Times New Roman"/>
                <w:sz w:val="22"/>
                <w:szCs w:val="22"/>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35" w14:textId="77777777" w:rsidR="00573F0F" w:rsidRPr="001B2B22" w:rsidRDefault="00573F0F"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3A"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37"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Bolesť brucha</w:t>
            </w:r>
            <w:r w:rsidRPr="001B2B22">
              <w:rPr>
                <w:rFonts w:ascii="Times New Roman" w:hAnsi="Times New Roman"/>
                <w:sz w:val="22"/>
                <w:szCs w:val="22"/>
                <w:vertAlign w:val="superscript"/>
                <w:lang w:val="sk-SK"/>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38"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39"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3E"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3B"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Zápcha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3C"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3D"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42"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3F"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Porucha funkcie pažeráka</w:t>
            </w:r>
            <w:r w:rsidRPr="001B2B22">
              <w:rPr>
                <w:rFonts w:ascii="Times New Roman" w:hAnsi="Times New Roman"/>
                <w:sz w:val="22"/>
                <w:szCs w:val="22"/>
                <w:vertAlign w:val="superscript"/>
                <w:lang w:val="sk-SK"/>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40"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41"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4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43"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Pankreatitída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44"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45" w14:textId="77777777" w:rsidR="00CC641B" w:rsidRPr="001B2B22" w:rsidRDefault="00CC641B" w:rsidP="007143A9">
            <w:pPr>
              <w:pStyle w:val="Table"/>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menej časté</w:t>
            </w:r>
          </w:p>
        </w:tc>
      </w:tr>
      <w:tr w:rsidR="00CC641B" w:rsidRPr="001B2B22" w14:paraId="345E4D48"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47"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pečene a žlčových ciest</w:t>
            </w:r>
          </w:p>
        </w:tc>
      </w:tr>
      <w:tr w:rsidR="00CC641B" w:rsidRPr="001B2B22" w14:paraId="345E4D4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49"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Odchýlky výsledkov vyšetrenia funkcie pečene</w:t>
            </w:r>
            <w:r w:rsidRPr="001B2B22">
              <w:rPr>
                <w:rFonts w:ascii="Times New Roman" w:hAnsi="Times New Roman"/>
                <w:sz w:val="22"/>
                <w:szCs w:val="22"/>
                <w:vertAlign w:val="superscript"/>
                <w:lang w:val="sk-SK"/>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4A"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4B"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5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4D"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Hepatotoxicita</w:t>
            </w:r>
            <w:r w:rsidRPr="001B2B22">
              <w:rPr>
                <w:rFonts w:ascii="Times New Roman" w:hAnsi="Times New Roman"/>
                <w:sz w:val="22"/>
                <w:szCs w:val="22"/>
                <w:vertAlign w:val="superscript"/>
                <w:lang w:val="sk-SK"/>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4E"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4F"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56E39" w14:paraId="345E4D52"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51"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kože a podkožného tkaniva</w:t>
            </w:r>
          </w:p>
        </w:tc>
      </w:tr>
      <w:tr w:rsidR="00CC641B" w:rsidRPr="001B2B22" w14:paraId="345E4D5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53"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Vyrážka</w:t>
            </w:r>
            <w:r w:rsidRPr="001B2B22">
              <w:rPr>
                <w:rFonts w:ascii="Times New Roman" w:hAnsi="Times New Roman"/>
                <w:sz w:val="22"/>
                <w:szCs w:val="22"/>
                <w:vertAlign w:val="superscript"/>
                <w:lang w:val="sk-SK"/>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54"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55"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58"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57"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Poruchy obličiek a močových ciest</w:t>
            </w:r>
          </w:p>
        </w:tc>
      </w:tr>
      <w:tr w:rsidR="00CC641B" w:rsidRPr="001B2B22" w14:paraId="345E4D5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59"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Zlyhanie obličiek</w:t>
            </w:r>
            <w:r w:rsidRPr="001B2B22">
              <w:rPr>
                <w:rFonts w:ascii="Times New Roman" w:hAnsi="Times New Roman"/>
                <w:sz w:val="22"/>
                <w:szCs w:val="22"/>
                <w:vertAlign w:val="superscript"/>
                <w:lang w:val="sk-SK"/>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5A"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5B"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6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5D"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Porucha funkcie obličiek</w:t>
            </w:r>
            <w:r w:rsidRPr="001B2B22">
              <w:rPr>
                <w:rFonts w:ascii="Times New Roman" w:hAnsi="Times New Roman"/>
                <w:sz w:val="22"/>
                <w:szCs w:val="22"/>
                <w:vertAlign w:val="superscript"/>
                <w:lang w:val="sk-SK"/>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5E"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5F"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56E39" w14:paraId="345E4D62"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61"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Celkové poruchy a reakcie v mieste podania</w:t>
            </w:r>
          </w:p>
        </w:tc>
      </w:tr>
      <w:tr w:rsidR="00CC641B" w:rsidRPr="001B2B22" w14:paraId="345E4D66"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63" w14:textId="77777777" w:rsidR="00CC641B" w:rsidRPr="001B2B22" w:rsidRDefault="00CC641B" w:rsidP="007143A9">
            <w:pPr>
              <w:pStyle w:val="Table"/>
              <w:keepLines w:val="0"/>
              <w:tabs>
                <w:tab w:val="clear" w:pos="284"/>
              </w:tabs>
              <w:spacing w:before="0" w:after="0"/>
              <w:ind w:left="270"/>
              <w:rPr>
                <w:rFonts w:ascii="Times New Roman" w:hAnsi="Times New Roman"/>
                <w:sz w:val="22"/>
                <w:szCs w:val="22"/>
                <w:vertAlign w:val="superscript"/>
                <w:lang w:val="sk-SK"/>
              </w:rPr>
            </w:pPr>
            <w:r w:rsidRPr="001B2B22">
              <w:rPr>
                <w:rFonts w:ascii="Times New Roman" w:hAnsi="Times New Roman"/>
                <w:sz w:val="22"/>
                <w:szCs w:val="22"/>
                <w:lang w:val="sk-SK"/>
              </w:rPr>
              <w:t>Únava</w:t>
            </w:r>
            <w:r w:rsidRPr="001B2B22">
              <w:rPr>
                <w:rFonts w:ascii="Times New Roman" w:hAnsi="Times New Roman"/>
                <w:sz w:val="22"/>
                <w:szCs w:val="22"/>
                <w:vertAlign w:val="superscript"/>
                <w:lang w:val="sk-SK"/>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64"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65" w14:textId="77777777" w:rsidR="00CC641B" w:rsidRPr="001B2B22" w:rsidRDefault="00CC641B" w:rsidP="007143A9">
            <w:pPr>
              <w:pStyle w:val="Table"/>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68"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67" w14:textId="77777777" w:rsidR="00CC641B" w:rsidRPr="001B2B22" w:rsidRDefault="00CC641B" w:rsidP="007143A9">
            <w:pPr>
              <w:pStyle w:val="Table"/>
              <w:keepNext/>
              <w:keepLines w:val="0"/>
              <w:tabs>
                <w:tab w:val="clear" w:pos="284"/>
              </w:tabs>
              <w:spacing w:before="0" w:after="0"/>
              <w:rPr>
                <w:rFonts w:ascii="Times New Roman" w:hAnsi="Times New Roman"/>
                <w:b/>
                <w:bCs/>
                <w:sz w:val="22"/>
                <w:szCs w:val="22"/>
                <w:lang w:val="sk-SK"/>
              </w:rPr>
            </w:pPr>
            <w:r w:rsidRPr="001B2B22">
              <w:rPr>
                <w:rFonts w:ascii="Times New Roman" w:hAnsi="Times New Roman"/>
                <w:b/>
                <w:bCs/>
                <w:sz w:val="22"/>
                <w:szCs w:val="22"/>
                <w:lang w:val="sk-SK"/>
              </w:rPr>
              <w:t>Laboratórne a funkčné vyšetrenia</w:t>
            </w:r>
          </w:p>
        </w:tc>
      </w:tr>
      <w:tr w:rsidR="00CC641B" w:rsidRPr="001B2B22" w14:paraId="345E4D6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69"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Odchýlky výsledkov lab. vyšetrení funkcie pečene</w:t>
            </w:r>
            <w:r w:rsidRPr="001B2B22">
              <w:rPr>
                <w:rFonts w:ascii="Times New Roman" w:hAnsi="Times New Roman"/>
                <w:sz w:val="22"/>
                <w:szCs w:val="22"/>
                <w:vertAlign w:val="superscript"/>
                <w:lang w:val="sk-SK"/>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6A"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6B"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7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6D"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Pokles telesnej hmotnosti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6E" w14:textId="77777777" w:rsidR="00CC641B" w:rsidRPr="001B2B22" w:rsidDel="00C36C1C"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6F" w14:textId="77777777" w:rsidR="00CC641B" w:rsidRPr="001B2B22" w:rsidRDefault="00CC641B" w:rsidP="007143A9">
            <w:pPr>
              <w:pStyle w:val="Table"/>
              <w:keepNext/>
              <w:keepLines w:val="0"/>
              <w:tabs>
                <w:tab w:val="clear" w:pos="284"/>
              </w:tabs>
              <w:spacing w:before="0" w:after="0"/>
              <w:jc w:val="center"/>
              <w:rPr>
                <w:rFonts w:ascii="Times New Roman" w:hAnsi="Times New Roman"/>
                <w:bCs/>
                <w:sz w:val="22"/>
                <w:szCs w:val="22"/>
                <w:lang w:val="sk-SK"/>
              </w:rPr>
            </w:pPr>
            <w:r w:rsidRPr="001B2B22">
              <w:rPr>
                <w:rFonts w:ascii="Times New Roman" w:hAnsi="Times New Roman"/>
                <w:bCs/>
                <w:sz w:val="22"/>
                <w:szCs w:val="22"/>
                <w:lang w:val="sk-SK"/>
              </w:rPr>
              <w:t>veľmi časté</w:t>
            </w:r>
          </w:p>
        </w:tc>
      </w:tr>
      <w:tr w:rsidR="00CC641B" w:rsidRPr="001B2B22" w14:paraId="345E4D74"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71"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Zvýšený kreatinín v krvi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72"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73"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bCs/>
                <w:sz w:val="22"/>
                <w:szCs w:val="22"/>
                <w:lang w:val="sk-SK"/>
              </w:rPr>
              <w:t>veľmi časté</w:t>
            </w:r>
          </w:p>
        </w:tc>
      </w:tr>
      <w:tr w:rsidR="00CC641B" w:rsidRPr="001B2B22" w14:paraId="345E4D78"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75"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 xml:space="preserve">Elektrokardiogram s predĺženým QT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76"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77"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7C"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79"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Zvýšená lipáza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7A"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7B"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B2B22" w14:paraId="345E4D80" w14:textId="77777777" w:rsidTr="00AE542B">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5E4D7D" w14:textId="77777777" w:rsidR="00CC641B" w:rsidRPr="001B2B22" w:rsidRDefault="00CC641B" w:rsidP="007143A9">
            <w:pPr>
              <w:pStyle w:val="Table"/>
              <w:keepNext/>
              <w:keepLines w:val="0"/>
              <w:tabs>
                <w:tab w:val="clear" w:pos="284"/>
              </w:tabs>
              <w:spacing w:before="0" w:after="0"/>
              <w:ind w:left="270"/>
              <w:rPr>
                <w:rFonts w:ascii="Times New Roman" w:hAnsi="Times New Roman"/>
                <w:sz w:val="22"/>
                <w:szCs w:val="22"/>
                <w:lang w:val="sk-SK"/>
              </w:rPr>
            </w:pPr>
            <w:r w:rsidRPr="001B2B22">
              <w:rPr>
                <w:rFonts w:ascii="Times New Roman" w:hAnsi="Times New Roman"/>
                <w:sz w:val="22"/>
                <w:szCs w:val="22"/>
                <w:lang w:val="sk-SK"/>
              </w:rPr>
              <w:t>Zvýšená amyláza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5E4D7E"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5E4D7F" w14:textId="77777777" w:rsidR="00CC641B" w:rsidRPr="001B2B22" w:rsidRDefault="00CC641B" w:rsidP="007143A9">
            <w:pPr>
              <w:pStyle w:val="Table"/>
              <w:keepNext/>
              <w:keepLines w:val="0"/>
              <w:tabs>
                <w:tab w:val="clear" w:pos="284"/>
              </w:tabs>
              <w:spacing w:before="0" w:after="0"/>
              <w:jc w:val="center"/>
              <w:rPr>
                <w:rFonts w:ascii="Times New Roman" w:hAnsi="Times New Roman"/>
                <w:sz w:val="22"/>
                <w:szCs w:val="22"/>
                <w:lang w:val="sk-SK"/>
              </w:rPr>
            </w:pPr>
            <w:r w:rsidRPr="001B2B22">
              <w:rPr>
                <w:rFonts w:ascii="Times New Roman" w:hAnsi="Times New Roman"/>
                <w:sz w:val="22"/>
                <w:szCs w:val="22"/>
                <w:lang w:val="sk-SK"/>
              </w:rPr>
              <w:t>časté</w:t>
            </w:r>
          </w:p>
        </w:tc>
      </w:tr>
      <w:tr w:rsidR="00CC641B" w:rsidRPr="00156E39" w14:paraId="345E4D90" w14:textId="77777777" w:rsidTr="00AE542B">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E4D81" w14:textId="77777777" w:rsidR="00CC641B" w:rsidRPr="001B2B22" w:rsidRDefault="00CC641B" w:rsidP="007143A9">
            <w:pPr>
              <w:pStyle w:val="Table"/>
              <w:keepLines w:val="0"/>
              <w:tabs>
                <w:tab w:val="clear" w:pos="284"/>
              </w:tabs>
              <w:spacing w:before="0" w:after="0"/>
              <w:rPr>
                <w:rFonts w:ascii="Times New Roman" w:hAnsi="Times New Roman"/>
                <w:sz w:val="22"/>
                <w:szCs w:val="22"/>
                <w:lang w:val="sk-SK"/>
              </w:rPr>
            </w:pPr>
            <w:r w:rsidRPr="001B2B22">
              <w:rPr>
                <w:rFonts w:ascii="Times New Roman" w:hAnsi="Times New Roman"/>
                <w:sz w:val="22"/>
                <w:szCs w:val="22"/>
                <w:lang w:val="sk-SK"/>
              </w:rPr>
              <w:t>Zahŕňa prípady hlásené v rámci skupiny názvov:</w:t>
            </w:r>
          </w:p>
          <w:p w14:paraId="345E4D82"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a</w:t>
            </w:r>
            <w:r w:rsidRPr="001B2B22">
              <w:rPr>
                <w:rFonts w:ascii="Times New Roman" w:hAnsi="Times New Roman"/>
                <w:sz w:val="22"/>
                <w:szCs w:val="22"/>
                <w:lang w:val="sk-SK"/>
              </w:rPr>
              <w:tab/>
              <w:t>porucha videnia (porucha videnia, zahmlené videnie, fotopsia, sklovcové vločky, znížená zraková ostrosť, porucha akomodácie, presbyopia)</w:t>
            </w:r>
          </w:p>
          <w:p w14:paraId="345E4D83"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b</w:t>
            </w:r>
            <w:r w:rsidRPr="001B2B22">
              <w:rPr>
                <w:rFonts w:ascii="Times New Roman" w:hAnsi="Times New Roman"/>
                <w:sz w:val="22"/>
                <w:szCs w:val="22"/>
                <w:lang w:val="sk-SK"/>
              </w:rPr>
              <w:tab/>
              <w:t>perikarditída (perikardiálna efúzia, perikarditída)</w:t>
            </w:r>
          </w:p>
          <w:p w14:paraId="345E4D84" w14:textId="77777777" w:rsidR="00CC641B" w:rsidRPr="001B2B22" w:rsidRDefault="00CC641B" w:rsidP="007143A9">
            <w:pPr>
              <w:pStyle w:val="Table"/>
              <w:keepLines w:val="0"/>
              <w:tabs>
                <w:tab w:val="clear" w:pos="284"/>
                <w:tab w:val="left" w:pos="567"/>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c</w:t>
            </w:r>
            <w:r w:rsidRPr="001B2B22">
              <w:rPr>
                <w:rFonts w:ascii="Times New Roman" w:hAnsi="Times New Roman"/>
                <w:sz w:val="22"/>
                <w:szCs w:val="22"/>
                <w:lang w:val="sk-SK"/>
              </w:rPr>
              <w:tab/>
              <w:t>bradykardia (bradykardia, sínusová bradykardia)</w:t>
            </w:r>
          </w:p>
          <w:p w14:paraId="345E4D85"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d</w:t>
            </w:r>
            <w:r w:rsidRPr="001B2B22">
              <w:rPr>
                <w:rFonts w:ascii="Times New Roman" w:hAnsi="Times New Roman"/>
                <w:sz w:val="22"/>
                <w:szCs w:val="22"/>
                <w:lang w:val="sk-SK"/>
              </w:rPr>
              <w:tab/>
              <w:t>pneumonitída (intersticiálne ochorenie pľúc, pneumonitída)</w:t>
            </w:r>
          </w:p>
          <w:p w14:paraId="345E4D86" w14:textId="3A33E2FA" w:rsidR="00CC641B" w:rsidRPr="001B2B22" w:rsidRDefault="00CC641B" w:rsidP="007143A9">
            <w:pPr>
              <w:pStyle w:val="Table"/>
              <w:keepLines w:val="0"/>
              <w:tabs>
                <w:tab w:val="clear" w:pos="284"/>
              </w:tabs>
              <w:spacing w:before="0" w:after="0"/>
              <w:ind w:left="567" w:hanging="567"/>
              <w:rPr>
                <w:rFonts w:ascii="Times New Roman" w:eastAsia="MS Gothic" w:hAnsi="Times New Roman"/>
                <w:sz w:val="22"/>
                <w:szCs w:val="22"/>
                <w:u w:val="single"/>
              </w:rPr>
            </w:pPr>
            <w:r w:rsidRPr="001B2B22">
              <w:rPr>
                <w:rFonts w:ascii="Times New Roman" w:hAnsi="Times New Roman"/>
                <w:sz w:val="22"/>
                <w:szCs w:val="22"/>
                <w:vertAlign w:val="superscript"/>
              </w:rPr>
              <w:t>e</w:t>
            </w:r>
            <w:r w:rsidRPr="001B2B22">
              <w:rPr>
                <w:rFonts w:ascii="Times New Roman" w:hAnsi="Times New Roman"/>
                <w:sz w:val="22"/>
                <w:szCs w:val="22"/>
              </w:rPr>
              <w:tab/>
            </w:r>
            <w:r w:rsidRPr="001B2B22">
              <w:rPr>
                <w:rFonts w:ascii="Times New Roman" w:hAnsi="Times New Roman"/>
                <w:sz w:val="22"/>
                <w:szCs w:val="22"/>
                <w:lang w:val="sk-SK"/>
              </w:rPr>
              <w:t>Frekvencia týchto vybraných gastrointestinálnych ADR (hnačka, nevoľnosť a vracanie) je založená na pacientoch liečených odporúčanou dávkou 450 mg podanou s jedlom (N=</w:t>
            </w:r>
            <w:r w:rsidR="00573F0F">
              <w:rPr>
                <w:rFonts w:ascii="Times New Roman" w:hAnsi="Times New Roman"/>
                <w:sz w:val="22"/>
                <w:szCs w:val="22"/>
                <w:lang w:val="sk-SK"/>
              </w:rPr>
              <w:t>108</w:t>
            </w:r>
            <w:r w:rsidRPr="001B2B22">
              <w:rPr>
                <w:rFonts w:ascii="Times New Roman" w:hAnsi="Times New Roman"/>
                <w:sz w:val="22"/>
                <w:szCs w:val="22"/>
                <w:lang w:val="sk-SK"/>
              </w:rPr>
              <w:t>) v štúdii</w:t>
            </w:r>
            <w:r w:rsidRPr="001B2B22">
              <w:rPr>
                <w:rFonts w:ascii="Times New Roman" w:hAnsi="Times New Roman"/>
                <w:bCs/>
                <w:sz w:val="22"/>
                <w:szCs w:val="22"/>
                <w:lang w:val="sk-SK"/>
              </w:rPr>
              <w:t xml:space="preserve"> A2112 (ASCEND-8) (pozri pod-časť „</w:t>
            </w:r>
            <w:r w:rsidRPr="001B2B22">
              <w:rPr>
                <w:rFonts w:ascii="Times New Roman" w:hAnsi="Times New Roman"/>
                <w:sz w:val="22"/>
                <w:szCs w:val="22"/>
                <w:lang w:val="sk-SK"/>
              </w:rPr>
              <w:t>Gastrointestinálne nežiaduce reakcie“ nižšie</w:t>
            </w:r>
            <w:r w:rsidRPr="001B2B22">
              <w:rPr>
                <w:rFonts w:ascii="Times New Roman" w:eastAsia="MS Gothic" w:hAnsi="Times New Roman"/>
                <w:sz w:val="22"/>
                <w:szCs w:val="22"/>
                <w:lang w:val="sk-SK"/>
              </w:rPr>
              <w:t>)</w:t>
            </w:r>
          </w:p>
          <w:p w14:paraId="345E4D87"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rPr>
              <w:t>f</w:t>
            </w:r>
            <w:r w:rsidRPr="001B2B22">
              <w:rPr>
                <w:rFonts w:ascii="Times New Roman" w:hAnsi="Times New Roman"/>
                <w:sz w:val="22"/>
                <w:szCs w:val="22"/>
                <w:lang w:val="sk-SK"/>
              </w:rPr>
              <w:tab/>
              <w:t>bolesť brucha (bolesť brucha, bolesť hornej časti brucha, brušný diskomfort, diskomfort epigastria)</w:t>
            </w:r>
          </w:p>
          <w:p w14:paraId="345E4D88"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g</w:t>
            </w:r>
            <w:r w:rsidRPr="001B2B22">
              <w:rPr>
                <w:rFonts w:ascii="Times New Roman" w:hAnsi="Times New Roman"/>
                <w:sz w:val="22"/>
                <w:szCs w:val="22"/>
                <w:lang w:val="sk-SK"/>
              </w:rPr>
              <w:tab/>
              <w:t>porucha funkcie pažeráka (dyspepsia, porucha gastroezofageálneho refluxu, dysfágia)</w:t>
            </w:r>
          </w:p>
          <w:p w14:paraId="345E4D89"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h</w:t>
            </w:r>
            <w:r w:rsidRPr="001B2B22">
              <w:rPr>
                <w:rFonts w:ascii="Times New Roman" w:hAnsi="Times New Roman"/>
                <w:sz w:val="22"/>
                <w:szCs w:val="22"/>
                <w:lang w:val="sk-SK"/>
              </w:rPr>
              <w:tab/>
              <w:t>odchýlky výsledkov vyšetrenia funkcie pečene (odchýlka funkcie pečene, hyperbilirubinémia)</w:t>
            </w:r>
          </w:p>
          <w:p w14:paraId="345E4D8A"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i</w:t>
            </w:r>
            <w:r w:rsidRPr="001B2B22">
              <w:rPr>
                <w:rFonts w:ascii="Times New Roman" w:hAnsi="Times New Roman"/>
                <w:sz w:val="22"/>
                <w:szCs w:val="22"/>
                <w:lang w:val="sk-SK"/>
              </w:rPr>
              <w:tab/>
              <w:t>hepatotoxicita (liekové poškodenie pečene, cholestatická hepatitída, hepatocelulárne poškodenie, hepatotoxicita)</w:t>
            </w:r>
          </w:p>
          <w:p w14:paraId="345E4D8B"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j</w:t>
            </w:r>
            <w:r w:rsidRPr="001B2B22">
              <w:rPr>
                <w:rFonts w:ascii="Times New Roman" w:hAnsi="Times New Roman"/>
                <w:sz w:val="22"/>
                <w:szCs w:val="22"/>
                <w:lang w:val="sk-SK"/>
              </w:rPr>
              <w:tab/>
              <w:t>vyrážka (vyrážka, akneiformná dermatitída, makulopapulárna vyrážka)</w:t>
            </w:r>
          </w:p>
          <w:p w14:paraId="345E4D8C" w14:textId="77777777" w:rsidR="00CC641B" w:rsidRPr="001B2B22"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k</w:t>
            </w:r>
            <w:r w:rsidRPr="001B2B22">
              <w:rPr>
                <w:rFonts w:ascii="Times New Roman" w:hAnsi="Times New Roman"/>
                <w:sz w:val="22"/>
                <w:szCs w:val="22"/>
                <w:lang w:val="sk-SK"/>
              </w:rPr>
              <w:tab/>
              <w:t>zlyhanie obličiek (akútne poškodenie obličiek, zlyhanie obličiek)</w:t>
            </w:r>
          </w:p>
          <w:p w14:paraId="345E4D8D" w14:textId="77777777" w:rsidR="00CC641B" w:rsidRPr="001B2B22" w:rsidRDefault="00CC641B" w:rsidP="007143A9">
            <w:pPr>
              <w:pStyle w:val="Table"/>
              <w:keepLines w:val="0"/>
              <w:tabs>
                <w:tab w:val="clear" w:pos="284"/>
              </w:tabs>
              <w:spacing w:before="0" w:after="0"/>
              <w:rPr>
                <w:rFonts w:ascii="Times New Roman" w:hAnsi="Times New Roman"/>
                <w:sz w:val="22"/>
                <w:szCs w:val="22"/>
                <w:lang w:val="sk-SK"/>
              </w:rPr>
            </w:pPr>
            <w:r w:rsidRPr="001B2B22">
              <w:rPr>
                <w:rFonts w:ascii="Times New Roman" w:hAnsi="Times New Roman"/>
                <w:sz w:val="22"/>
                <w:szCs w:val="22"/>
                <w:vertAlign w:val="superscript"/>
                <w:lang w:val="sk-SK"/>
              </w:rPr>
              <w:t>l</w:t>
            </w:r>
            <w:r w:rsidRPr="001B2B22">
              <w:rPr>
                <w:rFonts w:ascii="Times New Roman" w:hAnsi="Times New Roman"/>
                <w:sz w:val="22"/>
                <w:szCs w:val="22"/>
                <w:lang w:val="sk-SK"/>
              </w:rPr>
              <w:tab/>
              <w:t>porucha funkcie obličiek (azotémia, porucha funkcie obličiek)</w:t>
            </w:r>
          </w:p>
          <w:p w14:paraId="345E4D8E" w14:textId="77777777" w:rsidR="00CC641B" w:rsidRPr="001B2B22" w:rsidRDefault="00CC641B" w:rsidP="007143A9">
            <w:pPr>
              <w:pStyle w:val="Table"/>
              <w:keepLines w:val="0"/>
              <w:tabs>
                <w:tab w:val="clear" w:pos="284"/>
              </w:tabs>
              <w:spacing w:before="0" w:after="0"/>
              <w:rPr>
                <w:rFonts w:ascii="Times New Roman" w:hAnsi="Times New Roman"/>
                <w:sz w:val="22"/>
                <w:szCs w:val="22"/>
                <w:lang w:val="sk-SK"/>
              </w:rPr>
            </w:pPr>
            <w:r w:rsidRPr="001B2B22">
              <w:rPr>
                <w:rFonts w:ascii="Times New Roman" w:hAnsi="Times New Roman"/>
                <w:sz w:val="22"/>
                <w:szCs w:val="22"/>
                <w:vertAlign w:val="superscript"/>
                <w:lang w:val="sk-SK"/>
              </w:rPr>
              <w:t>m</w:t>
            </w:r>
            <w:r w:rsidRPr="001B2B22">
              <w:rPr>
                <w:rFonts w:ascii="Times New Roman" w:hAnsi="Times New Roman"/>
                <w:sz w:val="22"/>
                <w:szCs w:val="22"/>
                <w:lang w:val="sk-SK"/>
              </w:rPr>
              <w:tab/>
              <w:t>únava (únava, asténia)</w:t>
            </w:r>
          </w:p>
          <w:p w14:paraId="345E4D8F" w14:textId="77777777" w:rsidR="00CC641B" w:rsidRPr="001B2B22" w:rsidDel="002922C6" w:rsidRDefault="00CC641B" w:rsidP="007143A9">
            <w:pPr>
              <w:pStyle w:val="Table"/>
              <w:keepLines w:val="0"/>
              <w:tabs>
                <w:tab w:val="clear" w:pos="284"/>
              </w:tabs>
              <w:spacing w:before="0" w:after="0"/>
              <w:ind w:left="567" w:hanging="567"/>
              <w:rPr>
                <w:rFonts w:ascii="Times New Roman" w:hAnsi="Times New Roman"/>
                <w:sz w:val="22"/>
                <w:szCs w:val="22"/>
                <w:lang w:val="sk-SK"/>
              </w:rPr>
            </w:pPr>
            <w:r w:rsidRPr="001B2B22">
              <w:rPr>
                <w:rFonts w:ascii="Times New Roman" w:hAnsi="Times New Roman"/>
                <w:sz w:val="22"/>
                <w:szCs w:val="22"/>
                <w:vertAlign w:val="superscript"/>
                <w:lang w:val="sk-SK"/>
              </w:rPr>
              <w:t>n</w:t>
            </w:r>
            <w:r w:rsidRPr="001B2B22">
              <w:rPr>
                <w:rFonts w:ascii="Times New Roman" w:hAnsi="Times New Roman"/>
                <w:sz w:val="22"/>
                <w:szCs w:val="22"/>
                <w:lang w:val="sk-SK"/>
              </w:rPr>
              <w:tab/>
              <w:t>odchýlky výsledkov lab. vyšetrení funkcie pečene (zvýšená alanínaminotransferáza, zvýšená aspartátaminotransferáza, zvýšená gama</w:t>
            </w:r>
            <w:r w:rsidRPr="001B2B22">
              <w:rPr>
                <w:rFonts w:ascii="Times New Roman" w:hAnsi="Times New Roman"/>
                <w:sz w:val="22"/>
                <w:szCs w:val="22"/>
                <w:lang w:val="sk-SK"/>
              </w:rPr>
              <w:noBreakHyphen/>
              <w:t>glutamyltransferáza, zvýšený bilirubín v krvi, zvýšená transamináza, zvýšená hladina pečeňových enzýmov, odchýlka výsledku vyšetrenia funkcie pečene, zvýšené hodnoty výsledkov vyšetrenia funkcie pečene, zvýšená alkalická fosfatáza v krvi)</w:t>
            </w:r>
          </w:p>
        </w:tc>
      </w:tr>
    </w:tbl>
    <w:p w14:paraId="345E4D91"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92" w14:textId="77777777" w:rsidR="00CC641B" w:rsidRPr="001B2B22" w:rsidRDefault="00CC641B" w:rsidP="007143A9">
      <w:pPr>
        <w:keepNext/>
        <w:tabs>
          <w:tab w:val="clear" w:pos="567"/>
        </w:tabs>
        <w:autoSpaceDE w:val="0"/>
        <w:autoSpaceDN w:val="0"/>
        <w:adjustRightInd w:val="0"/>
        <w:spacing w:line="240" w:lineRule="auto"/>
        <w:rPr>
          <w:szCs w:val="22"/>
          <w:lang w:val="sk-SK"/>
        </w:rPr>
      </w:pPr>
      <w:r w:rsidRPr="001B2B22">
        <w:rPr>
          <w:szCs w:val="22"/>
          <w:u w:val="single"/>
          <w:lang w:val="sk-SK"/>
        </w:rPr>
        <w:lastRenderedPageBreak/>
        <w:t>Starší pacienti (≥65 rokov)</w:t>
      </w:r>
    </w:p>
    <w:p w14:paraId="345E4D93" w14:textId="77777777" w:rsidR="00CC641B" w:rsidRPr="001B2B22" w:rsidRDefault="00CC641B" w:rsidP="007143A9">
      <w:pPr>
        <w:keepNext/>
        <w:tabs>
          <w:tab w:val="clear" w:pos="567"/>
        </w:tabs>
        <w:autoSpaceDE w:val="0"/>
        <w:autoSpaceDN w:val="0"/>
        <w:adjustRightInd w:val="0"/>
        <w:spacing w:line="240" w:lineRule="auto"/>
        <w:rPr>
          <w:lang w:val="sk-SK"/>
        </w:rPr>
      </w:pPr>
    </w:p>
    <w:p w14:paraId="345E4D94" w14:textId="437D47DC" w:rsidR="00CC641B" w:rsidRPr="001B2B22" w:rsidRDefault="00CC641B" w:rsidP="007143A9">
      <w:pPr>
        <w:tabs>
          <w:tab w:val="clear" w:pos="567"/>
        </w:tabs>
        <w:autoSpaceDE w:val="0"/>
        <w:autoSpaceDN w:val="0"/>
        <w:adjustRightInd w:val="0"/>
        <w:spacing w:line="240" w:lineRule="auto"/>
        <w:rPr>
          <w:lang w:val="sk-SK"/>
        </w:rPr>
      </w:pPr>
      <w:r w:rsidRPr="001B2B22">
        <w:rPr>
          <w:lang w:val="sk-SK"/>
        </w:rPr>
        <w:t xml:space="preserve">V siedmich klinických skúšaniach bolo 168 pacientov z 925 (18,2%) liečených </w:t>
      </w:r>
      <w:r w:rsidR="00E90020">
        <w:rPr>
          <w:lang w:val="sk-SK"/>
        </w:rPr>
        <w:t>c</w:t>
      </w:r>
      <w:r w:rsidR="00E90020" w:rsidRPr="00E90020">
        <w:rPr>
          <w:szCs w:val="24"/>
          <w:lang w:val="sk-SK"/>
        </w:rPr>
        <w:t>eritinib</w:t>
      </w:r>
      <w:r w:rsidR="00E90020">
        <w:rPr>
          <w:szCs w:val="24"/>
          <w:lang w:val="sk-SK"/>
        </w:rPr>
        <w:t>om</w:t>
      </w:r>
      <w:r w:rsidRPr="001B2B22">
        <w:rPr>
          <w:lang w:val="sk-SK"/>
        </w:rPr>
        <w:t xml:space="preserve"> vo veku 65 rokov alebo starších. Bezpečnostný profil u pacientov vo veku 65 rokov alebo starších bol podobný profilu u pacientov mladších ako 65 rokov (pozri časť 4.2). K dispozícii nie sú žiadne údaje o bezpečnosti u pacientov starších ako 85 rokov.</w:t>
      </w:r>
    </w:p>
    <w:p w14:paraId="345E4D95" w14:textId="77777777" w:rsidR="00CC641B" w:rsidRPr="001B2B22" w:rsidRDefault="00CC641B" w:rsidP="007143A9">
      <w:pPr>
        <w:tabs>
          <w:tab w:val="clear" w:pos="567"/>
          <w:tab w:val="left" w:pos="720"/>
        </w:tabs>
        <w:autoSpaceDE w:val="0"/>
        <w:autoSpaceDN w:val="0"/>
        <w:adjustRightInd w:val="0"/>
        <w:spacing w:line="240" w:lineRule="auto"/>
        <w:rPr>
          <w:lang w:val="sk-SK"/>
        </w:rPr>
      </w:pPr>
    </w:p>
    <w:p w14:paraId="345E4D96" w14:textId="77777777" w:rsidR="00CC641B" w:rsidRPr="001B2B22" w:rsidRDefault="00CC641B" w:rsidP="007143A9">
      <w:pPr>
        <w:keepNext/>
        <w:rPr>
          <w:szCs w:val="22"/>
          <w:u w:val="single"/>
          <w:lang w:val="sk-SK"/>
        </w:rPr>
      </w:pPr>
      <w:r w:rsidRPr="001B2B22">
        <w:rPr>
          <w:szCs w:val="22"/>
          <w:u w:val="single"/>
          <w:lang w:val="sk-SK"/>
        </w:rPr>
        <w:t>Hepatotoxicita</w:t>
      </w:r>
    </w:p>
    <w:p w14:paraId="345E4D97" w14:textId="77777777" w:rsidR="00CC641B" w:rsidRPr="001B2B22" w:rsidRDefault="00CC641B" w:rsidP="007143A9">
      <w:pPr>
        <w:keepNext/>
        <w:rPr>
          <w:szCs w:val="22"/>
          <w:lang w:val="sk-SK"/>
        </w:rPr>
      </w:pPr>
    </w:p>
    <w:p w14:paraId="345E4D98" w14:textId="77777777" w:rsidR="00CC641B" w:rsidRPr="001B2B22" w:rsidRDefault="00CC641B" w:rsidP="007143A9">
      <w:pPr>
        <w:rPr>
          <w:szCs w:val="22"/>
          <w:lang w:val="sk-SK"/>
        </w:rPr>
      </w:pPr>
      <w:r w:rsidRPr="001B2B22">
        <w:rPr>
          <w:szCs w:val="22"/>
          <w:lang w:val="sk-SK"/>
        </w:rPr>
        <w:t>V klinických skúšaniach s ceritinibom sa u menej ako 1% pacientov pozorovalo súbežné zvýšenie ALT alebo AST viac ako 3× ULN a celkového bilirubínu viac ako 2× ULN bez zvýšenia alkalín fosfatázy. Zvýšenie ALT na 3. alebo 4. stupeň sa pozorovalo u 25% pacientov užívajúcich ceritinib. Prípady hepatotoxicity sa kontrolovali prerušením dávkovania alebo znížením dávky u 40,6% pacientov. 1% pacientov v klinických skúšaniach s ceritinibom vyžadovalo úplné ukončenie liečby (pozri časti 4.2 a 4.4).</w:t>
      </w:r>
    </w:p>
    <w:p w14:paraId="345E4D99" w14:textId="77777777" w:rsidR="00CC641B" w:rsidRPr="001B2B22" w:rsidRDefault="00CC641B" w:rsidP="007143A9">
      <w:pPr>
        <w:rPr>
          <w:szCs w:val="22"/>
          <w:lang w:val="sk-SK"/>
        </w:rPr>
      </w:pPr>
    </w:p>
    <w:p w14:paraId="345E4D9A" w14:textId="77777777" w:rsidR="00CC641B" w:rsidRPr="001B2B22" w:rsidRDefault="00CC641B" w:rsidP="007143A9">
      <w:pPr>
        <w:rPr>
          <w:szCs w:val="22"/>
          <w:lang w:val="sk-SK"/>
        </w:rPr>
      </w:pPr>
      <w:r w:rsidRPr="001B2B22">
        <w:rPr>
          <w:szCs w:val="22"/>
          <w:lang w:val="sk-SK"/>
        </w:rPr>
        <w:t>Laboratórne testy funkcie pečene vrátane ALT, AST a celkového bilirubínu sa majú vykonať pred začatím liečby, každé dva týždne počas prvých troch mesiacov liečby a potom každý mesiac, so zvýšenou frekvenciou sledovania pri zvýšení 2., 3. a 4. stupňa. U pacientov je potrebné monitorovať odchýlky testov funkcie pečene a liečiť podľa odporúčaní v častiach 4.2 a 4.4.</w:t>
      </w:r>
    </w:p>
    <w:p w14:paraId="345E4D9B" w14:textId="77777777" w:rsidR="00CC641B" w:rsidRPr="001B2B22" w:rsidRDefault="00CC641B" w:rsidP="007143A9">
      <w:pPr>
        <w:rPr>
          <w:szCs w:val="22"/>
          <w:lang w:val="sk-SK"/>
        </w:rPr>
      </w:pPr>
    </w:p>
    <w:p w14:paraId="345E4D9C" w14:textId="77777777" w:rsidR="00CC641B" w:rsidRPr="001B2B22" w:rsidRDefault="00CC641B" w:rsidP="007143A9">
      <w:pPr>
        <w:keepNext/>
        <w:rPr>
          <w:szCs w:val="22"/>
          <w:u w:val="single"/>
          <w:lang w:val="sk-SK"/>
        </w:rPr>
      </w:pPr>
      <w:r w:rsidRPr="001B2B22">
        <w:rPr>
          <w:szCs w:val="22"/>
          <w:u w:val="single"/>
          <w:lang w:val="sk-SK"/>
        </w:rPr>
        <w:t>Gastrointestinálne nežiaduce reakcie</w:t>
      </w:r>
    </w:p>
    <w:p w14:paraId="345E4D9D" w14:textId="77777777" w:rsidR="00CC641B" w:rsidRPr="001B2B22" w:rsidRDefault="00CC641B" w:rsidP="007143A9">
      <w:pPr>
        <w:keepNext/>
        <w:rPr>
          <w:szCs w:val="22"/>
          <w:lang w:val="sk-SK"/>
        </w:rPr>
      </w:pPr>
    </w:p>
    <w:p w14:paraId="73BD4144" w14:textId="383A8E9A" w:rsidR="00AD706F" w:rsidRPr="001B2B22" w:rsidRDefault="00AD706F" w:rsidP="007143A9">
      <w:pPr>
        <w:rPr>
          <w:szCs w:val="22"/>
          <w:lang w:val="sk-SK"/>
        </w:rPr>
      </w:pPr>
      <w:r w:rsidRPr="001B2B22">
        <w:rPr>
          <w:szCs w:val="22"/>
          <w:lang w:val="sk-SK"/>
        </w:rPr>
        <w:t>Nauzea, hnačka a vracanie boli medzi najčastejšie hlásenými gastrointestinálnymi udalosťami. V štúdii optimalizácie dávky A2112 (ASCEND-8) u predtým liečených aj neliečených pacientov s pokročilým NSCLC s pozitívnou ALK (N=</w:t>
      </w:r>
      <w:r>
        <w:rPr>
          <w:szCs w:val="22"/>
          <w:lang w:val="sk-SK"/>
        </w:rPr>
        <w:t>108</w:t>
      </w:r>
      <w:r w:rsidRPr="001B2B22">
        <w:rPr>
          <w:szCs w:val="22"/>
          <w:lang w:val="sk-SK"/>
        </w:rPr>
        <w:t xml:space="preserve">) </w:t>
      </w:r>
      <w:r>
        <w:rPr>
          <w:szCs w:val="22"/>
          <w:lang w:val="sk-SK"/>
        </w:rPr>
        <w:t>boli</w:t>
      </w:r>
      <w:r w:rsidRPr="001B2B22">
        <w:rPr>
          <w:szCs w:val="22"/>
          <w:lang w:val="sk-SK"/>
        </w:rPr>
        <w:t xml:space="preserve"> pri </w:t>
      </w:r>
      <w:r w:rsidRPr="001B2B22">
        <w:rPr>
          <w:szCs w:val="24"/>
          <w:lang w:val="sk-SK"/>
        </w:rPr>
        <w:t>odporúčanej dávke ceritinibu</w:t>
      </w:r>
      <w:r w:rsidRPr="001B2B22">
        <w:rPr>
          <w:szCs w:val="22"/>
          <w:lang w:val="sk-SK"/>
        </w:rPr>
        <w:t xml:space="preserve"> 450 mg užívanej s jedlom nežiaduce udalosti hnačka, nevoľnosť alebo vracanie prevažne 1. stupňa (</w:t>
      </w:r>
      <w:r>
        <w:rPr>
          <w:szCs w:val="22"/>
          <w:lang w:val="sk-SK"/>
        </w:rPr>
        <w:t>52,8</w:t>
      </w:r>
      <w:r w:rsidRPr="001B2B22">
        <w:rPr>
          <w:rFonts w:eastAsia="SimSun"/>
          <w:szCs w:val="22"/>
          <w:lang w:val="sk-SK" w:eastAsia="zh-CN"/>
        </w:rPr>
        <w:t> </w:t>
      </w:r>
      <w:r w:rsidRPr="001B2B22">
        <w:rPr>
          <w:szCs w:val="22"/>
          <w:lang w:val="sk-SK"/>
        </w:rPr>
        <w:t>%)</w:t>
      </w:r>
      <w:r>
        <w:rPr>
          <w:szCs w:val="22"/>
          <w:lang w:val="sk-SK"/>
        </w:rPr>
        <w:t xml:space="preserve"> a 2. stupňa (22,2 %)</w:t>
      </w:r>
      <w:r w:rsidRPr="001B2B22">
        <w:rPr>
          <w:szCs w:val="22"/>
          <w:lang w:val="sk-SK"/>
        </w:rPr>
        <w:t xml:space="preserve">. Hnačka </w:t>
      </w:r>
      <w:r>
        <w:rPr>
          <w:szCs w:val="22"/>
          <w:lang w:val="sk-SK"/>
        </w:rPr>
        <w:t xml:space="preserve">alebo vracanie </w:t>
      </w:r>
      <w:r w:rsidRPr="001B2B22">
        <w:rPr>
          <w:szCs w:val="22"/>
          <w:lang w:val="sk-SK"/>
        </w:rPr>
        <w:t>3. stupňa sa hlásil</w:t>
      </w:r>
      <w:r>
        <w:rPr>
          <w:szCs w:val="22"/>
          <w:lang w:val="sk-SK"/>
        </w:rPr>
        <w:t>i</w:t>
      </w:r>
      <w:r w:rsidRPr="001B2B22">
        <w:rPr>
          <w:szCs w:val="22"/>
          <w:lang w:val="sk-SK"/>
        </w:rPr>
        <w:t xml:space="preserve"> u</w:t>
      </w:r>
      <w:r>
        <w:rPr>
          <w:szCs w:val="22"/>
          <w:lang w:val="sk-SK"/>
        </w:rPr>
        <w:t xml:space="preserve"> dvoch rôznych </w:t>
      </w:r>
      <w:r w:rsidRPr="001B2B22">
        <w:rPr>
          <w:szCs w:val="22"/>
          <w:lang w:val="sk-SK"/>
        </w:rPr>
        <w:t>pacient</w:t>
      </w:r>
      <w:r>
        <w:rPr>
          <w:szCs w:val="22"/>
          <w:lang w:val="sk-SK"/>
        </w:rPr>
        <w:t>ov</w:t>
      </w:r>
      <w:r w:rsidRPr="001B2B22">
        <w:rPr>
          <w:szCs w:val="22"/>
          <w:lang w:val="sk-SK"/>
        </w:rPr>
        <w:t xml:space="preserve"> (1,</w:t>
      </w:r>
      <w:r>
        <w:rPr>
          <w:szCs w:val="22"/>
          <w:lang w:val="sk-SK"/>
        </w:rPr>
        <w:t>9</w:t>
      </w:r>
      <w:r w:rsidRPr="001B2B22">
        <w:rPr>
          <w:szCs w:val="22"/>
          <w:lang w:val="sk-SK"/>
        </w:rPr>
        <w:t> %). Gastrointestinálne udalosti sa kontrolovali súbežnou liečbou liekmi, vrátane antiemetík a antidiaroík.</w:t>
      </w:r>
      <w:r w:rsidRPr="001B2B22">
        <w:rPr>
          <w:lang w:val="sk-SK"/>
        </w:rPr>
        <w:t xml:space="preserve"> U</w:t>
      </w:r>
      <w:r>
        <w:rPr>
          <w:lang w:val="sk-SK"/>
        </w:rPr>
        <w:t xml:space="preserve"> deviatich </w:t>
      </w:r>
      <w:r w:rsidRPr="001B2B22">
        <w:rPr>
          <w:lang w:val="sk-SK"/>
        </w:rPr>
        <w:t>pacientov (</w:t>
      </w:r>
      <w:r>
        <w:rPr>
          <w:lang w:val="sk-SK"/>
        </w:rPr>
        <w:t>8,3 </w:t>
      </w:r>
      <w:r w:rsidRPr="001B2B22">
        <w:rPr>
          <w:lang w:val="sk-SK"/>
        </w:rPr>
        <w:t>%) bolo pre hnačku</w:t>
      </w:r>
      <w:r>
        <w:rPr>
          <w:lang w:val="sk-SK"/>
        </w:rPr>
        <w:t>,</w:t>
      </w:r>
      <w:r w:rsidRPr="001B2B22">
        <w:rPr>
          <w:lang w:val="sk-SK"/>
        </w:rPr>
        <w:t xml:space="preserve"> nevoľnosť alebo </w:t>
      </w:r>
      <w:r>
        <w:rPr>
          <w:lang w:val="sk-SK"/>
        </w:rPr>
        <w:t xml:space="preserve">vracanie </w:t>
      </w:r>
      <w:r w:rsidRPr="001B2B22">
        <w:rPr>
          <w:lang w:val="sk-SK"/>
        </w:rPr>
        <w:t xml:space="preserve">potrebné prerušenie skúšanej liečby. </w:t>
      </w:r>
      <w:r>
        <w:rPr>
          <w:lang w:val="sk-SK"/>
        </w:rPr>
        <w:t xml:space="preserve">U jedného pacienta (0,9 %) bolo potrebné upraviť dávku. </w:t>
      </w:r>
      <w:r w:rsidRPr="001B2B22">
        <w:rPr>
          <w:szCs w:val="22"/>
          <w:lang w:val="sk-SK"/>
        </w:rPr>
        <w:t xml:space="preserve">U žiadneho pacienta </w:t>
      </w:r>
      <w:r>
        <w:rPr>
          <w:szCs w:val="22"/>
          <w:lang w:val="sk-SK"/>
        </w:rPr>
        <w:t>v ramenách 450 mg podávaných s jedlom a 750 mg nalačno</w:t>
      </w:r>
      <w:r w:rsidRPr="001B2B22">
        <w:rPr>
          <w:szCs w:val="22"/>
          <w:lang w:val="sk-SK"/>
        </w:rPr>
        <w:t xml:space="preserve"> sa nevyskytla hnačka, nevoľnosť alebo vracanie, ktoré by si vyžadovali ukončenie skúšanej liečby. </w:t>
      </w:r>
      <w:r>
        <w:rPr>
          <w:szCs w:val="22"/>
          <w:lang w:val="sk-SK"/>
        </w:rPr>
        <w:t>V tej istej štúdii i</w:t>
      </w:r>
      <w:r w:rsidRPr="001B2B22">
        <w:rPr>
          <w:lang w:val="sk-SK"/>
        </w:rPr>
        <w:t xml:space="preserve">ncidencia a závažnosť gastrointestinálnych nežiaducich liekových reakcií bola znížená u pacientov liečených </w:t>
      </w:r>
      <w:r w:rsidR="00E90020" w:rsidRPr="00E90020">
        <w:rPr>
          <w:lang w:val="sk-SK"/>
        </w:rPr>
        <w:t>ceritinib</w:t>
      </w:r>
      <w:r w:rsidR="00E90020">
        <w:rPr>
          <w:lang w:val="sk-SK"/>
        </w:rPr>
        <w:t>om</w:t>
      </w:r>
      <w:r w:rsidRPr="001B2B22">
        <w:rPr>
          <w:lang w:val="sk-SK"/>
        </w:rPr>
        <w:t xml:space="preserve"> v dávke 450 mg podanej s jedlom (hnačka </w:t>
      </w:r>
      <w:r>
        <w:rPr>
          <w:lang w:val="sk-SK"/>
        </w:rPr>
        <w:t>59,3</w:t>
      </w:r>
      <w:r w:rsidRPr="001B2B22">
        <w:rPr>
          <w:lang w:val="sk-SK"/>
        </w:rPr>
        <w:t xml:space="preserve"> %, nevoľnosť </w:t>
      </w:r>
      <w:r>
        <w:rPr>
          <w:lang w:val="sk-SK"/>
        </w:rPr>
        <w:t>42,6</w:t>
      </w:r>
      <w:r w:rsidRPr="001B2B22">
        <w:rPr>
          <w:lang w:val="sk-SK"/>
        </w:rPr>
        <w:t xml:space="preserve"> %, vracanie </w:t>
      </w:r>
      <w:r>
        <w:rPr>
          <w:lang w:val="sk-SK"/>
        </w:rPr>
        <w:t>38,0</w:t>
      </w:r>
      <w:r w:rsidRPr="001B2B22">
        <w:rPr>
          <w:lang w:val="sk-SK"/>
        </w:rPr>
        <w:t> %; 1</w:t>
      </w:r>
      <w:r>
        <w:rPr>
          <w:lang w:val="sk-SK"/>
        </w:rPr>
        <w:t>,9</w:t>
      </w:r>
      <w:r w:rsidRPr="001B2B22">
        <w:rPr>
          <w:lang w:val="sk-SK"/>
        </w:rPr>
        <w:t> % hlásené ako udalosť 3.</w:t>
      </w:r>
      <w:r>
        <w:rPr>
          <w:lang w:val="sk-SK"/>
        </w:rPr>
        <w:t> </w:t>
      </w:r>
      <w:r w:rsidRPr="001B2B22">
        <w:rPr>
          <w:lang w:val="sk-SK"/>
        </w:rPr>
        <w:t xml:space="preserve">stupňa) v porovnaní s dávkou 750 mg podanou nalačno (hnačka </w:t>
      </w:r>
      <w:r>
        <w:rPr>
          <w:lang w:val="sk-SK"/>
        </w:rPr>
        <w:t>80,0</w:t>
      </w:r>
      <w:r w:rsidRPr="001B2B22">
        <w:rPr>
          <w:lang w:val="sk-SK"/>
        </w:rPr>
        <w:t xml:space="preserve"> %, nevoľnosť </w:t>
      </w:r>
      <w:r>
        <w:rPr>
          <w:lang w:val="sk-SK"/>
        </w:rPr>
        <w:t>60,0</w:t>
      </w:r>
      <w:r w:rsidRPr="001B2B22">
        <w:rPr>
          <w:lang w:val="sk-SK"/>
        </w:rPr>
        <w:t xml:space="preserve"> %, vracanie </w:t>
      </w:r>
      <w:r>
        <w:rPr>
          <w:lang w:val="sk-SK"/>
        </w:rPr>
        <w:t>65,5</w:t>
      </w:r>
      <w:r w:rsidRPr="001B2B22">
        <w:rPr>
          <w:lang w:val="sk-SK"/>
        </w:rPr>
        <w:t xml:space="preserve"> %; </w:t>
      </w:r>
      <w:r>
        <w:rPr>
          <w:lang w:val="sk-SK"/>
        </w:rPr>
        <w:t>17,3</w:t>
      </w:r>
      <w:r w:rsidRPr="001B2B22">
        <w:rPr>
          <w:lang w:val="sk-SK"/>
        </w:rPr>
        <w:t> % hlásených ako udalosť 3. stupňa).</w:t>
      </w:r>
      <w:r w:rsidRPr="001B2B22">
        <w:rPr>
          <w:szCs w:val="22"/>
          <w:lang w:val="sk-SK"/>
        </w:rPr>
        <w:t xml:space="preserve"> Pacientov je potrebné liečiť podľa odporúčaní v častiach 4.2 a 4.4.</w:t>
      </w:r>
    </w:p>
    <w:p w14:paraId="345E4D9F" w14:textId="77777777" w:rsidR="00CC641B" w:rsidRPr="001B2B22" w:rsidRDefault="00CC641B" w:rsidP="007143A9">
      <w:pPr>
        <w:rPr>
          <w:szCs w:val="22"/>
          <w:lang w:val="sk-SK"/>
        </w:rPr>
      </w:pPr>
    </w:p>
    <w:p w14:paraId="345E4DA0" w14:textId="77777777" w:rsidR="00CC641B" w:rsidRPr="001B2B22" w:rsidRDefault="00CC641B" w:rsidP="007143A9">
      <w:pPr>
        <w:keepNext/>
        <w:rPr>
          <w:szCs w:val="22"/>
          <w:u w:val="single"/>
          <w:lang w:val="sk-SK"/>
        </w:rPr>
      </w:pPr>
      <w:r w:rsidRPr="001B2B22">
        <w:rPr>
          <w:szCs w:val="22"/>
          <w:u w:val="single"/>
          <w:lang w:val="sk-SK"/>
        </w:rPr>
        <w:t>Predĺženie QT intervalu</w:t>
      </w:r>
    </w:p>
    <w:p w14:paraId="345E4DA1" w14:textId="77777777" w:rsidR="00CC641B" w:rsidRPr="001B2B22" w:rsidRDefault="00CC641B" w:rsidP="007143A9">
      <w:pPr>
        <w:keepNext/>
        <w:rPr>
          <w:szCs w:val="22"/>
          <w:lang w:val="sk-SK"/>
        </w:rPr>
      </w:pPr>
    </w:p>
    <w:p w14:paraId="345E4DA2" w14:textId="77777777" w:rsidR="00CC641B" w:rsidRPr="001B2B22" w:rsidRDefault="00CC641B" w:rsidP="007143A9">
      <w:pPr>
        <w:rPr>
          <w:szCs w:val="22"/>
          <w:lang w:val="sk-SK"/>
        </w:rPr>
      </w:pPr>
      <w:r w:rsidRPr="001B2B22">
        <w:rPr>
          <w:szCs w:val="22"/>
          <w:lang w:val="sk-SK"/>
        </w:rPr>
        <w:t>U pacientov liečených ceritinibom sa pozorovalo predĺženie QTc. V siedmich klinických skúšaniach sa u 9,7% pacientov liečených ceritinibom vyskytol prípad predĺženia QT (akýkoľvek stupeň), vrátane príhod 3. alebo 4. stupňa u 2,1% pacientov. Tieto prípady vyžadovali u 2,1% pacientov zníženie alebo prerušenie dávkovania, u 0,2% pacientov viedli k ukončeniu liečby.</w:t>
      </w:r>
    </w:p>
    <w:p w14:paraId="345E4DA3" w14:textId="77777777" w:rsidR="00CC641B" w:rsidRPr="001B2B22" w:rsidRDefault="00CC641B" w:rsidP="007143A9">
      <w:pPr>
        <w:rPr>
          <w:szCs w:val="22"/>
          <w:lang w:val="sk-SK"/>
        </w:rPr>
      </w:pPr>
    </w:p>
    <w:p w14:paraId="345E4DA4" w14:textId="77777777" w:rsidR="00CC641B" w:rsidRPr="001B2B22" w:rsidRDefault="00CC641B" w:rsidP="007143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sk-SK"/>
        </w:rPr>
      </w:pPr>
      <w:r w:rsidRPr="001B2B22">
        <w:rPr>
          <w:szCs w:val="22"/>
          <w:lang w:val="sk-SK"/>
        </w:rPr>
        <w:t>Liečba ceritinibom sa neodporúča u pacientov, ktorí majú kongenitálny syndróm dlhého intervalu QT alebo ktorí užívajú lieky, o ktorých je známe, že predlžujú QTc interval (pozri časti 4.4 a 4.5). Osobitná pozornosť musí byť venovaná pri podávaní ceritinibu pacientom so zvýšeným rizikom torsade de pointes počas liečby s liekmi predlžujúcimi QTc.</w:t>
      </w:r>
    </w:p>
    <w:p w14:paraId="345E4DA5" w14:textId="77777777" w:rsidR="00CC641B" w:rsidRPr="001B2B22" w:rsidRDefault="00CC641B" w:rsidP="007143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sk-SK"/>
        </w:rPr>
      </w:pPr>
    </w:p>
    <w:p w14:paraId="345E4DA6" w14:textId="77777777" w:rsidR="00CC641B" w:rsidRPr="001B2B22" w:rsidRDefault="00CC641B" w:rsidP="007143A9">
      <w:pPr>
        <w:rPr>
          <w:szCs w:val="22"/>
          <w:lang w:val="sk-SK"/>
        </w:rPr>
      </w:pPr>
      <w:r w:rsidRPr="001B2B22">
        <w:rPr>
          <w:szCs w:val="22"/>
          <w:lang w:val="sk-SK"/>
        </w:rPr>
        <w:t>Pacientov je potrebné sledovať na predĺženie QT a liečiť podľa odporúčaní v častiach 4.2 a 4.4.</w:t>
      </w:r>
    </w:p>
    <w:p w14:paraId="345E4DA7" w14:textId="77777777" w:rsidR="00CC641B" w:rsidRPr="001B2B22" w:rsidRDefault="00CC641B" w:rsidP="007143A9">
      <w:pPr>
        <w:rPr>
          <w:szCs w:val="22"/>
          <w:lang w:val="sk-SK"/>
        </w:rPr>
      </w:pPr>
    </w:p>
    <w:p w14:paraId="345E4DA8" w14:textId="77777777" w:rsidR="00CC641B" w:rsidRPr="001B2B22" w:rsidRDefault="00CC641B" w:rsidP="007143A9">
      <w:pPr>
        <w:keepNext/>
        <w:rPr>
          <w:szCs w:val="22"/>
          <w:u w:val="single"/>
          <w:lang w:val="sk-SK"/>
        </w:rPr>
      </w:pPr>
      <w:r w:rsidRPr="001B2B22">
        <w:rPr>
          <w:szCs w:val="22"/>
          <w:u w:val="single"/>
          <w:lang w:val="sk-SK"/>
        </w:rPr>
        <w:lastRenderedPageBreak/>
        <w:t>Bradykardia</w:t>
      </w:r>
    </w:p>
    <w:p w14:paraId="345E4DA9" w14:textId="77777777" w:rsidR="00CC641B" w:rsidRPr="001B2B22" w:rsidRDefault="00CC641B" w:rsidP="007143A9">
      <w:pPr>
        <w:keepNext/>
        <w:rPr>
          <w:szCs w:val="22"/>
          <w:lang w:val="sk-SK"/>
        </w:rPr>
      </w:pPr>
    </w:p>
    <w:p w14:paraId="345E4DAA" w14:textId="77777777" w:rsidR="00CC641B" w:rsidRPr="001B2B22" w:rsidRDefault="00CC641B" w:rsidP="007143A9">
      <w:pPr>
        <w:rPr>
          <w:szCs w:val="22"/>
          <w:lang w:val="sk-SK"/>
        </w:rPr>
      </w:pPr>
      <w:r w:rsidRPr="001B2B22">
        <w:rPr>
          <w:szCs w:val="22"/>
          <w:lang w:val="sk-SK"/>
        </w:rPr>
        <w:t>V siedmich klinických skúšaniach boli u 2,3% pacientov hlásené prípady bradykardie a/alebo sínusovej bradykardie (srdcový tep menej ako 60 bpm) (všetky 1.stupňa). Tieto udalosti vyžadovali zníženie či prerušenie dávkovania u 0,2% pacientov. Žiadna z týchto udalostí neviedla k ukončeniu liečby ceritinibom. Súbežné užívanie liekov spojených s bradykardiou treba starostlivo zhodnotiť. Pacienti, u ktorých sa rozvinie symptomatická bradykardia, majú byť liečení podľa odporúčaní v častiach 4.2 a 4.4.</w:t>
      </w:r>
    </w:p>
    <w:p w14:paraId="345E4DAB" w14:textId="77777777" w:rsidR="00CC641B" w:rsidRPr="001B2B22" w:rsidRDefault="00CC641B" w:rsidP="007143A9">
      <w:pPr>
        <w:rPr>
          <w:szCs w:val="22"/>
          <w:lang w:val="sk-SK"/>
        </w:rPr>
      </w:pPr>
    </w:p>
    <w:p w14:paraId="345E4DAC" w14:textId="77777777" w:rsidR="00CC641B" w:rsidRPr="001B2B22" w:rsidRDefault="00CC641B" w:rsidP="007143A9">
      <w:pPr>
        <w:keepNext/>
        <w:rPr>
          <w:szCs w:val="22"/>
          <w:u w:val="single"/>
          <w:lang w:val="sk-SK"/>
        </w:rPr>
      </w:pPr>
      <w:r w:rsidRPr="001B2B22">
        <w:rPr>
          <w:szCs w:val="22"/>
          <w:u w:val="single"/>
          <w:lang w:val="sk-SK"/>
        </w:rPr>
        <w:t>Intersticiálna pľúcna choroba/Pneumonitída</w:t>
      </w:r>
    </w:p>
    <w:p w14:paraId="345E4DAD" w14:textId="77777777" w:rsidR="00CC641B" w:rsidRPr="001B2B22" w:rsidRDefault="00CC641B" w:rsidP="007143A9">
      <w:pPr>
        <w:keepNext/>
        <w:rPr>
          <w:szCs w:val="22"/>
          <w:lang w:val="sk-SK"/>
        </w:rPr>
      </w:pPr>
    </w:p>
    <w:p w14:paraId="345E4DAE" w14:textId="77777777" w:rsidR="00CC641B" w:rsidRPr="001B2B22" w:rsidRDefault="00CC641B" w:rsidP="007143A9">
      <w:pPr>
        <w:rPr>
          <w:szCs w:val="22"/>
          <w:lang w:val="sk-SK"/>
        </w:rPr>
      </w:pPr>
      <w:r w:rsidRPr="001B2B22">
        <w:rPr>
          <w:szCs w:val="22"/>
          <w:lang w:val="sk-SK"/>
        </w:rPr>
        <w:t>Závažná, život ohrozujúca alebo fatálna intersticiálna choroba pľúc (ILD)/pneumonitída sa pozorovala u pacientov liečených ceritinibom. V siedmich klinických skúšaniach sa u 2,1% pacientov liečených ceritinibom hlásila ILD/pneumonitída akéhokoľvek stupňa, stupeň 3 alebo 4 sa hlásil u 1,2% pacientov. Tieto prípady vyžadovali u 1,1% pacientov zníženie alebo prerušenie dávkovania, u 0,9% pacientov viedli k ukončeniu liečby.</w:t>
      </w:r>
      <w:r w:rsidRPr="001B2B22">
        <w:rPr>
          <w:i/>
          <w:lang w:val="sk-SK"/>
        </w:rPr>
        <w:t xml:space="preserve"> </w:t>
      </w:r>
      <w:r w:rsidRPr="001B2B22">
        <w:rPr>
          <w:szCs w:val="22"/>
          <w:lang w:val="sk-SK"/>
        </w:rPr>
        <w:t>Pacienti s pulmonárnymi symptómami naznačujúcimi ILD/pneumonitídu je nutné monitorovať. Iné možné príčiny ILD/pneumonitídy je potrebné vylúčiť (pozri časti 4.2 a 4.4).</w:t>
      </w:r>
    </w:p>
    <w:p w14:paraId="345E4DAF" w14:textId="77777777" w:rsidR="00CC641B" w:rsidRPr="001B2B22" w:rsidRDefault="00CC641B" w:rsidP="007143A9">
      <w:pPr>
        <w:rPr>
          <w:szCs w:val="22"/>
          <w:lang w:val="sk-SK"/>
        </w:rPr>
      </w:pPr>
    </w:p>
    <w:p w14:paraId="345E4DB0" w14:textId="77777777" w:rsidR="00CC641B" w:rsidRPr="001B2B22" w:rsidRDefault="00CC641B" w:rsidP="007143A9">
      <w:pPr>
        <w:keepNext/>
        <w:rPr>
          <w:szCs w:val="22"/>
          <w:u w:val="single"/>
          <w:lang w:val="sk-SK"/>
        </w:rPr>
      </w:pPr>
      <w:r w:rsidRPr="001B2B22">
        <w:rPr>
          <w:szCs w:val="22"/>
          <w:u w:val="single"/>
          <w:lang w:val="sk-SK"/>
        </w:rPr>
        <w:t>Hyperglykémia</w:t>
      </w:r>
    </w:p>
    <w:p w14:paraId="345E4DB1" w14:textId="77777777" w:rsidR="00CC641B" w:rsidRPr="001B2B22" w:rsidRDefault="00CC641B" w:rsidP="007143A9">
      <w:pPr>
        <w:keepNext/>
        <w:rPr>
          <w:szCs w:val="22"/>
          <w:lang w:val="sk-SK"/>
        </w:rPr>
      </w:pPr>
    </w:p>
    <w:p w14:paraId="345E4DB2" w14:textId="77777777" w:rsidR="00CC641B" w:rsidRPr="001B2B22" w:rsidRDefault="00CC641B" w:rsidP="007143A9">
      <w:pPr>
        <w:rPr>
          <w:szCs w:val="22"/>
          <w:lang w:val="sk-SK"/>
        </w:rPr>
      </w:pPr>
      <w:r w:rsidRPr="001B2B22">
        <w:rPr>
          <w:szCs w:val="22"/>
          <w:lang w:val="sk-SK"/>
        </w:rPr>
        <w:t>Hyperglykémia (všetky stupne) bola hlásená u 9,4% pacientov liečených ceritinibom v siedmich klinických skúšaniach; príhody 3. alebo 4. stupňa sa hlásili u 5,4% pacientov. Tieto prípady vyžadovali u 1,4% pacientov zníženie alebo prerušenie dávkovania, u 0,1% pacientov viedli k ukončeniu liečby. Riziko hyperglykémie bolo vyššie u pacientov s diabetes mellitus a/alebo so súbežnou liečbou steroidmi. Pred začatím liečby ceritinibom a následne pravidelne podľa klinickej potreby je potrebné stanovenie glukózy nalačno. Podľa potreby je možné začať alebo upraviť podávanie antihyperglykemických liekov (pozri časti 4.2 a 4.4).</w:t>
      </w:r>
    </w:p>
    <w:p w14:paraId="345E4DB3"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B4" w14:textId="77777777" w:rsidR="00CC641B" w:rsidRPr="001B2B22" w:rsidRDefault="00CC641B"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Hlásenie podozrení na nežiaduce reakcie</w:t>
      </w:r>
    </w:p>
    <w:p w14:paraId="345E4DB5"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DB6" w14:textId="12225AE5" w:rsidR="00CC641B" w:rsidRPr="001B2B22" w:rsidRDefault="00CC641B" w:rsidP="007143A9">
      <w:pPr>
        <w:autoSpaceDE w:val="0"/>
        <w:autoSpaceDN w:val="0"/>
        <w:adjustRightInd w:val="0"/>
        <w:spacing w:line="240" w:lineRule="auto"/>
        <w:rPr>
          <w:szCs w:val="22"/>
          <w:lang w:val="sk-SK"/>
        </w:rPr>
      </w:pPr>
      <w:r w:rsidRPr="001B2B22">
        <w:rPr>
          <w:noProof/>
          <w:szCs w:val="22"/>
          <w:lang w:val="sk-SK"/>
        </w:rPr>
        <w:t>Hlásenie podozrení na nežiaduce reakcie po registrácii lieku je dôležité.</w:t>
      </w:r>
      <w:r w:rsidRPr="001B2B22">
        <w:rPr>
          <w:szCs w:val="22"/>
          <w:lang w:val="sk-SK"/>
        </w:rPr>
        <w:t xml:space="preserve"> </w:t>
      </w:r>
      <w:r w:rsidRPr="001B2B22">
        <w:rPr>
          <w:noProof/>
          <w:szCs w:val="22"/>
          <w:lang w:val="sk-SK"/>
        </w:rPr>
        <w:t>Umožňuje priebežné monitorovanie pomeru prínosu</w:t>
      </w:r>
      <w:r w:rsidRPr="001B2B22">
        <w:rPr>
          <w:lang w:val="sk-SK"/>
        </w:rPr>
        <w:t xml:space="preserve"> a</w:t>
      </w:r>
      <w:r w:rsidRPr="001B2B22">
        <w:rPr>
          <w:noProof/>
          <w:szCs w:val="22"/>
          <w:lang w:val="sk-SK"/>
        </w:rPr>
        <w:t> rizika lieku.</w:t>
      </w:r>
      <w:r w:rsidRPr="001B2B22">
        <w:rPr>
          <w:szCs w:val="22"/>
          <w:lang w:val="sk-SK"/>
        </w:rPr>
        <w:t xml:space="preserve"> Od </w:t>
      </w:r>
      <w:r w:rsidRPr="001B2B22">
        <w:rPr>
          <w:noProof/>
          <w:szCs w:val="22"/>
          <w:lang w:val="sk-SK"/>
        </w:rPr>
        <w:t xml:space="preserve">zdravotníckych pracovníkov sa vyžaduje, aby hlásili akékoľvek podozrenia na nežiaduce reakcie na </w:t>
      </w:r>
      <w:r w:rsidRPr="001B2B22">
        <w:rPr>
          <w:noProof/>
          <w:szCs w:val="22"/>
          <w:shd w:val="pct15" w:color="auto" w:fill="auto"/>
          <w:lang w:val="sk-SK"/>
        </w:rPr>
        <w:t>národné centrum hlásenia uvedené v </w:t>
      </w:r>
      <w:hyperlink r:id="rId18" w:history="1">
        <w:r w:rsidRPr="001B2B22">
          <w:rPr>
            <w:rStyle w:val="Hyperlink"/>
            <w:noProof/>
            <w:szCs w:val="22"/>
            <w:shd w:val="pct15" w:color="auto" w:fill="auto"/>
            <w:lang w:val="sk-SK"/>
          </w:rPr>
          <w:t>P</w:t>
        </w:r>
        <w:r w:rsidRPr="001B2B22">
          <w:rPr>
            <w:rStyle w:val="Hyperlink"/>
            <w:shd w:val="pct15" w:color="auto" w:fill="auto"/>
            <w:lang w:val="sk-SK"/>
          </w:rPr>
          <w:t xml:space="preserve">rílohe </w:t>
        </w:r>
        <w:r w:rsidRPr="001B2B22">
          <w:rPr>
            <w:rStyle w:val="Hyperlink"/>
            <w:noProof/>
            <w:szCs w:val="22"/>
            <w:shd w:val="pct15" w:color="auto" w:fill="auto"/>
            <w:lang w:val="sk-SK"/>
          </w:rPr>
          <w:t>V</w:t>
        </w:r>
      </w:hyperlink>
      <w:r w:rsidRPr="001B2B22">
        <w:rPr>
          <w:noProof/>
          <w:szCs w:val="22"/>
          <w:lang w:val="sk-SK"/>
        </w:rPr>
        <w:t>.</w:t>
      </w:r>
    </w:p>
    <w:p w14:paraId="345E4DB7" w14:textId="77777777" w:rsidR="00CC641B" w:rsidRPr="001B2B22" w:rsidRDefault="00CC641B" w:rsidP="007143A9">
      <w:pPr>
        <w:tabs>
          <w:tab w:val="clear" w:pos="567"/>
        </w:tabs>
        <w:spacing w:line="240" w:lineRule="auto"/>
        <w:rPr>
          <w:szCs w:val="22"/>
          <w:lang w:val="sk-SK"/>
        </w:rPr>
      </w:pPr>
    </w:p>
    <w:p w14:paraId="345E4DB8" w14:textId="77777777" w:rsidR="00CC641B" w:rsidRPr="001B2B22" w:rsidRDefault="00CC641B" w:rsidP="007143A9">
      <w:pPr>
        <w:keepNext/>
        <w:tabs>
          <w:tab w:val="clear" w:pos="567"/>
        </w:tabs>
        <w:spacing w:line="240" w:lineRule="auto"/>
        <w:ind w:left="567" w:hanging="567"/>
        <w:rPr>
          <w:szCs w:val="22"/>
          <w:lang w:val="sk-SK"/>
        </w:rPr>
      </w:pPr>
      <w:r w:rsidRPr="001B2B22">
        <w:rPr>
          <w:b/>
          <w:szCs w:val="22"/>
          <w:lang w:val="sk-SK"/>
        </w:rPr>
        <w:t>4.9</w:t>
      </w:r>
      <w:r w:rsidRPr="001B2B22">
        <w:rPr>
          <w:b/>
          <w:szCs w:val="22"/>
          <w:lang w:val="sk-SK"/>
        </w:rPr>
        <w:tab/>
        <w:t>Predávkovanie</w:t>
      </w:r>
    </w:p>
    <w:p w14:paraId="345E4DB9" w14:textId="77777777" w:rsidR="00CC641B" w:rsidRPr="001B2B22" w:rsidRDefault="00CC641B" w:rsidP="007143A9">
      <w:pPr>
        <w:keepNext/>
        <w:tabs>
          <w:tab w:val="clear" w:pos="567"/>
        </w:tabs>
        <w:spacing w:line="240" w:lineRule="auto"/>
        <w:rPr>
          <w:szCs w:val="22"/>
          <w:lang w:val="sk-SK"/>
        </w:rPr>
      </w:pPr>
    </w:p>
    <w:p w14:paraId="345E4DBA" w14:textId="77777777" w:rsidR="00CC641B" w:rsidRPr="001B2B22" w:rsidRDefault="00CC641B" w:rsidP="007143A9">
      <w:pPr>
        <w:tabs>
          <w:tab w:val="clear" w:pos="567"/>
        </w:tabs>
        <w:spacing w:line="240" w:lineRule="auto"/>
        <w:rPr>
          <w:szCs w:val="22"/>
          <w:lang w:val="sk-SK"/>
        </w:rPr>
      </w:pPr>
      <w:r w:rsidRPr="001B2B22">
        <w:rPr>
          <w:szCs w:val="22"/>
          <w:lang w:val="sk-SK"/>
        </w:rPr>
        <w:t>Neboli hlásené žiadne skúsenosti s predávkovaním u ľudí. Vo všetkých prípadoch predávkovania sa má začať so všeobecnými podpornými opatreniami.</w:t>
      </w:r>
    </w:p>
    <w:p w14:paraId="345E4DBB" w14:textId="77777777" w:rsidR="00CC641B" w:rsidRPr="001B2B22" w:rsidRDefault="00CC641B" w:rsidP="007143A9">
      <w:pPr>
        <w:tabs>
          <w:tab w:val="clear" w:pos="567"/>
        </w:tabs>
        <w:spacing w:line="240" w:lineRule="auto"/>
        <w:rPr>
          <w:szCs w:val="22"/>
          <w:lang w:val="sk-SK"/>
        </w:rPr>
      </w:pPr>
    </w:p>
    <w:p w14:paraId="345E4DBC" w14:textId="77777777" w:rsidR="00CC641B" w:rsidRPr="001B2B22" w:rsidRDefault="00CC641B" w:rsidP="007143A9">
      <w:pPr>
        <w:tabs>
          <w:tab w:val="clear" w:pos="567"/>
        </w:tabs>
        <w:spacing w:line="240" w:lineRule="auto"/>
        <w:rPr>
          <w:szCs w:val="22"/>
          <w:lang w:val="sk-SK"/>
        </w:rPr>
      </w:pPr>
    </w:p>
    <w:p w14:paraId="345E4DBD" w14:textId="77777777" w:rsidR="00CC641B" w:rsidRPr="001B2B22" w:rsidRDefault="00CC641B" w:rsidP="007143A9">
      <w:pPr>
        <w:keepNext/>
        <w:tabs>
          <w:tab w:val="clear" w:pos="567"/>
        </w:tabs>
        <w:suppressAutoHyphens/>
        <w:spacing w:line="240" w:lineRule="auto"/>
        <w:ind w:left="567" w:hanging="567"/>
        <w:rPr>
          <w:lang w:val="sk-SK"/>
        </w:rPr>
      </w:pPr>
      <w:r w:rsidRPr="001B2B22">
        <w:rPr>
          <w:b/>
          <w:lang w:val="sk-SK"/>
        </w:rPr>
        <w:t>5.</w:t>
      </w:r>
      <w:r w:rsidRPr="001B2B22">
        <w:rPr>
          <w:b/>
          <w:lang w:val="sk-SK"/>
        </w:rPr>
        <w:tab/>
        <w:t>FARMAKOLOGICKÉ VLASTNOSTI</w:t>
      </w:r>
    </w:p>
    <w:p w14:paraId="345E4DBE" w14:textId="77777777" w:rsidR="00CC641B" w:rsidRPr="001B2B22" w:rsidRDefault="00CC641B" w:rsidP="007143A9">
      <w:pPr>
        <w:keepNext/>
        <w:tabs>
          <w:tab w:val="clear" w:pos="567"/>
        </w:tabs>
        <w:spacing w:line="240" w:lineRule="auto"/>
        <w:rPr>
          <w:lang w:val="sk-SK"/>
        </w:rPr>
      </w:pPr>
    </w:p>
    <w:p w14:paraId="345E4DBF" w14:textId="77777777" w:rsidR="00CC641B" w:rsidRPr="001B2B22" w:rsidRDefault="00CC641B" w:rsidP="007143A9">
      <w:pPr>
        <w:keepNext/>
        <w:tabs>
          <w:tab w:val="clear" w:pos="567"/>
        </w:tabs>
        <w:spacing w:line="240" w:lineRule="auto"/>
        <w:ind w:left="567" w:hanging="567"/>
        <w:rPr>
          <w:lang w:val="sk-SK"/>
        </w:rPr>
      </w:pPr>
      <w:r w:rsidRPr="001B2B22">
        <w:rPr>
          <w:b/>
          <w:lang w:val="sk-SK"/>
        </w:rPr>
        <w:t>5.1</w:t>
      </w:r>
      <w:r w:rsidRPr="001B2B22">
        <w:rPr>
          <w:b/>
          <w:lang w:val="sk-SK"/>
        </w:rPr>
        <w:tab/>
        <w:t>Farmakodynamické vlastnosti</w:t>
      </w:r>
    </w:p>
    <w:p w14:paraId="345E4DC0" w14:textId="77777777" w:rsidR="00CC641B" w:rsidRPr="001B2B22" w:rsidRDefault="00CC641B" w:rsidP="007143A9">
      <w:pPr>
        <w:keepNext/>
        <w:tabs>
          <w:tab w:val="clear" w:pos="567"/>
        </w:tabs>
        <w:spacing w:line="240" w:lineRule="auto"/>
        <w:rPr>
          <w:lang w:val="sk-SK"/>
        </w:rPr>
      </w:pPr>
    </w:p>
    <w:p w14:paraId="345E4DC1" w14:textId="1C166BA5" w:rsidR="00CC641B" w:rsidRPr="001B2B22" w:rsidRDefault="00CC641B" w:rsidP="007143A9">
      <w:pPr>
        <w:keepNext/>
        <w:tabs>
          <w:tab w:val="clear" w:pos="567"/>
        </w:tabs>
        <w:spacing w:line="240" w:lineRule="auto"/>
        <w:rPr>
          <w:szCs w:val="22"/>
          <w:lang w:val="sk-SK"/>
        </w:rPr>
      </w:pPr>
      <w:r w:rsidRPr="001B2B22">
        <w:rPr>
          <w:lang w:val="sk-SK"/>
        </w:rPr>
        <w:t xml:space="preserve">Farmakoterapeutická skupina: </w:t>
      </w:r>
      <w:r w:rsidRPr="001B2B22">
        <w:rPr>
          <w:bCs/>
          <w:szCs w:val="22"/>
          <w:lang w:val="sk-SK"/>
        </w:rPr>
        <w:t>cytostatiká</w:t>
      </w:r>
      <w:r w:rsidR="00823006">
        <w:rPr>
          <w:bCs/>
          <w:szCs w:val="22"/>
          <w:lang w:val="sk-SK"/>
        </w:rPr>
        <w:t xml:space="preserve">, </w:t>
      </w:r>
      <w:r w:rsidR="00823006" w:rsidRPr="00823006">
        <w:rPr>
          <w:bCs/>
          <w:szCs w:val="22"/>
          <w:lang w:val="sk-SK"/>
        </w:rPr>
        <w:t>inhibítory kinázy anaplastického lymfómu (ALK)</w:t>
      </w:r>
      <w:r w:rsidRPr="001B2B22">
        <w:rPr>
          <w:szCs w:val="22"/>
          <w:lang w:val="sk-SK"/>
        </w:rPr>
        <w:t xml:space="preserve">, ATC kód: </w:t>
      </w:r>
      <w:r w:rsidR="00823006" w:rsidRPr="001B2B22">
        <w:rPr>
          <w:bCs/>
          <w:noProof/>
          <w:szCs w:val="22"/>
          <w:lang w:val="sk-SK"/>
        </w:rPr>
        <w:t>L01</w:t>
      </w:r>
      <w:r w:rsidR="00823006">
        <w:rPr>
          <w:bCs/>
          <w:noProof/>
          <w:szCs w:val="22"/>
          <w:lang w:val="sk-SK"/>
        </w:rPr>
        <w:t>ED02</w:t>
      </w:r>
      <w:r w:rsidRPr="001B2B22">
        <w:rPr>
          <w:bCs/>
          <w:noProof/>
          <w:szCs w:val="22"/>
          <w:lang w:val="sk-SK"/>
        </w:rPr>
        <w:t>.</w:t>
      </w:r>
    </w:p>
    <w:p w14:paraId="345E4DC2" w14:textId="77777777" w:rsidR="00CC641B" w:rsidRPr="001B2B22" w:rsidRDefault="00CC641B" w:rsidP="007143A9">
      <w:pPr>
        <w:keepNext/>
        <w:tabs>
          <w:tab w:val="clear" w:pos="567"/>
        </w:tabs>
        <w:spacing w:line="240" w:lineRule="auto"/>
        <w:rPr>
          <w:szCs w:val="22"/>
          <w:lang w:val="sk-SK"/>
        </w:rPr>
      </w:pPr>
    </w:p>
    <w:p w14:paraId="345E4DC3" w14:textId="77777777" w:rsidR="00CC641B" w:rsidRPr="001B2B22" w:rsidRDefault="00CC641B" w:rsidP="007143A9">
      <w:pPr>
        <w:keepNext/>
        <w:tabs>
          <w:tab w:val="clear" w:pos="567"/>
        </w:tabs>
        <w:autoSpaceDE w:val="0"/>
        <w:autoSpaceDN w:val="0"/>
        <w:adjustRightInd w:val="0"/>
        <w:spacing w:line="240" w:lineRule="auto"/>
        <w:rPr>
          <w:szCs w:val="22"/>
          <w:u w:val="single"/>
          <w:lang w:val="sk-SK"/>
        </w:rPr>
      </w:pPr>
      <w:r w:rsidRPr="001B2B22">
        <w:rPr>
          <w:szCs w:val="22"/>
          <w:u w:val="single"/>
          <w:lang w:val="sk-SK"/>
        </w:rPr>
        <w:t>Mechanizmus účinku</w:t>
      </w:r>
    </w:p>
    <w:p w14:paraId="345E4DC4"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DC5" w14:textId="7777777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Ceritinib je perorálny vysoko selektívny a silný inhibítor ALK. Ceritinib inhibuje autofosforyláciu ALK, ALK</w:t>
      </w:r>
      <w:r w:rsidRPr="001B2B22">
        <w:rPr>
          <w:szCs w:val="22"/>
          <w:lang w:val="sk-SK"/>
        </w:rPr>
        <w:noBreakHyphen/>
        <w:t xml:space="preserve">sprostredkovanú fosforyláciu downstreamových signálnych proteínov a proliferáciu od ALK závislých rakovinových buniek </w:t>
      </w:r>
      <w:r w:rsidRPr="001B2B22">
        <w:rPr>
          <w:i/>
          <w:szCs w:val="22"/>
          <w:lang w:val="sk-SK"/>
        </w:rPr>
        <w:t>in vitro</w:t>
      </w:r>
      <w:r w:rsidRPr="001B2B22">
        <w:rPr>
          <w:szCs w:val="22"/>
          <w:lang w:val="sk-SK"/>
        </w:rPr>
        <w:t xml:space="preserve"> aj </w:t>
      </w:r>
      <w:r w:rsidRPr="001B2B22">
        <w:rPr>
          <w:i/>
          <w:szCs w:val="22"/>
          <w:lang w:val="sk-SK"/>
        </w:rPr>
        <w:t>in vivo</w:t>
      </w:r>
      <w:r w:rsidRPr="001B2B22">
        <w:rPr>
          <w:szCs w:val="22"/>
          <w:lang w:val="sk-SK"/>
        </w:rPr>
        <w:t>.</w:t>
      </w:r>
    </w:p>
    <w:p w14:paraId="345E4DC6"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C7" w14:textId="7777777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Translokácia ALK určuje expresiu výsledného fúzneho proteínu a následnej aberačnej signalizácie ALK v NSCLC. Vo väčšine prípadov NSCLC je EML4 translokačným partnerom pre ALK; to </w:t>
      </w:r>
      <w:r w:rsidRPr="001B2B22">
        <w:rPr>
          <w:szCs w:val="22"/>
          <w:lang w:val="sk-SK"/>
        </w:rPr>
        <w:lastRenderedPageBreak/>
        <w:t>vytvára EML4</w:t>
      </w:r>
      <w:r w:rsidRPr="001B2B22">
        <w:rPr>
          <w:szCs w:val="22"/>
          <w:lang w:val="sk-SK"/>
        </w:rPr>
        <w:noBreakHyphen/>
        <w:t>ALK fúzny proteín, ktorý obsahuje doménu proteínkinázy ALK naviazanú na N</w:t>
      </w:r>
      <w:r w:rsidRPr="001B2B22">
        <w:rPr>
          <w:szCs w:val="22"/>
          <w:lang w:val="sk-SK"/>
        </w:rPr>
        <w:noBreakHyphen/>
        <w:t>terminálnu časť EML4. Ukázalo sa, že ceritinib bol účinný proti aktivite EML4</w:t>
      </w:r>
      <w:r w:rsidRPr="001B2B22">
        <w:rPr>
          <w:szCs w:val="22"/>
          <w:lang w:val="sk-SK"/>
        </w:rPr>
        <w:noBreakHyphen/>
        <w:t xml:space="preserve">ALK v bunkovej línii NSCLC (H2228), čo malo za následok inhibíciu bunkovej proliferácie </w:t>
      </w:r>
      <w:r w:rsidRPr="001B2B22">
        <w:rPr>
          <w:i/>
          <w:szCs w:val="22"/>
          <w:lang w:val="sk-SK"/>
        </w:rPr>
        <w:t>in vitro</w:t>
      </w:r>
      <w:r w:rsidRPr="001B2B22">
        <w:rPr>
          <w:szCs w:val="22"/>
          <w:lang w:val="sk-SK"/>
        </w:rPr>
        <w:t xml:space="preserve"> a regresiu nádorov v H2228</w:t>
      </w:r>
      <w:r w:rsidRPr="001B2B22">
        <w:rPr>
          <w:szCs w:val="22"/>
          <w:lang w:val="sk-SK"/>
        </w:rPr>
        <w:noBreakHyphen/>
        <w:t>derivovaných xenograftoch u myší a potkanov.</w:t>
      </w:r>
    </w:p>
    <w:p w14:paraId="18852ACF" w14:textId="77777777" w:rsidR="00823006" w:rsidRPr="001B2B22" w:rsidRDefault="00823006" w:rsidP="007143A9">
      <w:pPr>
        <w:tabs>
          <w:tab w:val="clear" w:pos="567"/>
        </w:tabs>
        <w:autoSpaceDE w:val="0"/>
        <w:autoSpaceDN w:val="0"/>
        <w:adjustRightInd w:val="0"/>
        <w:spacing w:line="240" w:lineRule="auto"/>
        <w:rPr>
          <w:szCs w:val="22"/>
          <w:lang w:val="sk-SK"/>
        </w:rPr>
      </w:pPr>
    </w:p>
    <w:p w14:paraId="345E4DC9" w14:textId="77777777" w:rsidR="00CC641B" w:rsidRPr="001B2B22" w:rsidRDefault="00CC641B" w:rsidP="007143A9">
      <w:pPr>
        <w:keepNext/>
        <w:tabs>
          <w:tab w:val="clear" w:pos="567"/>
        </w:tabs>
        <w:autoSpaceDE w:val="0"/>
        <w:autoSpaceDN w:val="0"/>
        <w:adjustRightInd w:val="0"/>
        <w:spacing w:line="240" w:lineRule="auto"/>
        <w:rPr>
          <w:szCs w:val="22"/>
          <w:lang w:val="sk-SK"/>
        </w:rPr>
      </w:pPr>
      <w:r w:rsidRPr="001B2B22">
        <w:rPr>
          <w:szCs w:val="22"/>
          <w:u w:val="single"/>
          <w:lang w:val="sk-SK"/>
        </w:rPr>
        <w:t>Klinická účinnosť a bezpečnosť</w:t>
      </w:r>
    </w:p>
    <w:p w14:paraId="345E4DCA"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DCB" w14:textId="77777777" w:rsidR="00CC641B" w:rsidRPr="001B2B22" w:rsidRDefault="00CC641B" w:rsidP="007143A9">
      <w:pPr>
        <w:keepNext/>
        <w:tabs>
          <w:tab w:val="clear" w:pos="567"/>
        </w:tabs>
        <w:autoSpaceDE w:val="0"/>
        <w:autoSpaceDN w:val="0"/>
        <w:adjustRightInd w:val="0"/>
        <w:spacing w:line="240" w:lineRule="auto"/>
        <w:rPr>
          <w:szCs w:val="22"/>
          <w:lang w:val="sk-SK"/>
        </w:rPr>
      </w:pPr>
      <w:r w:rsidRPr="001B2B22">
        <w:rPr>
          <w:i/>
          <w:szCs w:val="22"/>
          <w:u w:val="single"/>
          <w:lang w:val="sk-SK"/>
        </w:rPr>
        <w:t>V minulosti neliečení ALK</w:t>
      </w:r>
      <w:r w:rsidRPr="001B2B22">
        <w:rPr>
          <w:i/>
          <w:szCs w:val="22"/>
          <w:u w:val="single"/>
          <w:lang w:val="sk-SK"/>
        </w:rPr>
        <w:noBreakHyphen/>
        <w:t>pozitívni pacienti s pokročilým NSCLC – randomizované klinické skúšanie fázy 3 A2301 (ASCEND-4)</w:t>
      </w:r>
    </w:p>
    <w:p w14:paraId="345E4DCC" w14:textId="232C6D1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 xml:space="preserve">Účinnosť a bezpečnosť </w:t>
      </w:r>
      <w:r w:rsidR="00823006" w:rsidRPr="00823006">
        <w:rPr>
          <w:szCs w:val="22"/>
          <w:lang w:val="sk-SK"/>
        </w:rPr>
        <w:t>ceritinibu</w:t>
      </w:r>
      <w:r w:rsidRPr="001B2B22">
        <w:rPr>
          <w:szCs w:val="22"/>
          <w:lang w:val="sk-SK"/>
        </w:rPr>
        <w:t xml:space="preserve"> pri liečbe ALK</w:t>
      </w:r>
      <w:r w:rsidRPr="001B2B22">
        <w:rPr>
          <w:szCs w:val="22"/>
          <w:lang w:val="sk-SK"/>
        </w:rPr>
        <w:noBreakHyphen/>
        <w:t>pozitívnych pacientov s pokročilým NSCLC, ktorí nedostali predchádzajúcu systémovú protinádorovú liečbu (vrátane inhibítora ALK) s výnimkou neo-adjuvantnej alebo adjuvantnej terapie, sa preukázala v globálnom, multicentrickom, randomizovanom, otvorenom klinickom skúšaní fázy 3 A2301.</w:t>
      </w:r>
    </w:p>
    <w:p w14:paraId="345E4DCD"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CE" w14:textId="7777777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Celkovo 376 pacientov bolo randomizovaných v pomere 1:1 (stratifikovaný podľa WHO stavu výkonnosti, predchádzajúcej adjuvantnej/neoadjuvantnej chemoterapie a prítomnosti/absencie metastáz mozgu pri skríningu) buď na liečbu ceritinibom (750 mg denne, nalačno) alebo chemoterapiu (na základe výberu skúšajúceho lekára – pemetrexed [500 mg/m</w:t>
      </w:r>
      <w:r w:rsidRPr="001B2B22">
        <w:rPr>
          <w:szCs w:val="22"/>
          <w:vertAlign w:val="superscript"/>
          <w:lang w:val="sk-SK"/>
        </w:rPr>
        <w:t>2</w:t>
      </w:r>
      <w:r w:rsidRPr="001B2B22">
        <w:rPr>
          <w:szCs w:val="22"/>
          <w:lang w:val="sk-SK"/>
        </w:rPr>
        <w:t>] a cisplatina [75 mg/m</w:t>
      </w:r>
      <w:r w:rsidRPr="001B2B22">
        <w:rPr>
          <w:szCs w:val="22"/>
          <w:vertAlign w:val="superscript"/>
          <w:lang w:val="sk-SK"/>
        </w:rPr>
        <w:t>2</w:t>
      </w:r>
      <w:r w:rsidRPr="001B2B22">
        <w:rPr>
          <w:szCs w:val="22"/>
          <w:lang w:val="sk-SK"/>
        </w:rPr>
        <w:t>] alebo karboplatina [AUC 5-6], podávané každých 21 dní). Pacienti, ktorí ukončili 4 cykly chemoterapie (indukčnej) bez progresie ochorenia, dostávali následne ako udržiavaciu terapiu pemetrexed (500 mg/m</w:t>
      </w:r>
      <w:r w:rsidRPr="001B2B22">
        <w:rPr>
          <w:szCs w:val="22"/>
          <w:vertAlign w:val="superscript"/>
          <w:lang w:val="sk-SK"/>
        </w:rPr>
        <w:t>2</w:t>
      </w:r>
      <w:r w:rsidRPr="001B2B22">
        <w:rPr>
          <w:szCs w:val="22"/>
          <w:lang w:val="sk-SK"/>
        </w:rPr>
        <w:t>) v monoterapii každých 21 dní. Stoosemdesiatdeväť (189) pacientov bolo randomizovaných na ceritinib a stoosemdesiatsedem (187) bolo randomizovaných na chemoterapiu.</w:t>
      </w:r>
    </w:p>
    <w:p w14:paraId="345E4DCF"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D0" w14:textId="7777777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Medián veku bol 54 rokov (rozpätie: 22 až 81 rokov); 78,5% pacientov bolo mladších ako 65 rokov. Celkovo 57,4% pacientov boli ženy. 53,7% populácie v klinickom skúšaní boli belosi, 42,0% aziati, 1,6% černosi a 2,6% inej rasy. Väčšina pacientov mala adenokarcinóm (96,5%) a buď nikdy nefajčili, alebo boli bývalí fajčiari (92,0%). Výkonnostný stav podľa kritérií Eastern Cooperative Oncology Group (ECOG) bol 0/1/2 u 37,0%/56,4%/6,4% pacientov a 32,2% malo pri vstupnom vyšetrení metastázy v mozgu. 59,5% pacientov s metastázami v mozgu pri vstupnom vyšetrení nedostávalo predtým žiadnu rádioterapiu mozgu. Pacienti so symptomatickými metastázami centrálneho nervového systému (CNS), ktorí boli neurologicky nestabilní alebo u nich bolo potrebné zvýšiť dávku steroidov v období 2 týždňov pred skríningom, na zvládnutie CNS príznakov, boli zo skúšania vyradení.</w:t>
      </w:r>
    </w:p>
    <w:p w14:paraId="345E4DD1"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D2" w14:textId="77777777" w:rsidR="00CC641B" w:rsidRPr="001B2B22" w:rsidRDefault="00CC641B" w:rsidP="007143A9">
      <w:pPr>
        <w:tabs>
          <w:tab w:val="clear" w:pos="567"/>
          <w:tab w:val="left" w:pos="720"/>
        </w:tabs>
        <w:autoSpaceDE w:val="0"/>
        <w:autoSpaceDN w:val="0"/>
        <w:adjustRightInd w:val="0"/>
        <w:spacing w:line="240" w:lineRule="auto"/>
        <w:rPr>
          <w:szCs w:val="22"/>
          <w:lang w:val="sk-SK"/>
        </w:rPr>
      </w:pPr>
      <w:r w:rsidRPr="001B2B22">
        <w:rPr>
          <w:szCs w:val="22"/>
          <w:lang w:val="sk-SK"/>
        </w:rPr>
        <w:t>Pacienti mohli pokračovať v pridelenej liečbe klinického skúšania po úvodnej progresii v prípade trvajúceho klinického prínosu podľa stanoviska skúšajúceho lekára. Pacienti randomizovaní do ramena s chemoterapiou mohli prejsť na liečbu ceritinibom po progresii ochorenia definovanej podľa kritérií RECIST potvrdenej výborom pre zaslepené nezávislé hodnotenie (BIRC). Stopäť (105) pacientov zo 145 pacientov (72,4%), ktorí ukončili liečbu v ramene s chemoterapiou, dostávalo následne inhibítor ALK ako prvú antineoplastickú terapiu. Z týchto pacientov 81 dostávalo ceritinib.</w:t>
      </w:r>
    </w:p>
    <w:p w14:paraId="345E4DD3"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D4" w14:textId="52646E15"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Medián trvania sledovania bol</w:t>
      </w:r>
      <w:ins w:id="329" w:author="Author">
        <w:r w:rsidR="007879D4">
          <w:rPr>
            <w:szCs w:val="22"/>
            <w:lang w:val="sk-SK"/>
          </w:rPr>
          <w:t xml:space="preserve"> pri primárnej analýze</w:t>
        </w:r>
      </w:ins>
      <w:r w:rsidRPr="001B2B22">
        <w:rPr>
          <w:szCs w:val="22"/>
          <w:lang w:val="sk-SK"/>
        </w:rPr>
        <w:t xml:space="preserve"> 19,7 mesiacov (od randomizácie do dátumu ukončenia).</w:t>
      </w:r>
    </w:p>
    <w:p w14:paraId="345E4DD5"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D6" w14:textId="77777777"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Klinické skúšanie splnilo svoj primárny cieľ preukazujúci štatisticky významné zlepšenie v </w:t>
      </w:r>
      <w:r w:rsidRPr="001B2B22">
        <w:rPr>
          <w:spacing w:val="-1"/>
          <w:szCs w:val="22"/>
          <w:lang w:val="sk-SK" w:eastAsia="ja-JP"/>
        </w:rPr>
        <w:t>prežívaní bez progresie</w:t>
      </w:r>
      <w:r w:rsidRPr="001B2B22">
        <w:rPr>
          <w:szCs w:val="22"/>
          <w:lang w:val="sk-SK"/>
        </w:rPr>
        <w:t xml:space="preserve"> (PFS) podľa BIRC (pozri tabuľku č. 3 a obrázok č. 1). Prínos ceritinibu v PFS bol podľa posúdenia skúšajúceho lekára konzistentný v rôznych podskupinách vrátane veku, pohlavia, rasy, kategórie fajčenia, výkonnostného stavu podľa kritérií ECOG a záťaže ochorením.</w:t>
      </w:r>
    </w:p>
    <w:p w14:paraId="345E4DD7"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D8" w14:textId="59719E23" w:rsidR="00CC641B" w:rsidRPr="001B2B22" w:rsidRDefault="00CC641B" w:rsidP="007143A9">
      <w:pPr>
        <w:tabs>
          <w:tab w:val="clear" w:pos="567"/>
        </w:tabs>
        <w:autoSpaceDE w:val="0"/>
        <w:autoSpaceDN w:val="0"/>
        <w:adjustRightInd w:val="0"/>
        <w:spacing w:line="240" w:lineRule="auto"/>
        <w:rPr>
          <w:szCs w:val="22"/>
          <w:lang w:val="sk-SK"/>
        </w:rPr>
      </w:pPr>
      <w:r w:rsidRPr="001B2B22">
        <w:rPr>
          <w:szCs w:val="22"/>
          <w:lang w:val="sk-SK"/>
        </w:rPr>
        <w:t>Údaje o celkovom prežívaní (OS)</w:t>
      </w:r>
      <w:ins w:id="330" w:author="Author">
        <w:r w:rsidR="007879D4">
          <w:rPr>
            <w:szCs w:val="22"/>
            <w:lang w:val="sk-SK"/>
          </w:rPr>
          <w:t xml:space="preserve"> v čase primárnej analýzy</w:t>
        </w:r>
      </w:ins>
      <w:r w:rsidRPr="001B2B22">
        <w:rPr>
          <w:szCs w:val="22"/>
          <w:lang w:val="sk-SK"/>
        </w:rPr>
        <w:t xml:space="preserve"> neboli konečné pri 107 úmrtiach, čo zodpovedá približne 42,3% požadovaných udalostí pre záverečnú analýzu OS.</w:t>
      </w:r>
    </w:p>
    <w:p w14:paraId="345E4DD9"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4DDA" w14:textId="77777777" w:rsidR="00CC641B" w:rsidRPr="001B2B22" w:rsidRDefault="00CC641B" w:rsidP="007143A9">
      <w:pPr>
        <w:keepNext/>
        <w:tabs>
          <w:tab w:val="clear" w:pos="567"/>
        </w:tabs>
        <w:autoSpaceDE w:val="0"/>
        <w:autoSpaceDN w:val="0"/>
        <w:adjustRightInd w:val="0"/>
        <w:spacing w:line="240" w:lineRule="auto"/>
        <w:rPr>
          <w:szCs w:val="22"/>
          <w:lang w:val="sk-SK"/>
        </w:rPr>
      </w:pPr>
      <w:r w:rsidRPr="001B2B22">
        <w:rPr>
          <w:szCs w:val="22"/>
          <w:lang w:val="sk-SK"/>
        </w:rPr>
        <w:lastRenderedPageBreak/>
        <w:t>Údaje o účinnosti z klinického skúšania A2301 sú zhrnuté v tabuľke č. 3 a Kaplanove-Meierove krivky pre PFS a OS sú zobrazené na obrázku č. 1 a obrázku č. 2, v uvedenom poradí.</w:t>
      </w:r>
    </w:p>
    <w:p w14:paraId="345E4DDB" w14:textId="77777777" w:rsidR="00CC641B" w:rsidRPr="001B2B22" w:rsidRDefault="00CC641B" w:rsidP="007143A9">
      <w:pPr>
        <w:keepNext/>
        <w:tabs>
          <w:tab w:val="clear" w:pos="567"/>
        </w:tabs>
        <w:autoSpaceDE w:val="0"/>
        <w:autoSpaceDN w:val="0"/>
        <w:adjustRightInd w:val="0"/>
        <w:spacing w:line="240" w:lineRule="auto"/>
        <w:rPr>
          <w:szCs w:val="22"/>
          <w:lang w:val="sk-SK"/>
        </w:rPr>
      </w:pPr>
    </w:p>
    <w:p w14:paraId="345E4DDC" w14:textId="60FA997C" w:rsidR="00CC641B" w:rsidRPr="001B2B22" w:rsidRDefault="00CC641B" w:rsidP="007143A9">
      <w:pPr>
        <w:keepNext/>
        <w:tabs>
          <w:tab w:val="clear" w:pos="567"/>
        </w:tabs>
        <w:autoSpaceDE w:val="0"/>
        <w:autoSpaceDN w:val="0"/>
        <w:adjustRightInd w:val="0"/>
        <w:spacing w:line="240" w:lineRule="auto"/>
        <w:ind w:left="1695" w:hanging="1695"/>
        <w:rPr>
          <w:szCs w:val="22"/>
          <w:lang w:val="sk-SK"/>
        </w:rPr>
      </w:pPr>
      <w:r w:rsidRPr="001B2B22">
        <w:rPr>
          <w:b/>
          <w:szCs w:val="22"/>
          <w:lang w:val="sk-SK"/>
        </w:rPr>
        <w:t>Tabuľka č. 3</w:t>
      </w:r>
      <w:r w:rsidRPr="001B2B22">
        <w:rPr>
          <w:b/>
          <w:szCs w:val="22"/>
          <w:lang w:val="sk-SK"/>
        </w:rPr>
        <w:tab/>
        <w:t>ASCEND-4 (klinické skúšanie A2301) – výsledky účinnosti u ALK pozitívnych pacientov s pokročilým NSCLC, ktorí neboli v minulosti liečení</w:t>
      </w:r>
      <w:ins w:id="331" w:author="Author">
        <w:r w:rsidR="00F922BB">
          <w:rPr>
            <w:b/>
            <w:szCs w:val="22"/>
            <w:lang w:val="sk-SK"/>
          </w:rPr>
          <w:t xml:space="preserve"> (primárna analýza)</w:t>
        </w:r>
      </w:ins>
    </w:p>
    <w:p w14:paraId="345E4DDD" w14:textId="77777777" w:rsidR="00CC641B" w:rsidRPr="001B2B22" w:rsidRDefault="00CC641B" w:rsidP="007143A9">
      <w:pPr>
        <w:keepNext/>
        <w:tabs>
          <w:tab w:val="clear" w:pos="567"/>
        </w:tabs>
        <w:autoSpaceDE w:val="0"/>
        <w:autoSpaceDN w:val="0"/>
        <w:adjustRightInd w:val="0"/>
        <w:spacing w:line="240" w:lineRule="auto"/>
        <w:ind w:left="1134" w:hanging="1134"/>
        <w:rPr>
          <w:szCs w:val="22"/>
          <w:lang w:val="sk-SK"/>
        </w:rPr>
      </w:pPr>
    </w:p>
    <w:tbl>
      <w:tblPr>
        <w:tblW w:w="4637" w:type="pct"/>
        <w:tblLook w:val="01E0" w:firstRow="1" w:lastRow="1" w:firstColumn="1" w:lastColumn="1" w:noHBand="0" w:noVBand="0"/>
      </w:tblPr>
      <w:tblGrid>
        <w:gridCol w:w="4231"/>
        <w:gridCol w:w="2019"/>
        <w:gridCol w:w="2162"/>
      </w:tblGrid>
      <w:tr w:rsidR="00CC641B" w:rsidRPr="001B2B22" w14:paraId="345E4DE3" w14:textId="77777777" w:rsidTr="00B26840">
        <w:trPr>
          <w:cantSplit/>
        </w:trPr>
        <w:tc>
          <w:tcPr>
            <w:tcW w:w="2515" w:type="pct"/>
            <w:tcBorders>
              <w:top w:val="single" w:sz="4" w:space="0" w:color="auto"/>
            </w:tcBorders>
            <w:shd w:val="clear" w:color="auto" w:fill="auto"/>
          </w:tcPr>
          <w:p w14:paraId="345E4DDE" w14:textId="77777777" w:rsidR="00CC641B" w:rsidRPr="001B2B22" w:rsidRDefault="00CC641B" w:rsidP="007143A9">
            <w:pPr>
              <w:keepNext/>
              <w:tabs>
                <w:tab w:val="left" w:pos="284"/>
              </w:tabs>
              <w:rPr>
                <w:lang w:val="sk-SK" w:eastAsia="ja-JP"/>
              </w:rPr>
            </w:pPr>
          </w:p>
        </w:tc>
        <w:tc>
          <w:tcPr>
            <w:tcW w:w="1200" w:type="pct"/>
            <w:tcBorders>
              <w:top w:val="single" w:sz="4" w:space="0" w:color="auto"/>
            </w:tcBorders>
            <w:shd w:val="clear" w:color="auto" w:fill="auto"/>
          </w:tcPr>
          <w:p w14:paraId="345E4DDF" w14:textId="77777777" w:rsidR="00CC641B" w:rsidRPr="001B2B22" w:rsidRDefault="00CC641B" w:rsidP="007143A9">
            <w:pPr>
              <w:keepNext/>
              <w:tabs>
                <w:tab w:val="left" w:pos="284"/>
              </w:tabs>
              <w:jc w:val="center"/>
              <w:rPr>
                <w:lang w:val="sk-SK" w:eastAsia="ja-JP"/>
              </w:rPr>
            </w:pPr>
            <w:r w:rsidRPr="001B2B22">
              <w:rPr>
                <w:lang w:val="sk-SK" w:eastAsia="ja-JP"/>
              </w:rPr>
              <w:t>Ceritinib</w:t>
            </w:r>
          </w:p>
          <w:p w14:paraId="345E4DE0" w14:textId="77777777" w:rsidR="00CC641B" w:rsidRPr="001B2B22" w:rsidRDefault="00CC641B" w:rsidP="007143A9">
            <w:pPr>
              <w:keepNext/>
              <w:tabs>
                <w:tab w:val="left" w:pos="284"/>
              </w:tabs>
              <w:jc w:val="center"/>
              <w:rPr>
                <w:lang w:val="sk-SK" w:eastAsia="ja-JP"/>
              </w:rPr>
            </w:pPr>
            <w:r w:rsidRPr="001B2B22">
              <w:rPr>
                <w:lang w:val="sk-SK" w:eastAsia="ja-JP"/>
              </w:rPr>
              <w:t>(N=189)</w:t>
            </w:r>
          </w:p>
        </w:tc>
        <w:tc>
          <w:tcPr>
            <w:tcW w:w="1285" w:type="pct"/>
            <w:tcBorders>
              <w:top w:val="single" w:sz="4" w:space="0" w:color="auto"/>
            </w:tcBorders>
            <w:shd w:val="clear" w:color="auto" w:fill="auto"/>
          </w:tcPr>
          <w:p w14:paraId="345E4DE1" w14:textId="77777777" w:rsidR="00CC641B" w:rsidRPr="001B2B22" w:rsidRDefault="00CC641B" w:rsidP="007143A9">
            <w:pPr>
              <w:keepNext/>
              <w:tabs>
                <w:tab w:val="left" w:pos="284"/>
              </w:tabs>
              <w:jc w:val="center"/>
              <w:rPr>
                <w:lang w:val="sk-SK" w:eastAsia="ja-JP"/>
              </w:rPr>
            </w:pPr>
            <w:r w:rsidRPr="001B2B22">
              <w:rPr>
                <w:lang w:val="sk-SK" w:eastAsia="ja-JP"/>
              </w:rPr>
              <w:t>Chemoterapia</w:t>
            </w:r>
          </w:p>
          <w:p w14:paraId="345E4DE2" w14:textId="77777777" w:rsidR="00CC641B" w:rsidRPr="001B2B22" w:rsidRDefault="00CC641B" w:rsidP="007143A9">
            <w:pPr>
              <w:keepNext/>
              <w:tabs>
                <w:tab w:val="left" w:pos="284"/>
              </w:tabs>
              <w:jc w:val="center"/>
              <w:rPr>
                <w:lang w:val="sk-SK" w:eastAsia="ja-JP"/>
              </w:rPr>
            </w:pPr>
            <w:r w:rsidRPr="001B2B22">
              <w:rPr>
                <w:lang w:val="sk-SK" w:eastAsia="ja-JP"/>
              </w:rPr>
              <w:t>(N=187)</w:t>
            </w:r>
          </w:p>
        </w:tc>
      </w:tr>
      <w:tr w:rsidR="00CC641B" w:rsidRPr="00D37194" w:rsidDel="005616F6" w14:paraId="345E4DE7" w14:textId="77777777" w:rsidTr="00B26840">
        <w:trPr>
          <w:cantSplit/>
        </w:trPr>
        <w:tc>
          <w:tcPr>
            <w:tcW w:w="2515" w:type="pct"/>
            <w:tcBorders>
              <w:top w:val="single" w:sz="4" w:space="0" w:color="auto"/>
            </w:tcBorders>
            <w:shd w:val="clear" w:color="auto" w:fill="auto"/>
          </w:tcPr>
          <w:p w14:paraId="345E4DE4" w14:textId="77777777" w:rsidR="00CC641B" w:rsidRPr="001B2B22" w:rsidRDefault="00CC641B" w:rsidP="007143A9">
            <w:pPr>
              <w:keepNext/>
              <w:rPr>
                <w:spacing w:val="-1"/>
                <w:szCs w:val="22"/>
                <w:lang w:val="sk-SK" w:eastAsia="ja-JP"/>
              </w:rPr>
            </w:pPr>
            <w:r w:rsidRPr="001B2B22">
              <w:rPr>
                <w:spacing w:val="-1"/>
                <w:szCs w:val="22"/>
                <w:lang w:val="sk-SK" w:eastAsia="ja-JP"/>
              </w:rPr>
              <w:t>Prežívanie bez progresie (na základe BIRC)</w:t>
            </w:r>
          </w:p>
        </w:tc>
        <w:tc>
          <w:tcPr>
            <w:tcW w:w="1200" w:type="pct"/>
            <w:tcBorders>
              <w:top w:val="single" w:sz="4" w:space="0" w:color="auto"/>
            </w:tcBorders>
            <w:shd w:val="clear" w:color="auto" w:fill="auto"/>
          </w:tcPr>
          <w:p w14:paraId="345E4DE5" w14:textId="77777777" w:rsidR="00CC641B" w:rsidRPr="001B2B22" w:rsidDel="005616F6" w:rsidRDefault="00CC641B" w:rsidP="007143A9">
            <w:pPr>
              <w:keepNext/>
              <w:jc w:val="center"/>
              <w:rPr>
                <w:szCs w:val="22"/>
                <w:lang w:val="sk-SK" w:eastAsia="ja-JP"/>
              </w:rPr>
            </w:pPr>
          </w:p>
        </w:tc>
        <w:tc>
          <w:tcPr>
            <w:tcW w:w="1285" w:type="pct"/>
            <w:tcBorders>
              <w:top w:val="single" w:sz="4" w:space="0" w:color="auto"/>
            </w:tcBorders>
            <w:shd w:val="clear" w:color="auto" w:fill="auto"/>
          </w:tcPr>
          <w:p w14:paraId="345E4DE6" w14:textId="77777777" w:rsidR="00CC641B" w:rsidRPr="001B2B22" w:rsidDel="005616F6" w:rsidRDefault="00CC641B" w:rsidP="007143A9">
            <w:pPr>
              <w:keepNext/>
              <w:jc w:val="center"/>
              <w:rPr>
                <w:szCs w:val="22"/>
                <w:lang w:val="sk-SK" w:eastAsia="ja-JP"/>
              </w:rPr>
            </w:pPr>
          </w:p>
        </w:tc>
      </w:tr>
      <w:tr w:rsidR="00CC641B" w:rsidRPr="001B2B22" w:rsidDel="005616F6" w14:paraId="345E4DEB" w14:textId="77777777" w:rsidTr="00B26840">
        <w:trPr>
          <w:cantSplit/>
        </w:trPr>
        <w:tc>
          <w:tcPr>
            <w:tcW w:w="2515" w:type="pct"/>
            <w:shd w:val="clear" w:color="auto" w:fill="auto"/>
          </w:tcPr>
          <w:p w14:paraId="345E4DE8" w14:textId="77777777" w:rsidR="00CC641B" w:rsidRPr="001B2B22" w:rsidRDefault="00CC641B" w:rsidP="007143A9">
            <w:pPr>
              <w:keepNext/>
              <w:ind w:left="360"/>
              <w:rPr>
                <w:spacing w:val="-1"/>
                <w:szCs w:val="22"/>
                <w:lang w:val="sk-SK" w:eastAsia="ja-JP"/>
              </w:rPr>
            </w:pPr>
            <w:r w:rsidRPr="001B2B22">
              <w:rPr>
                <w:spacing w:val="-1"/>
                <w:szCs w:val="22"/>
                <w:lang w:val="sk-SK" w:eastAsia="ja-JP"/>
              </w:rPr>
              <w:t>Počet udalostí, n (%)</w:t>
            </w:r>
          </w:p>
        </w:tc>
        <w:tc>
          <w:tcPr>
            <w:tcW w:w="1200" w:type="pct"/>
            <w:shd w:val="clear" w:color="auto" w:fill="auto"/>
          </w:tcPr>
          <w:p w14:paraId="345E4DE9" w14:textId="77777777" w:rsidR="00CC641B" w:rsidRPr="001B2B22" w:rsidDel="005616F6" w:rsidRDefault="00CC641B" w:rsidP="007143A9">
            <w:pPr>
              <w:keepNext/>
              <w:jc w:val="center"/>
              <w:rPr>
                <w:szCs w:val="22"/>
                <w:lang w:val="sk-SK" w:eastAsia="ja-JP"/>
              </w:rPr>
            </w:pPr>
            <w:r w:rsidRPr="001B2B22">
              <w:rPr>
                <w:szCs w:val="22"/>
                <w:lang w:val="sk-SK" w:eastAsia="ja-JP"/>
              </w:rPr>
              <w:t>89 (47,1)</w:t>
            </w:r>
          </w:p>
        </w:tc>
        <w:tc>
          <w:tcPr>
            <w:tcW w:w="1285" w:type="pct"/>
            <w:shd w:val="clear" w:color="auto" w:fill="auto"/>
          </w:tcPr>
          <w:p w14:paraId="345E4DEA" w14:textId="77777777" w:rsidR="00CC641B" w:rsidRPr="001B2B22" w:rsidDel="005616F6" w:rsidRDefault="00CC641B" w:rsidP="007143A9">
            <w:pPr>
              <w:keepNext/>
              <w:jc w:val="center"/>
              <w:rPr>
                <w:szCs w:val="22"/>
                <w:lang w:val="sk-SK" w:eastAsia="ja-JP"/>
              </w:rPr>
            </w:pPr>
            <w:r w:rsidRPr="001B2B22">
              <w:rPr>
                <w:szCs w:val="22"/>
                <w:lang w:val="sk-SK" w:eastAsia="ja-JP"/>
              </w:rPr>
              <w:t>113 (60,4)</w:t>
            </w:r>
          </w:p>
        </w:tc>
      </w:tr>
      <w:tr w:rsidR="00CC641B" w:rsidRPr="001B2B22" w:rsidDel="005616F6" w14:paraId="345E4DEF" w14:textId="77777777" w:rsidTr="00B26840">
        <w:trPr>
          <w:cantSplit/>
        </w:trPr>
        <w:tc>
          <w:tcPr>
            <w:tcW w:w="2515" w:type="pct"/>
            <w:shd w:val="clear" w:color="auto" w:fill="auto"/>
          </w:tcPr>
          <w:p w14:paraId="345E4DEC" w14:textId="77777777" w:rsidR="00CC641B" w:rsidRPr="001B2B22" w:rsidRDefault="00CC641B" w:rsidP="007143A9">
            <w:pPr>
              <w:keepNext/>
              <w:ind w:left="360"/>
              <w:rPr>
                <w:spacing w:val="-1"/>
                <w:szCs w:val="22"/>
                <w:lang w:val="sk-SK" w:eastAsia="ja-JP"/>
              </w:rPr>
            </w:pPr>
            <w:r w:rsidRPr="001B2B22">
              <w:rPr>
                <w:spacing w:val="-1"/>
                <w:szCs w:val="22"/>
                <w:lang w:val="sk-SK" w:eastAsia="ja-JP"/>
              </w:rPr>
              <w:t>Medián, mesiace</w:t>
            </w:r>
            <w:r w:rsidRPr="001B2B22">
              <w:rPr>
                <w:spacing w:val="-1"/>
                <w:szCs w:val="22"/>
                <w:vertAlign w:val="superscript"/>
                <w:lang w:val="sk-SK" w:eastAsia="ja-JP"/>
              </w:rPr>
              <w:t>d</w:t>
            </w:r>
            <w:r w:rsidRPr="001B2B22">
              <w:rPr>
                <w:spacing w:val="-1"/>
                <w:szCs w:val="22"/>
                <w:lang w:val="sk-SK" w:eastAsia="ja-JP"/>
              </w:rPr>
              <w:t xml:space="preserve"> (95% IS)</w:t>
            </w:r>
          </w:p>
        </w:tc>
        <w:tc>
          <w:tcPr>
            <w:tcW w:w="1200" w:type="pct"/>
            <w:shd w:val="clear" w:color="auto" w:fill="auto"/>
          </w:tcPr>
          <w:p w14:paraId="345E4DED" w14:textId="77777777" w:rsidR="00CC641B" w:rsidRPr="001B2B22" w:rsidDel="005616F6" w:rsidRDefault="00CC641B" w:rsidP="007143A9">
            <w:pPr>
              <w:keepNext/>
              <w:jc w:val="center"/>
              <w:rPr>
                <w:szCs w:val="22"/>
                <w:lang w:val="sk-SK" w:eastAsia="ja-JP"/>
              </w:rPr>
            </w:pPr>
            <w:r w:rsidRPr="001B2B22">
              <w:rPr>
                <w:szCs w:val="22"/>
                <w:lang w:val="sk-SK" w:eastAsia="ja-JP"/>
              </w:rPr>
              <w:t>16,6 (12,6; 27,2)</w:t>
            </w:r>
          </w:p>
        </w:tc>
        <w:tc>
          <w:tcPr>
            <w:tcW w:w="1285" w:type="pct"/>
            <w:shd w:val="clear" w:color="auto" w:fill="auto"/>
          </w:tcPr>
          <w:p w14:paraId="345E4DEE" w14:textId="77777777" w:rsidR="00CC641B" w:rsidRPr="001B2B22" w:rsidDel="005616F6" w:rsidRDefault="00CC641B" w:rsidP="007143A9">
            <w:pPr>
              <w:keepNext/>
              <w:jc w:val="center"/>
              <w:rPr>
                <w:szCs w:val="22"/>
                <w:lang w:val="sk-SK" w:eastAsia="ja-JP"/>
              </w:rPr>
            </w:pPr>
            <w:r w:rsidRPr="001B2B22">
              <w:rPr>
                <w:szCs w:val="22"/>
                <w:lang w:val="sk-SK" w:eastAsia="ja-JP"/>
              </w:rPr>
              <w:t>8,1 (5,8; 11,1)</w:t>
            </w:r>
          </w:p>
        </w:tc>
      </w:tr>
      <w:tr w:rsidR="00CC641B" w:rsidRPr="001B2B22" w:rsidDel="005616F6" w14:paraId="345E4DF2" w14:textId="77777777" w:rsidTr="00B26840">
        <w:trPr>
          <w:cantSplit/>
        </w:trPr>
        <w:tc>
          <w:tcPr>
            <w:tcW w:w="2515" w:type="pct"/>
            <w:shd w:val="clear" w:color="auto" w:fill="auto"/>
          </w:tcPr>
          <w:p w14:paraId="345E4DF0" w14:textId="77777777" w:rsidR="00CC641B" w:rsidRPr="001B2B22" w:rsidRDefault="00CC641B" w:rsidP="007143A9">
            <w:pPr>
              <w:keepNext/>
              <w:ind w:left="360"/>
              <w:rPr>
                <w:spacing w:val="-1"/>
                <w:szCs w:val="22"/>
                <w:vertAlign w:val="superscript"/>
                <w:lang w:val="sk-SK" w:eastAsia="ja-JP"/>
              </w:rPr>
            </w:pPr>
            <w:r w:rsidRPr="001B2B22">
              <w:rPr>
                <w:spacing w:val="-1"/>
                <w:szCs w:val="22"/>
                <w:lang w:val="sk-SK" w:eastAsia="ja-JP"/>
              </w:rPr>
              <w:t>HR (95% IS)</w:t>
            </w:r>
            <w:r w:rsidRPr="001B2B22">
              <w:rPr>
                <w:spacing w:val="-1"/>
                <w:szCs w:val="22"/>
                <w:vertAlign w:val="superscript"/>
                <w:lang w:val="sk-SK" w:eastAsia="ja-JP"/>
              </w:rPr>
              <w:t>a</w:t>
            </w:r>
          </w:p>
        </w:tc>
        <w:tc>
          <w:tcPr>
            <w:tcW w:w="2485" w:type="pct"/>
            <w:gridSpan w:val="2"/>
            <w:shd w:val="clear" w:color="auto" w:fill="auto"/>
          </w:tcPr>
          <w:p w14:paraId="345E4DF1" w14:textId="77777777" w:rsidR="00CC641B" w:rsidRPr="001B2B22" w:rsidDel="005616F6" w:rsidRDefault="00CC641B" w:rsidP="007143A9">
            <w:pPr>
              <w:keepNext/>
              <w:jc w:val="center"/>
              <w:rPr>
                <w:szCs w:val="22"/>
                <w:lang w:val="sk-SK" w:eastAsia="ja-JP"/>
              </w:rPr>
            </w:pPr>
            <w:r w:rsidRPr="001B2B22">
              <w:rPr>
                <w:szCs w:val="22"/>
                <w:lang w:val="sk-SK" w:eastAsia="ja-JP"/>
              </w:rPr>
              <w:t>0,55 (0,42; 0,73)</w:t>
            </w:r>
          </w:p>
        </w:tc>
      </w:tr>
      <w:tr w:rsidR="00CC641B" w:rsidRPr="001B2B22" w:rsidDel="005616F6" w14:paraId="345E4DF5" w14:textId="77777777" w:rsidTr="00B26840">
        <w:trPr>
          <w:cantSplit/>
        </w:trPr>
        <w:tc>
          <w:tcPr>
            <w:tcW w:w="2515" w:type="pct"/>
            <w:shd w:val="clear" w:color="auto" w:fill="auto"/>
          </w:tcPr>
          <w:p w14:paraId="345E4DF3" w14:textId="77777777" w:rsidR="00CC641B" w:rsidRPr="001B2B22" w:rsidRDefault="00CC641B" w:rsidP="007143A9">
            <w:pPr>
              <w:keepNext/>
              <w:ind w:left="360"/>
              <w:rPr>
                <w:spacing w:val="-1"/>
                <w:szCs w:val="22"/>
                <w:vertAlign w:val="superscript"/>
                <w:lang w:val="sk-SK" w:eastAsia="ja-JP"/>
              </w:rPr>
            </w:pPr>
            <w:r w:rsidRPr="001B2B22">
              <w:rPr>
                <w:spacing w:val="-1"/>
                <w:szCs w:val="22"/>
                <w:lang w:val="sk-SK" w:eastAsia="ja-JP"/>
              </w:rPr>
              <w:t>p-hodnota</w:t>
            </w:r>
            <w:r w:rsidRPr="001B2B22">
              <w:rPr>
                <w:spacing w:val="-1"/>
                <w:szCs w:val="22"/>
                <w:vertAlign w:val="superscript"/>
                <w:lang w:val="sk-SK" w:eastAsia="ja-JP"/>
              </w:rPr>
              <w:t>b</w:t>
            </w:r>
          </w:p>
        </w:tc>
        <w:tc>
          <w:tcPr>
            <w:tcW w:w="2485" w:type="pct"/>
            <w:gridSpan w:val="2"/>
            <w:shd w:val="clear" w:color="auto" w:fill="auto"/>
          </w:tcPr>
          <w:p w14:paraId="345E4DF4" w14:textId="77777777" w:rsidR="00CC641B" w:rsidRPr="001B2B22" w:rsidDel="005616F6" w:rsidRDefault="00CC641B" w:rsidP="007143A9">
            <w:pPr>
              <w:keepNext/>
              <w:jc w:val="center"/>
              <w:rPr>
                <w:szCs w:val="22"/>
                <w:lang w:val="sk-SK" w:eastAsia="ja-JP"/>
              </w:rPr>
            </w:pPr>
            <w:r w:rsidRPr="001B2B22">
              <w:rPr>
                <w:szCs w:val="22"/>
                <w:lang w:val="sk-SK" w:eastAsia="ja-JP"/>
              </w:rPr>
              <w:t>&lt;0,001</w:t>
            </w:r>
          </w:p>
        </w:tc>
      </w:tr>
      <w:tr w:rsidR="00CC641B" w:rsidRPr="001B2B22" w:rsidDel="005616F6" w14:paraId="345E4DF9" w14:textId="77777777" w:rsidTr="00B26840">
        <w:trPr>
          <w:cantSplit/>
        </w:trPr>
        <w:tc>
          <w:tcPr>
            <w:tcW w:w="2515" w:type="pct"/>
            <w:tcBorders>
              <w:top w:val="single" w:sz="4" w:space="0" w:color="auto"/>
            </w:tcBorders>
            <w:shd w:val="clear" w:color="auto" w:fill="auto"/>
          </w:tcPr>
          <w:p w14:paraId="345E4DF6" w14:textId="77777777" w:rsidR="00CC641B" w:rsidRPr="001B2B22" w:rsidDel="005616F6" w:rsidRDefault="00CC641B" w:rsidP="007143A9">
            <w:pPr>
              <w:keepNext/>
              <w:rPr>
                <w:szCs w:val="22"/>
                <w:vertAlign w:val="superscript"/>
                <w:lang w:val="sk-SK" w:eastAsia="ja-JP"/>
              </w:rPr>
            </w:pPr>
            <w:r w:rsidRPr="001B2B22">
              <w:rPr>
                <w:spacing w:val="-1"/>
                <w:szCs w:val="22"/>
                <w:lang w:val="sk-SK" w:eastAsia="ja-JP"/>
              </w:rPr>
              <w:t>Celkové prežívanie</w:t>
            </w:r>
            <w:r w:rsidRPr="001B2B22">
              <w:rPr>
                <w:spacing w:val="2"/>
                <w:szCs w:val="22"/>
                <w:vertAlign w:val="superscript"/>
                <w:lang w:val="sk-SK" w:eastAsia="ja-JP"/>
              </w:rPr>
              <w:t>c</w:t>
            </w:r>
          </w:p>
        </w:tc>
        <w:tc>
          <w:tcPr>
            <w:tcW w:w="1200" w:type="pct"/>
            <w:tcBorders>
              <w:top w:val="single" w:sz="4" w:space="0" w:color="auto"/>
            </w:tcBorders>
            <w:shd w:val="clear" w:color="auto" w:fill="auto"/>
          </w:tcPr>
          <w:p w14:paraId="345E4DF7" w14:textId="77777777" w:rsidR="00CC641B" w:rsidRPr="001B2B22" w:rsidDel="005616F6" w:rsidRDefault="00CC641B" w:rsidP="007143A9">
            <w:pPr>
              <w:keepNext/>
              <w:jc w:val="center"/>
              <w:rPr>
                <w:szCs w:val="22"/>
                <w:lang w:val="sk-SK" w:eastAsia="ja-JP"/>
              </w:rPr>
            </w:pPr>
          </w:p>
        </w:tc>
        <w:tc>
          <w:tcPr>
            <w:tcW w:w="1285" w:type="pct"/>
            <w:tcBorders>
              <w:top w:val="single" w:sz="4" w:space="0" w:color="auto"/>
            </w:tcBorders>
            <w:shd w:val="clear" w:color="auto" w:fill="auto"/>
          </w:tcPr>
          <w:p w14:paraId="345E4DF8" w14:textId="77777777" w:rsidR="00CC641B" w:rsidRPr="001B2B22" w:rsidDel="005616F6" w:rsidRDefault="00CC641B" w:rsidP="007143A9">
            <w:pPr>
              <w:keepNext/>
              <w:jc w:val="center"/>
              <w:rPr>
                <w:szCs w:val="22"/>
                <w:lang w:val="sk-SK" w:eastAsia="ja-JP"/>
              </w:rPr>
            </w:pPr>
          </w:p>
        </w:tc>
      </w:tr>
      <w:tr w:rsidR="00CC641B" w:rsidRPr="001B2B22" w:rsidDel="005616F6" w14:paraId="345E4DFD" w14:textId="77777777" w:rsidTr="00B26840">
        <w:trPr>
          <w:cantSplit/>
        </w:trPr>
        <w:tc>
          <w:tcPr>
            <w:tcW w:w="2515" w:type="pct"/>
            <w:shd w:val="clear" w:color="auto" w:fill="auto"/>
          </w:tcPr>
          <w:p w14:paraId="345E4DFA" w14:textId="77777777" w:rsidR="00CC641B" w:rsidRPr="001B2B22" w:rsidDel="005616F6" w:rsidRDefault="00CC641B" w:rsidP="007143A9">
            <w:pPr>
              <w:keepNext/>
              <w:ind w:left="360"/>
              <w:rPr>
                <w:szCs w:val="22"/>
                <w:lang w:val="sk-SK" w:eastAsia="ja-JP"/>
              </w:rPr>
            </w:pPr>
            <w:r w:rsidRPr="001B2B22">
              <w:rPr>
                <w:spacing w:val="-1"/>
                <w:szCs w:val="22"/>
                <w:lang w:val="sk-SK" w:eastAsia="ja-JP"/>
              </w:rPr>
              <w:t>Počet udalostí</w:t>
            </w:r>
            <w:r w:rsidRPr="001B2B22">
              <w:rPr>
                <w:lang w:val="sk-SK" w:eastAsia="ja-JP"/>
              </w:rPr>
              <w:t>, n (%)</w:t>
            </w:r>
          </w:p>
        </w:tc>
        <w:tc>
          <w:tcPr>
            <w:tcW w:w="1200" w:type="pct"/>
            <w:shd w:val="clear" w:color="auto" w:fill="auto"/>
          </w:tcPr>
          <w:p w14:paraId="345E4DFB" w14:textId="77777777" w:rsidR="00CC641B" w:rsidRPr="001B2B22" w:rsidDel="005616F6" w:rsidRDefault="00CC641B" w:rsidP="007143A9">
            <w:pPr>
              <w:keepNext/>
              <w:jc w:val="center"/>
              <w:rPr>
                <w:szCs w:val="22"/>
                <w:lang w:val="sk-SK" w:eastAsia="ja-JP"/>
              </w:rPr>
            </w:pPr>
            <w:r w:rsidRPr="001B2B22">
              <w:rPr>
                <w:szCs w:val="22"/>
                <w:lang w:val="sk-SK" w:eastAsia="ja-JP"/>
              </w:rPr>
              <w:t>48 (25,4)</w:t>
            </w:r>
          </w:p>
        </w:tc>
        <w:tc>
          <w:tcPr>
            <w:tcW w:w="1285" w:type="pct"/>
            <w:shd w:val="clear" w:color="auto" w:fill="auto"/>
          </w:tcPr>
          <w:p w14:paraId="345E4DFC" w14:textId="77777777" w:rsidR="00CC641B" w:rsidRPr="001B2B22" w:rsidDel="005616F6" w:rsidRDefault="00CC641B" w:rsidP="007143A9">
            <w:pPr>
              <w:keepNext/>
              <w:jc w:val="center"/>
              <w:rPr>
                <w:szCs w:val="22"/>
                <w:lang w:val="sk-SK" w:eastAsia="ja-JP"/>
              </w:rPr>
            </w:pPr>
            <w:r w:rsidRPr="001B2B22">
              <w:rPr>
                <w:szCs w:val="22"/>
                <w:lang w:val="sk-SK" w:eastAsia="ja-JP"/>
              </w:rPr>
              <w:t>59 (31,6)</w:t>
            </w:r>
          </w:p>
        </w:tc>
      </w:tr>
      <w:tr w:rsidR="00CC641B" w:rsidRPr="001B2B22" w:rsidDel="005616F6" w14:paraId="345E4E01" w14:textId="77777777" w:rsidTr="00B26840">
        <w:trPr>
          <w:cantSplit/>
        </w:trPr>
        <w:tc>
          <w:tcPr>
            <w:tcW w:w="2515" w:type="pct"/>
            <w:shd w:val="clear" w:color="auto" w:fill="auto"/>
          </w:tcPr>
          <w:p w14:paraId="345E4DFE" w14:textId="77777777" w:rsidR="00CC641B" w:rsidRPr="001B2B22" w:rsidDel="005616F6" w:rsidRDefault="00CC641B" w:rsidP="007143A9">
            <w:pPr>
              <w:keepNext/>
              <w:ind w:left="360"/>
              <w:rPr>
                <w:szCs w:val="22"/>
                <w:lang w:val="sk-SK" w:eastAsia="ja-JP"/>
              </w:rPr>
            </w:pPr>
            <w:r w:rsidRPr="001B2B22">
              <w:rPr>
                <w:szCs w:val="22"/>
                <w:lang w:val="sk-SK" w:eastAsia="ja-JP"/>
              </w:rPr>
              <w:t>Medián, mesiace</w:t>
            </w:r>
            <w:r w:rsidRPr="001B2B22">
              <w:rPr>
                <w:szCs w:val="22"/>
                <w:vertAlign w:val="superscript"/>
                <w:lang w:val="sk-SK" w:eastAsia="ja-JP"/>
              </w:rPr>
              <w:t>d</w:t>
            </w:r>
            <w:r w:rsidRPr="001B2B22">
              <w:rPr>
                <w:szCs w:val="22"/>
                <w:lang w:val="sk-SK" w:eastAsia="ja-JP"/>
              </w:rPr>
              <w:t xml:space="preserve"> (95% IS)</w:t>
            </w:r>
          </w:p>
        </w:tc>
        <w:tc>
          <w:tcPr>
            <w:tcW w:w="1200" w:type="pct"/>
            <w:shd w:val="clear" w:color="auto" w:fill="auto"/>
          </w:tcPr>
          <w:p w14:paraId="345E4DFF" w14:textId="77777777" w:rsidR="00CC641B" w:rsidRPr="001B2B22" w:rsidDel="005616F6" w:rsidRDefault="00CC641B" w:rsidP="007143A9">
            <w:pPr>
              <w:keepNext/>
              <w:jc w:val="center"/>
              <w:rPr>
                <w:szCs w:val="22"/>
                <w:lang w:val="sk-SK" w:eastAsia="ja-JP"/>
              </w:rPr>
            </w:pPr>
            <w:r w:rsidRPr="001B2B22">
              <w:rPr>
                <w:szCs w:val="22"/>
                <w:lang w:val="sk-SK" w:eastAsia="ja-JP"/>
              </w:rPr>
              <w:t>NE (29,3; NE)</w:t>
            </w:r>
          </w:p>
        </w:tc>
        <w:tc>
          <w:tcPr>
            <w:tcW w:w="1285" w:type="pct"/>
            <w:shd w:val="clear" w:color="auto" w:fill="auto"/>
          </w:tcPr>
          <w:p w14:paraId="345E4E00" w14:textId="77777777" w:rsidR="00CC641B" w:rsidRPr="001B2B22" w:rsidDel="005616F6" w:rsidRDefault="00CC641B" w:rsidP="007143A9">
            <w:pPr>
              <w:keepNext/>
              <w:jc w:val="center"/>
              <w:rPr>
                <w:szCs w:val="22"/>
                <w:lang w:val="sk-SK" w:eastAsia="ja-JP"/>
              </w:rPr>
            </w:pPr>
            <w:r w:rsidRPr="001B2B22">
              <w:rPr>
                <w:szCs w:val="22"/>
                <w:lang w:val="sk-SK" w:eastAsia="ja-JP"/>
              </w:rPr>
              <w:t>26,2 (22,8; NE)</w:t>
            </w:r>
          </w:p>
        </w:tc>
      </w:tr>
      <w:tr w:rsidR="00CC641B" w:rsidRPr="001B2B22" w:rsidDel="005616F6" w14:paraId="345E4E05" w14:textId="77777777" w:rsidTr="00B26840">
        <w:trPr>
          <w:cantSplit/>
        </w:trPr>
        <w:tc>
          <w:tcPr>
            <w:tcW w:w="2515" w:type="pct"/>
            <w:shd w:val="clear" w:color="auto" w:fill="auto"/>
          </w:tcPr>
          <w:p w14:paraId="345E4E02" w14:textId="77777777" w:rsidR="00CC641B" w:rsidRPr="001B2B22" w:rsidRDefault="00CC641B" w:rsidP="007143A9">
            <w:pPr>
              <w:keepNext/>
              <w:ind w:left="360"/>
              <w:rPr>
                <w:szCs w:val="22"/>
                <w:lang w:val="sk-SK" w:eastAsia="ja-JP"/>
              </w:rPr>
            </w:pPr>
            <w:r w:rsidRPr="001B2B22">
              <w:rPr>
                <w:szCs w:val="22"/>
                <w:lang w:val="sk-SK" w:eastAsia="ja-JP"/>
              </w:rPr>
              <w:t>Miera OS v 24. mesiaci</w:t>
            </w:r>
            <w:r w:rsidRPr="001B2B22">
              <w:rPr>
                <w:szCs w:val="22"/>
                <w:vertAlign w:val="superscript"/>
                <w:lang w:val="sk-SK" w:eastAsia="ja-JP"/>
              </w:rPr>
              <w:t>d</w:t>
            </w:r>
            <w:r w:rsidRPr="001B2B22">
              <w:rPr>
                <w:szCs w:val="22"/>
                <w:lang w:val="sk-SK" w:eastAsia="ja-JP"/>
              </w:rPr>
              <w:t>, % (95% IS)</w:t>
            </w:r>
          </w:p>
        </w:tc>
        <w:tc>
          <w:tcPr>
            <w:tcW w:w="1200" w:type="pct"/>
            <w:shd w:val="clear" w:color="auto" w:fill="auto"/>
          </w:tcPr>
          <w:p w14:paraId="345E4E03" w14:textId="77777777" w:rsidR="00CC641B" w:rsidRPr="001B2B22" w:rsidRDefault="00CC641B" w:rsidP="007143A9">
            <w:pPr>
              <w:keepNext/>
              <w:jc w:val="center"/>
              <w:rPr>
                <w:szCs w:val="22"/>
                <w:lang w:val="sk-SK" w:eastAsia="ja-JP"/>
              </w:rPr>
            </w:pPr>
            <w:r w:rsidRPr="001B2B22">
              <w:rPr>
                <w:lang w:val="sk-SK"/>
              </w:rPr>
              <w:t>70,6 (62,2; 77,5)</w:t>
            </w:r>
          </w:p>
        </w:tc>
        <w:tc>
          <w:tcPr>
            <w:tcW w:w="1285" w:type="pct"/>
            <w:shd w:val="clear" w:color="auto" w:fill="auto"/>
          </w:tcPr>
          <w:p w14:paraId="345E4E04" w14:textId="77777777" w:rsidR="00CC641B" w:rsidRPr="001B2B22" w:rsidRDefault="00CC641B" w:rsidP="007143A9">
            <w:pPr>
              <w:keepNext/>
              <w:jc w:val="center"/>
              <w:rPr>
                <w:szCs w:val="22"/>
                <w:lang w:val="sk-SK" w:eastAsia="ja-JP"/>
              </w:rPr>
            </w:pPr>
            <w:r w:rsidRPr="001B2B22">
              <w:rPr>
                <w:lang w:val="sk-SK"/>
              </w:rPr>
              <w:t>58,2 (47,6; 67,5)</w:t>
            </w:r>
          </w:p>
        </w:tc>
      </w:tr>
      <w:tr w:rsidR="00CC641B" w:rsidRPr="001B2B22" w:rsidDel="005616F6" w14:paraId="345E4E08" w14:textId="77777777" w:rsidTr="00B26840">
        <w:trPr>
          <w:cantSplit/>
        </w:trPr>
        <w:tc>
          <w:tcPr>
            <w:tcW w:w="2515" w:type="pct"/>
            <w:shd w:val="clear" w:color="auto" w:fill="auto"/>
          </w:tcPr>
          <w:p w14:paraId="345E4E06" w14:textId="77777777" w:rsidR="00CC641B" w:rsidRPr="001B2B22" w:rsidDel="005616F6" w:rsidRDefault="00CC641B" w:rsidP="007143A9">
            <w:pPr>
              <w:keepNext/>
              <w:ind w:left="360"/>
              <w:rPr>
                <w:szCs w:val="22"/>
                <w:vertAlign w:val="superscript"/>
                <w:lang w:val="sk-SK" w:eastAsia="ja-JP"/>
              </w:rPr>
            </w:pPr>
            <w:r w:rsidRPr="001B2B22">
              <w:rPr>
                <w:szCs w:val="22"/>
                <w:lang w:val="sk-SK" w:eastAsia="ja-JP"/>
              </w:rPr>
              <w:t>HR (95% IS)</w:t>
            </w:r>
            <w:r w:rsidRPr="001B2B22">
              <w:rPr>
                <w:szCs w:val="22"/>
                <w:vertAlign w:val="superscript"/>
                <w:lang w:val="sk-SK" w:eastAsia="ja-JP"/>
              </w:rPr>
              <w:t>a</w:t>
            </w:r>
          </w:p>
        </w:tc>
        <w:tc>
          <w:tcPr>
            <w:tcW w:w="2485" w:type="pct"/>
            <w:gridSpan w:val="2"/>
            <w:shd w:val="clear" w:color="auto" w:fill="auto"/>
          </w:tcPr>
          <w:p w14:paraId="345E4E07" w14:textId="77777777" w:rsidR="00CC641B" w:rsidRPr="001B2B22" w:rsidDel="005616F6" w:rsidRDefault="00CC641B" w:rsidP="007143A9">
            <w:pPr>
              <w:keepNext/>
              <w:jc w:val="center"/>
              <w:rPr>
                <w:szCs w:val="22"/>
                <w:lang w:val="sk-SK" w:eastAsia="ja-JP"/>
              </w:rPr>
            </w:pPr>
            <w:r w:rsidRPr="001B2B22">
              <w:rPr>
                <w:szCs w:val="22"/>
                <w:lang w:val="sk-SK" w:eastAsia="ja-JP"/>
              </w:rPr>
              <w:t>0,73 (0,50; 1,08)</w:t>
            </w:r>
          </w:p>
        </w:tc>
      </w:tr>
      <w:tr w:rsidR="00CC641B" w:rsidRPr="001B2B22" w:rsidDel="005616F6" w14:paraId="345E4E0B" w14:textId="77777777" w:rsidTr="00B26840">
        <w:trPr>
          <w:cantSplit/>
        </w:trPr>
        <w:tc>
          <w:tcPr>
            <w:tcW w:w="2515" w:type="pct"/>
            <w:tcBorders>
              <w:bottom w:val="single" w:sz="4" w:space="0" w:color="auto"/>
            </w:tcBorders>
            <w:shd w:val="clear" w:color="auto" w:fill="auto"/>
          </w:tcPr>
          <w:p w14:paraId="345E4E09" w14:textId="77777777" w:rsidR="00CC641B" w:rsidRPr="001B2B22" w:rsidDel="005616F6" w:rsidRDefault="00CC641B" w:rsidP="007143A9">
            <w:pPr>
              <w:keepNext/>
              <w:ind w:left="360"/>
              <w:rPr>
                <w:szCs w:val="22"/>
                <w:vertAlign w:val="superscript"/>
                <w:lang w:val="sk-SK" w:eastAsia="ja-JP"/>
              </w:rPr>
            </w:pPr>
            <w:r w:rsidRPr="001B2B22">
              <w:rPr>
                <w:lang w:val="sk-SK" w:eastAsia="ja-JP"/>
              </w:rPr>
              <w:t>p-hodnota</w:t>
            </w:r>
            <w:r w:rsidRPr="001B2B22">
              <w:rPr>
                <w:vertAlign w:val="superscript"/>
                <w:lang w:val="sk-SK" w:eastAsia="ja-JP"/>
              </w:rPr>
              <w:t>b</w:t>
            </w:r>
          </w:p>
        </w:tc>
        <w:tc>
          <w:tcPr>
            <w:tcW w:w="2485" w:type="pct"/>
            <w:gridSpan w:val="2"/>
            <w:tcBorders>
              <w:bottom w:val="single" w:sz="4" w:space="0" w:color="auto"/>
            </w:tcBorders>
            <w:shd w:val="clear" w:color="auto" w:fill="auto"/>
          </w:tcPr>
          <w:p w14:paraId="345E4E0A" w14:textId="77777777" w:rsidR="00CC641B" w:rsidRPr="001B2B22" w:rsidDel="005616F6" w:rsidRDefault="00CC641B" w:rsidP="007143A9">
            <w:pPr>
              <w:keepNext/>
              <w:jc w:val="center"/>
              <w:rPr>
                <w:szCs w:val="22"/>
                <w:lang w:val="sk-SK" w:eastAsia="ja-JP"/>
              </w:rPr>
            </w:pPr>
            <w:r w:rsidRPr="001B2B22">
              <w:rPr>
                <w:szCs w:val="22"/>
                <w:lang w:val="sk-SK" w:eastAsia="ja-JP"/>
              </w:rPr>
              <w:t>0,056</w:t>
            </w:r>
          </w:p>
        </w:tc>
      </w:tr>
      <w:tr w:rsidR="00CC641B" w:rsidRPr="007D519A" w14:paraId="345E4E0F" w14:textId="77777777" w:rsidTr="00B26840">
        <w:trPr>
          <w:cantSplit/>
        </w:trPr>
        <w:tc>
          <w:tcPr>
            <w:tcW w:w="2515" w:type="pct"/>
            <w:tcBorders>
              <w:top w:val="single" w:sz="4" w:space="0" w:color="auto"/>
            </w:tcBorders>
            <w:shd w:val="clear" w:color="auto" w:fill="auto"/>
          </w:tcPr>
          <w:p w14:paraId="345E4E0C" w14:textId="77777777" w:rsidR="00CC641B" w:rsidRPr="001B2B22" w:rsidRDefault="00CC641B" w:rsidP="007143A9">
            <w:pPr>
              <w:keepNext/>
              <w:rPr>
                <w:lang w:val="sk-SK" w:eastAsia="ja-JP"/>
              </w:rPr>
            </w:pPr>
            <w:r w:rsidRPr="001B2B22">
              <w:rPr>
                <w:lang w:val="sk-SK" w:eastAsia="ja-JP"/>
              </w:rPr>
              <w:t>Odpoveď nádoru (</w:t>
            </w:r>
            <w:r w:rsidRPr="001B2B22">
              <w:rPr>
                <w:spacing w:val="-1"/>
                <w:szCs w:val="22"/>
                <w:lang w:val="sk-SK" w:eastAsia="ja-JP"/>
              </w:rPr>
              <w:t xml:space="preserve">na základe </w:t>
            </w:r>
            <w:r w:rsidRPr="001B2B22">
              <w:rPr>
                <w:lang w:val="sk-SK" w:eastAsia="ja-JP"/>
              </w:rPr>
              <w:t>BIRC)</w:t>
            </w:r>
          </w:p>
        </w:tc>
        <w:tc>
          <w:tcPr>
            <w:tcW w:w="1200" w:type="pct"/>
            <w:tcBorders>
              <w:top w:val="single" w:sz="4" w:space="0" w:color="auto"/>
            </w:tcBorders>
            <w:shd w:val="clear" w:color="auto" w:fill="auto"/>
          </w:tcPr>
          <w:p w14:paraId="345E4E0D" w14:textId="77777777" w:rsidR="00CC641B" w:rsidRPr="001B2B22" w:rsidRDefault="00CC641B" w:rsidP="007143A9">
            <w:pPr>
              <w:keepNext/>
              <w:kinsoku w:val="0"/>
              <w:overflowPunct w:val="0"/>
              <w:autoSpaceDE w:val="0"/>
              <w:autoSpaceDN w:val="0"/>
              <w:adjustRightInd w:val="0"/>
              <w:spacing w:line="242" w:lineRule="exact"/>
              <w:ind w:left="275" w:hanging="397"/>
              <w:jc w:val="center"/>
              <w:rPr>
                <w:szCs w:val="22"/>
                <w:lang w:val="sk-SK" w:eastAsia="ja-JP"/>
              </w:rPr>
            </w:pPr>
          </w:p>
        </w:tc>
        <w:tc>
          <w:tcPr>
            <w:tcW w:w="1285" w:type="pct"/>
            <w:tcBorders>
              <w:top w:val="single" w:sz="4" w:space="0" w:color="auto"/>
            </w:tcBorders>
            <w:shd w:val="clear" w:color="auto" w:fill="auto"/>
          </w:tcPr>
          <w:p w14:paraId="345E4E0E" w14:textId="77777777" w:rsidR="00CC641B" w:rsidRPr="001B2B22" w:rsidRDefault="00CC641B" w:rsidP="007143A9">
            <w:pPr>
              <w:keepNext/>
              <w:kinsoku w:val="0"/>
              <w:overflowPunct w:val="0"/>
              <w:autoSpaceDE w:val="0"/>
              <w:autoSpaceDN w:val="0"/>
              <w:adjustRightInd w:val="0"/>
              <w:spacing w:line="242" w:lineRule="exact"/>
              <w:ind w:left="227" w:hanging="397"/>
              <w:jc w:val="center"/>
              <w:rPr>
                <w:szCs w:val="22"/>
                <w:lang w:val="sk-SK" w:eastAsia="ja-JP"/>
              </w:rPr>
            </w:pPr>
          </w:p>
        </w:tc>
      </w:tr>
      <w:tr w:rsidR="00CC641B" w:rsidRPr="001B2B22" w14:paraId="345E4E13" w14:textId="77777777" w:rsidTr="00B26840">
        <w:trPr>
          <w:cantSplit/>
        </w:trPr>
        <w:tc>
          <w:tcPr>
            <w:tcW w:w="2515" w:type="pct"/>
            <w:shd w:val="clear" w:color="auto" w:fill="auto"/>
          </w:tcPr>
          <w:p w14:paraId="345E4E10" w14:textId="77777777" w:rsidR="00CC641B" w:rsidRPr="001B2B22" w:rsidRDefault="00CC641B" w:rsidP="007143A9">
            <w:pPr>
              <w:keepNext/>
              <w:ind w:left="360"/>
              <w:rPr>
                <w:lang w:val="sk-SK" w:eastAsia="ja-JP"/>
              </w:rPr>
            </w:pPr>
            <w:r w:rsidRPr="001B2B22">
              <w:rPr>
                <w:szCs w:val="22"/>
                <w:lang w:val="sk-SK"/>
              </w:rPr>
              <w:t>Celková miera odpovede</w:t>
            </w:r>
            <w:r w:rsidRPr="001B2B22">
              <w:rPr>
                <w:lang w:val="sk-SK" w:eastAsia="ja-JP"/>
              </w:rPr>
              <w:t xml:space="preserve"> (95% IS)</w:t>
            </w:r>
          </w:p>
        </w:tc>
        <w:tc>
          <w:tcPr>
            <w:tcW w:w="1200" w:type="pct"/>
            <w:shd w:val="clear" w:color="auto" w:fill="auto"/>
          </w:tcPr>
          <w:p w14:paraId="345E4E11" w14:textId="77777777" w:rsidR="00CC641B" w:rsidRPr="001B2B22" w:rsidRDefault="00CC641B"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72,5% (65,5; 78,7)</w:t>
            </w:r>
          </w:p>
        </w:tc>
        <w:tc>
          <w:tcPr>
            <w:tcW w:w="1285" w:type="pct"/>
            <w:shd w:val="clear" w:color="auto" w:fill="auto"/>
          </w:tcPr>
          <w:p w14:paraId="345E4E12" w14:textId="77777777" w:rsidR="00CC641B" w:rsidRPr="001B2B22" w:rsidRDefault="00CC641B"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26,7% (20,5; 33,7)</w:t>
            </w:r>
          </w:p>
        </w:tc>
      </w:tr>
      <w:tr w:rsidR="00CC641B" w:rsidRPr="007D519A" w14:paraId="345E4E17" w14:textId="77777777" w:rsidTr="00B26840">
        <w:trPr>
          <w:cantSplit/>
        </w:trPr>
        <w:tc>
          <w:tcPr>
            <w:tcW w:w="2515" w:type="pct"/>
            <w:tcBorders>
              <w:top w:val="single" w:sz="4" w:space="0" w:color="auto"/>
            </w:tcBorders>
            <w:shd w:val="clear" w:color="auto" w:fill="auto"/>
          </w:tcPr>
          <w:p w14:paraId="345E4E14" w14:textId="77777777" w:rsidR="00CC641B" w:rsidRPr="001B2B22" w:rsidRDefault="00CC641B" w:rsidP="007143A9">
            <w:pPr>
              <w:keepNext/>
              <w:rPr>
                <w:lang w:val="sk-SK" w:eastAsia="ja-JP"/>
              </w:rPr>
            </w:pPr>
            <w:r w:rsidRPr="001B2B22">
              <w:rPr>
                <w:lang w:val="sk-SK" w:eastAsia="ja-JP"/>
              </w:rPr>
              <w:t>Trvanie odpovede (</w:t>
            </w:r>
            <w:r w:rsidRPr="001B2B22">
              <w:rPr>
                <w:spacing w:val="-1"/>
                <w:szCs w:val="22"/>
                <w:lang w:val="sk-SK" w:eastAsia="ja-JP"/>
              </w:rPr>
              <w:t xml:space="preserve">na základe </w:t>
            </w:r>
            <w:r w:rsidRPr="001B2B22">
              <w:rPr>
                <w:lang w:val="sk-SK" w:eastAsia="ja-JP"/>
              </w:rPr>
              <w:t>BIRC)</w:t>
            </w:r>
          </w:p>
        </w:tc>
        <w:tc>
          <w:tcPr>
            <w:tcW w:w="1200" w:type="pct"/>
            <w:tcBorders>
              <w:top w:val="single" w:sz="4" w:space="0" w:color="auto"/>
            </w:tcBorders>
            <w:shd w:val="clear" w:color="auto" w:fill="auto"/>
          </w:tcPr>
          <w:p w14:paraId="345E4E15" w14:textId="77777777" w:rsidR="00CC641B" w:rsidRPr="001B2B22" w:rsidRDefault="00CC641B" w:rsidP="007143A9">
            <w:pPr>
              <w:keepNext/>
              <w:kinsoku w:val="0"/>
              <w:overflowPunct w:val="0"/>
              <w:autoSpaceDE w:val="0"/>
              <w:autoSpaceDN w:val="0"/>
              <w:adjustRightInd w:val="0"/>
              <w:spacing w:line="242" w:lineRule="exact"/>
              <w:ind w:left="275" w:hanging="397"/>
              <w:jc w:val="center"/>
              <w:rPr>
                <w:szCs w:val="22"/>
                <w:lang w:val="sk-SK" w:eastAsia="ja-JP"/>
              </w:rPr>
            </w:pPr>
          </w:p>
        </w:tc>
        <w:tc>
          <w:tcPr>
            <w:tcW w:w="1285" w:type="pct"/>
            <w:tcBorders>
              <w:top w:val="single" w:sz="4" w:space="0" w:color="auto"/>
            </w:tcBorders>
            <w:shd w:val="clear" w:color="auto" w:fill="auto"/>
          </w:tcPr>
          <w:p w14:paraId="345E4E16" w14:textId="77777777" w:rsidR="00CC641B" w:rsidRPr="001B2B22" w:rsidRDefault="00CC641B" w:rsidP="007143A9">
            <w:pPr>
              <w:keepNext/>
              <w:kinsoku w:val="0"/>
              <w:overflowPunct w:val="0"/>
              <w:autoSpaceDE w:val="0"/>
              <w:autoSpaceDN w:val="0"/>
              <w:adjustRightInd w:val="0"/>
              <w:spacing w:line="242" w:lineRule="exact"/>
              <w:ind w:left="227" w:hanging="397"/>
              <w:jc w:val="center"/>
              <w:rPr>
                <w:szCs w:val="22"/>
                <w:lang w:val="sk-SK" w:eastAsia="ja-JP"/>
              </w:rPr>
            </w:pPr>
          </w:p>
        </w:tc>
      </w:tr>
      <w:tr w:rsidR="00CC641B" w:rsidRPr="001B2B22" w14:paraId="345E4E1B" w14:textId="77777777" w:rsidTr="00B26840">
        <w:trPr>
          <w:cantSplit/>
        </w:trPr>
        <w:tc>
          <w:tcPr>
            <w:tcW w:w="2515" w:type="pct"/>
            <w:shd w:val="clear" w:color="auto" w:fill="auto"/>
          </w:tcPr>
          <w:p w14:paraId="345E4E18" w14:textId="77777777" w:rsidR="00CC641B" w:rsidRPr="001B2B22" w:rsidRDefault="00CC641B" w:rsidP="007143A9">
            <w:pPr>
              <w:keepNext/>
              <w:ind w:left="270" w:firstLine="14"/>
              <w:rPr>
                <w:lang w:val="sk-SK" w:eastAsia="ja-JP"/>
              </w:rPr>
            </w:pPr>
            <w:r w:rsidRPr="001B2B22">
              <w:rPr>
                <w:lang w:val="sk-SK" w:eastAsia="ja-JP"/>
              </w:rPr>
              <w:t>Počet respondentov</w:t>
            </w:r>
          </w:p>
        </w:tc>
        <w:tc>
          <w:tcPr>
            <w:tcW w:w="1200" w:type="pct"/>
            <w:shd w:val="clear" w:color="auto" w:fill="auto"/>
          </w:tcPr>
          <w:p w14:paraId="345E4E19" w14:textId="77777777" w:rsidR="00CC641B" w:rsidRPr="001B2B22" w:rsidRDefault="00CC641B"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137</w:t>
            </w:r>
          </w:p>
        </w:tc>
        <w:tc>
          <w:tcPr>
            <w:tcW w:w="1285" w:type="pct"/>
            <w:shd w:val="clear" w:color="auto" w:fill="auto"/>
          </w:tcPr>
          <w:p w14:paraId="345E4E1A" w14:textId="77777777" w:rsidR="00CC641B" w:rsidRPr="001B2B22" w:rsidRDefault="00CC641B"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50</w:t>
            </w:r>
          </w:p>
        </w:tc>
      </w:tr>
      <w:tr w:rsidR="00CC641B" w:rsidRPr="001B2B22" w14:paraId="345E4E1F" w14:textId="77777777" w:rsidTr="00B26840">
        <w:trPr>
          <w:cantSplit/>
        </w:trPr>
        <w:tc>
          <w:tcPr>
            <w:tcW w:w="2515" w:type="pct"/>
            <w:shd w:val="clear" w:color="auto" w:fill="auto"/>
          </w:tcPr>
          <w:p w14:paraId="345E4E1C" w14:textId="77777777" w:rsidR="00CC641B" w:rsidRPr="001B2B22" w:rsidRDefault="00CC641B" w:rsidP="007143A9">
            <w:pPr>
              <w:keepNext/>
              <w:ind w:left="270" w:firstLine="14"/>
              <w:rPr>
                <w:lang w:val="sk-SK" w:eastAsia="ja-JP"/>
              </w:rPr>
            </w:pPr>
            <w:r w:rsidRPr="001B2B22">
              <w:rPr>
                <w:lang w:val="sk-SK" w:eastAsia="ja-JP"/>
              </w:rPr>
              <w:t>Medián, mesiace</w:t>
            </w:r>
            <w:r w:rsidRPr="001B2B22">
              <w:rPr>
                <w:vertAlign w:val="superscript"/>
                <w:lang w:val="sk-SK" w:eastAsia="ja-JP"/>
              </w:rPr>
              <w:t>d</w:t>
            </w:r>
            <w:r w:rsidRPr="001B2B22">
              <w:rPr>
                <w:lang w:val="sk-SK" w:eastAsia="ja-JP"/>
              </w:rPr>
              <w:t xml:space="preserve"> (95% IS)</w:t>
            </w:r>
          </w:p>
        </w:tc>
        <w:tc>
          <w:tcPr>
            <w:tcW w:w="1200" w:type="pct"/>
            <w:shd w:val="clear" w:color="auto" w:fill="auto"/>
          </w:tcPr>
          <w:p w14:paraId="345E4E1D" w14:textId="77777777" w:rsidR="00CC641B" w:rsidRPr="001B2B22" w:rsidRDefault="00CC641B"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23,9 (16,6; NE)</w:t>
            </w:r>
          </w:p>
        </w:tc>
        <w:tc>
          <w:tcPr>
            <w:tcW w:w="1285" w:type="pct"/>
            <w:shd w:val="clear" w:color="auto" w:fill="auto"/>
          </w:tcPr>
          <w:p w14:paraId="345E4E1E" w14:textId="77777777" w:rsidR="00CC641B" w:rsidRPr="001B2B22" w:rsidRDefault="00CC641B"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11,1 (7,8; 16,4)</w:t>
            </w:r>
          </w:p>
        </w:tc>
      </w:tr>
      <w:tr w:rsidR="00CC641B" w:rsidRPr="001B2B22" w14:paraId="345E4E23" w14:textId="77777777" w:rsidTr="00B26840">
        <w:trPr>
          <w:cantSplit/>
        </w:trPr>
        <w:tc>
          <w:tcPr>
            <w:tcW w:w="2515" w:type="pct"/>
            <w:shd w:val="clear" w:color="auto" w:fill="auto"/>
          </w:tcPr>
          <w:p w14:paraId="345E4E20" w14:textId="77777777" w:rsidR="00CC641B" w:rsidRPr="001B2B22" w:rsidRDefault="00CC641B" w:rsidP="007143A9">
            <w:pPr>
              <w:keepNext/>
              <w:ind w:left="270" w:firstLine="14"/>
              <w:rPr>
                <w:lang w:val="sk-SK" w:eastAsia="ja-JP"/>
              </w:rPr>
            </w:pPr>
            <w:r w:rsidRPr="001B2B22">
              <w:rPr>
                <w:lang w:val="sk-SK" w:eastAsia="ja-JP"/>
              </w:rPr>
              <w:t>Miera výskytu bez udalosti v 18. mesiaci</w:t>
            </w:r>
            <w:r w:rsidRPr="001B2B22">
              <w:rPr>
                <w:vertAlign w:val="superscript"/>
                <w:lang w:val="sk-SK" w:eastAsia="ja-JP"/>
              </w:rPr>
              <w:t>d</w:t>
            </w:r>
            <w:r w:rsidR="00B26840">
              <w:rPr>
                <w:lang w:val="sk-SK" w:eastAsia="ja-JP"/>
              </w:rPr>
              <w:t>, % (95% IS)</w:t>
            </w:r>
          </w:p>
        </w:tc>
        <w:tc>
          <w:tcPr>
            <w:tcW w:w="1200" w:type="pct"/>
            <w:shd w:val="clear" w:color="auto" w:fill="auto"/>
          </w:tcPr>
          <w:p w14:paraId="345E4E21" w14:textId="77777777" w:rsidR="00CC641B" w:rsidRPr="001B2B22" w:rsidRDefault="00CC641B" w:rsidP="007143A9">
            <w:pPr>
              <w:keepNext/>
              <w:kinsoku w:val="0"/>
              <w:overflowPunct w:val="0"/>
              <w:autoSpaceDE w:val="0"/>
              <w:autoSpaceDN w:val="0"/>
              <w:adjustRightInd w:val="0"/>
              <w:spacing w:line="242" w:lineRule="exact"/>
              <w:ind w:left="275" w:hanging="397"/>
              <w:jc w:val="center"/>
              <w:rPr>
                <w:szCs w:val="22"/>
                <w:lang w:val="sk-SK" w:eastAsia="ja-JP"/>
              </w:rPr>
            </w:pPr>
            <w:r w:rsidRPr="001B2B22">
              <w:rPr>
                <w:szCs w:val="22"/>
                <w:lang w:val="sk-SK" w:eastAsia="ja-JP"/>
              </w:rPr>
              <w:t>59,0 (49,3; 67,4)</w:t>
            </w:r>
          </w:p>
        </w:tc>
        <w:tc>
          <w:tcPr>
            <w:tcW w:w="1285" w:type="pct"/>
            <w:shd w:val="clear" w:color="auto" w:fill="auto"/>
          </w:tcPr>
          <w:p w14:paraId="345E4E22" w14:textId="77777777" w:rsidR="00CC641B" w:rsidRPr="001B2B22" w:rsidRDefault="00CC641B" w:rsidP="007143A9">
            <w:pPr>
              <w:keepNext/>
              <w:kinsoku w:val="0"/>
              <w:overflowPunct w:val="0"/>
              <w:autoSpaceDE w:val="0"/>
              <w:autoSpaceDN w:val="0"/>
              <w:adjustRightInd w:val="0"/>
              <w:spacing w:line="242" w:lineRule="exact"/>
              <w:ind w:left="227" w:hanging="397"/>
              <w:jc w:val="center"/>
              <w:rPr>
                <w:szCs w:val="22"/>
                <w:lang w:val="sk-SK" w:eastAsia="ja-JP"/>
              </w:rPr>
            </w:pPr>
            <w:r w:rsidRPr="001B2B22">
              <w:rPr>
                <w:szCs w:val="22"/>
                <w:lang w:val="sk-SK" w:eastAsia="ja-JP"/>
              </w:rPr>
              <w:t>30,4 (14,1; 48,6)</w:t>
            </w:r>
          </w:p>
        </w:tc>
      </w:tr>
      <w:tr w:rsidR="00CC641B" w:rsidRPr="00156E39" w14:paraId="345E4E29" w14:textId="77777777" w:rsidTr="00B26840">
        <w:trPr>
          <w:cantSplit/>
        </w:trPr>
        <w:tc>
          <w:tcPr>
            <w:tcW w:w="5000" w:type="pct"/>
            <w:gridSpan w:val="3"/>
            <w:tcBorders>
              <w:top w:val="single" w:sz="4" w:space="0" w:color="auto"/>
              <w:bottom w:val="single" w:sz="4" w:space="0" w:color="auto"/>
            </w:tcBorders>
            <w:shd w:val="clear" w:color="auto" w:fill="auto"/>
          </w:tcPr>
          <w:p w14:paraId="345E4E24" w14:textId="77777777" w:rsidR="00CC641B" w:rsidRPr="001B2B22" w:rsidRDefault="00CC641B" w:rsidP="007143A9">
            <w:pPr>
              <w:keepNext/>
              <w:keepLines/>
              <w:rPr>
                <w:szCs w:val="22"/>
                <w:lang w:val="sk-SK" w:eastAsia="ja-JP"/>
              </w:rPr>
            </w:pPr>
            <w:r w:rsidRPr="001B2B22">
              <w:rPr>
                <w:szCs w:val="22"/>
                <w:lang w:val="sk-SK" w:eastAsia="ja-JP"/>
              </w:rPr>
              <w:t>HR=pomer rizika; IS=interval spoľahlivosti; BIRC=</w:t>
            </w:r>
            <w:r w:rsidRPr="001B2B22">
              <w:rPr>
                <w:szCs w:val="22"/>
                <w:lang w:val="sk-SK"/>
              </w:rPr>
              <w:t>výbor pre zaslepené nezávislé hodnotenie</w:t>
            </w:r>
            <w:r w:rsidRPr="001B2B22">
              <w:rPr>
                <w:szCs w:val="22"/>
                <w:lang w:val="sk-SK" w:eastAsia="ja-JP"/>
              </w:rPr>
              <w:t>; NE=neodhadnuteľné</w:t>
            </w:r>
          </w:p>
          <w:p w14:paraId="345E4E25" w14:textId="77777777" w:rsidR="00CC641B" w:rsidRPr="001B2B22" w:rsidRDefault="00CC641B" w:rsidP="007143A9">
            <w:pPr>
              <w:keepNext/>
              <w:keepLines/>
              <w:rPr>
                <w:szCs w:val="22"/>
                <w:lang w:val="sk-SK" w:eastAsia="ja-JP"/>
              </w:rPr>
            </w:pPr>
            <w:r w:rsidRPr="001B2B22">
              <w:rPr>
                <w:szCs w:val="22"/>
                <w:vertAlign w:val="superscript"/>
                <w:lang w:val="sk-SK" w:eastAsia="ja-JP"/>
              </w:rPr>
              <w:t>a </w:t>
            </w:r>
            <w:r w:rsidRPr="001B2B22">
              <w:rPr>
                <w:szCs w:val="22"/>
                <w:lang w:val="sk-SK" w:eastAsia="ja-JP"/>
              </w:rPr>
              <w:t>Na základe Coxovej stratifikovanej analýzy pomerného rizika.</w:t>
            </w:r>
          </w:p>
          <w:p w14:paraId="345E4E26" w14:textId="77777777" w:rsidR="00CC641B" w:rsidRPr="001B2B22" w:rsidRDefault="00CC641B" w:rsidP="007143A9">
            <w:pPr>
              <w:keepNext/>
              <w:keepLines/>
              <w:rPr>
                <w:szCs w:val="22"/>
                <w:lang w:val="sk-SK" w:eastAsia="ja-JP"/>
              </w:rPr>
            </w:pPr>
            <w:r w:rsidRPr="001B2B22">
              <w:rPr>
                <w:szCs w:val="22"/>
                <w:vertAlign w:val="superscript"/>
                <w:lang w:val="sk-SK" w:eastAsia="ja-JP"/>
              </w:rPr>
              <w:t>b</w:t>
            </w:r>
            <w:r w:rsidRPr="001B2B22">
              <w:rPr>
                <w:szCs w:val="22"/>
                <w:lang w:val="sk-SK" w:eastAsia="ja-JP"/>
              </w:rPr>
              <w:t xml:space="preserve"> Na základe stratifikovaného log-rank testu.</w:t>
            </w:r>
          </w:p>
          <w:p w14:paraId="345E4E27" w14:textId="77777777" w:rsidR="00CC641B" w:rsidRPr="001B2B22" w:rsidRDefault="00CC641B" w:rsidP="007143A9">
            <w:pPr>
              <w:keepNext/>
              <w:keepLines/>
              <w:rPr>
                <w:szCs w:val="22"/>
                <w:lang w:val="sk-SK" w:eastAsia="ja-JP"/>
              </w:rPr>
            </w:pPr>
            <w:r w:rsidRPr="001B2B22">
              <w:rPr>
                <w:szCs w:val="22"/>
                <w:vertAlign w:val="superscript"/>
                <w:lang w:val="sk-SK" w:eastAsia="ja-JP"/>
              </w:rPr>
              <w:t>c</w:t>
            </w:r>
            <w:r w:rsidRPr="001B2B22">
              <w:rPr>
                <w:szCs w:val="22"/>
                <w:lang w:val="sk-SK" w:eastAsia="ja-JP"/>
              </w:rPr>
              <w:t xml:space="preserve"> Analýza OS nebola upravená s ohľadom na skrížené účinky.</w:t>
            </w:r>
          </w:p>
          <w:p w14:paraId="345E4E28" w14:textId="77777777" w:rsidR="00CC641B" w:rsidRPr="001B2B22" w:rsidRDefault="00CC641B" w:rsidP="007143A9">
            <w:pPr>
              <w:keepNext/>
              <w:keepLines/>
              <w:rPr>
                <w:sz w:val="18"/>
                <w:szCs w:val="18"/>
                <w:lang w:val="sk-SK" w:eastAsia="ja-JP"/>
              </w:rPr>
            </w:pPr>
            <w:r w:rsidRPr="001B2B22">
              <w:rPr>
                <w:szCs w:val="22"/>
                <w:vertAlign w:val="superscript"/>
                <w:lang w:val="sk-SK" w:eastAsia="ja-JP"/>
              </w:rPr>
              <w:t>d</w:t>
            </w:r>
            <w:r w:rsidRPr="001B2B22">
              <w:rPr>
                <w:szCs w:val="22"/>
                <w:lang w:val="sk-SK" w:eastAsia="ja-JP"/>
              </w:rPr>
              <w:t xml:space="preserve"> Odhadnuté pomocou Kaplanovej-Meierovej metódy.</w:t>
            </w:r>
          </w:p>
        </w:tc>
      </w:tr>
    </w:tbl>
    <w:p w14:paraId="345E4E2A" w14:textId="77777777" w:rsidR="00CC641B" w:rsidRPr="001B2B22" w:rsidRDefault="00CC641B" w:rsidP="007143A9">
      <w:pPr>
        <w:tabs>
          <w:tab w:val="clear" w:pos="567"/>
        </w:tabs>
        <w:autoSpaceDE w:val="0"/>
        <w:autoSpaceDN w:val="0"/>
        <w:adjustRightInd w:val="0"/>
        <w:spacing w:line="240" w:lineRule="auto"/>
        <w:ind w:left="1134" w:hanging="1134"/>
        <w:rPr>
          <w:szCs w:val="22"/>
          <w:lang w:val="sk-SK"/>
        </w:rPr>
      </w:pPr>
    </w:p>
    <w:p w14:paraId="345E4E2B" w14:textId="670DEC3D" w:rsidR="00CC641B" w:rsidRPr="001B2B22" w:rsidRDefault="00CC641B" w:rsidP="00630951">
      <w:pPr>
        <w:keepNext/>
        <w:keepLines/>
        <w:widowControl w:val="0"/>
        <w:tabs>
          <w:tab w:val="clear" w:pos="567"/>
        </w:tabs>
        <w:autoSpaceDE w:val="0"/>
        <w:autoSpaceDN w:val="0"/>
        <w:adjustRightInd w:val="0"/>
        <w:spacing w:line="240" w:lineRule="auto"/>
        <w:ind w:left="1695" w:hanging="1695"/>
        <w:rPr>
          <w:szCs w:val="22"/>
          <w:lang w:val="sk-SK"/>
        </w:rPr>
      </w:pPr>
      <w:r w:rsidRPr="001B2B22">
        <w:rPr>
          <w:b/>
          <w:szCs w:val="22"/>
          <w:lang w:val="sk-SK"/>
        </w:rPr>
        <w:lastRenderedPageBreak/>
        <w:t>Obrázok č. 1</w:t>
      </w:r>
      <w:r w:rsidRPr="001B2B22">
        <w:rPr>
          <w:b/>
          <w:szCs w:val="22"/>
          <w:lang w:val="sk-SK"/>
        </w:rPr>
        <w:tab/>
        <w:t>ASCEND-4 (klinické skúšanie A2301) - Kaplanove-Meierove krivky prežívania bez progresie, ktoré bolo hodnotené BIRC</w:t>
      </w:r>
      <w:ins w:id="332" w:author="Author">
        <w:r w:rsidR="00F922BB">
          <w:rPr>
            <w:b/>
            <w:szCs w:val="22"/>
            <w:lang w:val="sk-SK"/>
          </w:rPr>
          <w:t xml:space="preserve"> (primárna analýza)</w:t>
        </w:r>
      </w:ins>
    </w:p>
    <w:p w14:paraId="345E4E2C" w14:textId="4C103FFC"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2D" w14:textId="267383E9" w:rsidR="00CC641B" w:rsidRPr="001B2B22" w:rsidRDefault="00330740"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s">
            <w:drawing>
              <wp:anchor distT="0" distB="0" distL="114300" distR="114300" simplePos="0" relativeHeight="251669504" behindDoc="0" locked="0" layoutInCell="1" allowOverlap="1" wp14:anchorId="345E566B" wp14:editId="6EE182EB">
                <wp:simplePos x="0" y="0"/>
                <wp:positionH relativeFrom="column">
                  <wp:posOffset>3385820</wp:posOffset>
                </wp:positionH>
                <wp:positionV relativeFrom="paragraph">
                  <wp:posOffset>17144</wp:posOffset>
                </wp:positionV>
                <wp:extent cx="2527300" cy="1294765"/>
                <wp:effectExtent l="0" t="0" r="0" b="635"/>
                <wp:wrapNone/>
                <wp:docPr id="1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29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6C" w14:textId="77777777" w:rsidR="00015A5C" w:rsidRPr="00B26789" w:rsidRDefault="00015A5C" w:rsidP="00CC641B">
                            <w:pPr>
                              <w:rPr>
                                <w:rFonts w:ascii="Arial" w:hAnsi="Arial" w:cs="Arial"/>
                                <w:sz w:val="16"/>
                                <w:szCs w:val="16"/>
                              </w:rPr>
                            </w:pPr>
                            <w:r w:rsidRPr="00B26789">
                              <w:rPr>
                                <w:rFonts w:ascii="Arial" w:hAnsi="Arial" w:cs="Arial"/>
                                <w:sz w:val="16"/>
                                <w:szCs w:val="16"/>
                              </w:rPr>
                              <w:t>Pomer rizika = 0,55</w:t>
                            </w:r>
                          </w:p>
                          <w:p w14:paraId="345E576D" w14:textId="77777777" w:rsidR="00015A5C" w:rsidRPr="00B26789" w:rsidRDefault="00015A5C" w:rsidP="00CC641B">
                            <w:pPr>
                              <w:rPr>
                                <w:rFonts w:ascii="Arial" w:hAnsi="Arial" w:cs="Arial"/>
                                <w:sz w:val="16"/>
                                <w:szCs w:val="16"/>
                              </w:rPr>
                            </w:pPr>
                            <w:r w:rsidRPr="00B26789">
                              <w:rPr>
                                <w:rFonts w:ascii="Arial" w:hAnsi="Arial" w:cs="Arial"/>
                                <w:sz w:val="16"/>
                                <w:szCs w:val="16"/>
                              </w:rPr>
                              <w:t>95% IS (0,42; 0,73)</w:t>
                            </w:r>
                          </w:p>
                          <w:p w14:paraId="345E576E" w14:textId="77777777" w:rsidR="00015A5C" w:rsidRPr="00B26789" w:rsidRDefault="00015A5C" w:rsidP="00CC641B">
                            <w:pPr>
                              <w:rPr>
                                <w:rFonts w:ascii="Arial" w:hAnsi="Arial" w:cs="Arial"/>
                                <w:sz w:val="16"/>
                                <w:szCs w:val="16"/>
                              </w:rPr>
                            </w:pPr>
                            <w:r w:rsidRPr="00B26789">
                              <w:rPr>
                                <w:rFonts w:ascii="Arial" w:hAnsi="Arial" w:cs="Arial"/>
                                <w:sz w:val="16"/>
                                <w:szCs w:val="16"/>
                              </w:rPr>
                              <w:t>Kaplanove-Meierove mediány (95% IS) (mesiace)</w:t>
                            </w:r>
                          </w:p>
                          <w:p w14:paraId="345E576F" w14:textId="77777777" w:rsidR="00015A5C" w:rsidRPr="00B26789" w:rsidRDefault="00015A5C" w:rsidP="00CC641B">
                            <w:pPr>
                              <w:rPr>
                                <w:rFonts w:ascii="Arial" w:hAnsi="Arial" w:cs="Arial"/>
                                <w:sz w:val="16"/>
                                <w:szCs w:val="16"/>
                              </w:rPr>
                            </w:pPr>
                            <w:r w:rsidRPr="00B26789">
                              <w:rPr>
                                <w:rFonts w:ascii="Arial" w:hAnsi="Arial" w:cs="Arial"/>
                                <w:sz w:val="16"/>
                                <w:szCs w:val="16"/>
                              </w:rPr>
                              <w:t>ceritinib 750 mg: 16,6 (12,6; 27,2)</w:t>
                            </w:r>
                          </w:p>
                          <w:p w14:paraId="345E5770" w14:textId="77777777" w:rsidR="00015A5C" w:rsidRPr="00B26789" w:rsidRDefault="00015A5C" w:rsidP="00CC641B">
                            <w:pPr>
                              <w:rPr>
                                <w:rFonts w:ascii="Arial" w:hAnsi="Arial" w:cs="Arial"/>
                                <w:sz w:val="16"/>
                                <w:szCs w:val="16"/>
                              </w:rPr>
                            </w:pPr>
                            <w:r w:rsidRPr="00B26789">
                              <w:rPr>
                                <w:rFonts w:ascii="Arial" w:hAnsi="Arial" w:cs="Arial"/>
                                <w:sz w:val="16"/>
                                <w:szCs w:val="16"/>
                              </w:rPr>
                              <w:t>Chemoterapia: 8,1 (5,8; 11,1)</w:t>
                            </w:r>
                          </w:p>
                          <w:p w14:paraId="345E5771" w14:textId="77777777" w:rsidR="00015A5C" w:rsidRPr="007E7C69" w:rsidRDefault="00015A5C" w:rsidP="00CC641B">
                            <w:pPr>
                              <w:rPr>
                                <w:rFonts w:ascii="Arial" w:hAnsi="Arial" w:cs="Arial"/>
                                <w:sz w:val="16"/>
                                <w:szCs w:val="16"/>
                              </w:rPr>
                            </w:pPr>
                            <w:r w:rsidRPr="00B26789">
                              <w:rPr>
                                <w:rFonts w:ascii="Arial" w:hAnsi="Arial" w:cs="Arial"/>
                                <w:sz w:val="16"/>
                                <w:szCs w:val="16"/>
                              </w:rPr>
                              <w:t>Logrank p-hodnota = &lt;0,001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6B" id="_x0000_s1103" type="#_x0000_t202" style="position:absolute;left:0;text-align:left;margin-left:266.6pt;margin-top:1.35pt;width:199pt;height:10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" filled="f" stroked="f">
                <v:textbox>
                  <w:txbxContent>
                    <w:p w14:paraId="345E576C" w14:textId="77777777" w:rsidR="00015A5C" w:rsidRPr="00B26789" w:rsidRDefault="00015A5C" w:rsidP="00CC641B">
                      <w:pPr>
                        <w:rPr>
                          <w:rFonts w:ascii="Arial" w:hAnsi="Arial" w:cs="Arial"/>
                          <w:sz w:val="16"/>
                          <w:szCs w:val="16"/>
                        </w:rPr>
                      </w:pPr>
                      <w:r w:rsidRPr="00B26789">
                        <w:rPr>
                          <w:rFonts w:ascii="Arial" w:hAnsi="Arial" w:cs="Arial"/>
                          <w:sz w:val="16"/>
                          <w:szCs w:val="16"/>
                        </w:rPr>
                        <w:t>Pomer rizika = 0,55</w:t>
                      </w:r>
                    </w:p>
                    <w:p w14:paraId="345E576D" w14:textId="77777777" w:rsidR="00015A5C" w:rsidRPr="00B26789" w:rsidRDefault="00015A5C" w:rsidP="00CC641B">
                      <w:pPr>
                        <w:rPr>
                          <w:rFonts w:ascii="Arial" w:hAnsi="Arial" w:cs="Arial"/>
                          <w:sz w:val="16"/>
                          <w:szCs w:val="16"/>
                        </w:rPr>
                      </w:pPr>
                      <w:r w:rsidRPr="00B26789">
                        <w:rPr>
                          <w:rFonts w:ascii="Arial" w:hAnsi="Arial" w:cs="Arial"/>
                          <w:sz w:val="16"/>
                          <w:szCs w:val="16"/>
                        </w:rPr>
                        <w:t>95% IS (0,42; 0,73)</w:t>
                      </w:r>
                    </w:p>
                    <w:p w14:paraId="345E576E" w14:textId="77777777" w:rsidR="00015A5C" w:rsidRPr="00B26789" w:rsidRDefault="00015A5C" w:rsidP="00CC641B">
                      <w:pPr>
                        <w:rPr>
                          <w:rFonts w:ascii="Arial" w:hAnsi="Arial" w:cs="Arial"/>
                          <w:sz w:val="16"/>
                          <w:szCs w:val="16"/>
                        </w:rPr>
                      </w:pPr>
                      <w:r w:rsidRPr="00B26789">
                        <w:rPr>
                          <w:rFonts w:ascii="Arial" w:hAnsi="Arial" w:cs="Arial"/>
                          <w:sz w:val="16"/>
                          <w:szCs w:val="16"/>
                        </w:rPr>
                        <w:t>Kaplanove-Meierove mediány (95% IS) (mesiace)</w:t>
                      </w:r>
                    </w:p>
                    <w:p w14:paraId="345E576F" w14:textId="77777777" w:rsidR="00015A5C" w:rsidRPr="00B26789" w:rsidRDefault="00015A5C" w:rsidP="00CC641B">
                      <w:pPr>
                        <w:rPr>
                          <w:rFonts w:ascii="Arial" w:hAnsi="Arial" w:cs="Arial"/>
                          <w:sz w:val="16"/>
                          <w:szCs w:val="16"/>
                        </w:rPr>
                      </w:pPr>
                      <w:r w:rsidRPr="00B26789">
                        <w:rPr>
                          <w:rFonts w:ascii="Arial" w:hAnsi="Arial" w:cs="Arial"/>
                          <w:sz w:val="16"/>
                          <w:szCs w:val="16"/>
                        </w:rPr>
                        <w:t>ceritinib 750 mg: 16,6 (12,6; 27,2)</w:t>
                      </w:r>
                    </w:p>
                    <w:p w14:paraId="345E5770" w14:textId="77777777" w:rsidR="00015A5C" w:rsidRPr="00B26789" w:rsidRDefault="00015A5C" w:rsidP="00CC641B">
                      <w:pPr>
                        <w:rPr>
                          <w:rFonts w:ascii="Arial" w:hAnsi="Arial" w:cs="Arial"/>
                          <w:sz w:val="16"/>
                          <w:szCs w:val="16"/>
                        </w:rPr>
                      </w:pPr>
                      <w:r w:rsidRPr="00B26789">
                        <w:rPr>
                          <w:rFonts w:ascii="Arial" w:hAnsi="Arial" w:cs="Arial"/>
                          <w:sz w:val="16"/>
                          <w:szCs w:val="16"/>
                        </w:rPr>
                        <w:t>Chemoterapia: 8,1 (5,8; 11,1)</w:t>
                      </w:r>
                    </w:p>
                    <w:p w14:paraId="345E5771" w14:textId="77777777" w:rsidR="00015A5C" w:rsidRPr="007E7C69" w:rsidRDefault="00015A5C" w:rsidP="00CC641B">
                      <w:pPr>
                        <w:rPr>
                          <w:rFonts w:ascii="Arial" w:hAnsi="Arial" w:cs="Arial"/>
                          <w:sz w:val="16"/>
                          <w:szCs w:val="16"/>
                        </w:rPr>
                      </w:pPr>
                      <w:r w:rsidRPr="00B26789">
                        <w:rPr>
                          <w:rFonts w:ascii="Arial" w:hAnsi="Arial" w:cs="Arial"/>
                          <w:sz w:val="16"/>
                          <w:szCs w:val="16"/>
                        </w:rPr>
                        <w:t>Logrank p-hodnota = &lt;0,001</w:t>
                      </w:r>
                    </w:p>
                  </w:txbxContent>
                </v:textbox>
              </v:shape>
            </w:pict>
          </mc:Fallback>
        </mc:AlternateContent>
      </w:r>
      <w:r w:rsidR="008D75A5" w:rsidRPr="001B2B22">
        <w:rPr>
          <w:noProof/>
          <w:szCs w:val="22"/>
          <w:lang w:val="en-US"/>
        </w:rPr>
        <mc:AlternateContent>
          <mc:Choice Requires="wpg">
            <w:drawing>
              <wp:anchor distT="0" distB="0" distL="114300" distR="114300" simplePos="0" relativeHeight="251671552" behindDoc="0" locked="0" layoutInCell="1" allowOverlap="1" wp14:anchorId="345E566D" wp14:editId="55D8CA1A">
                <wp:simplePos x="0" y="0"/>
                <wp:positionH relativeFrom="column">
                  <wp:posOffset>128270</wp:posOffset>
                </wp:positionH>
                <wp:positionV relativeFrom="paragraph">
                  <wp:posOffset>36195</wp:posOffset>
                </wp:positionV>
                <wp:extent cx="498475" cy="2303780"/>
                <wp:effectExtent l="0" t="0" r="0" b="1270"/>
                <wp:wrapNone/>
                <wp:docPr id="132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1331"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3" w14:textId="77777777" w:rsidR="00015A5C" w:rsidRPr="007E7C69" w:rsidRDefault="00015A5C" w:rsidP="00CC641B">
                              <w:pPr>
                                <w:rPr>
                                  <w:sz w:val="20"/>
                                </w:rPr>
                              </w:pPr>
                              <w:r w:rsidRPr="007E7C69">
                                <w:rPr>
                                  <w:sz w:val="20"/>
                                </w:rPr>
                                <w:t>100</w:t>
                              </w:r>
                            </w:p>
                          </w:txbxContent>
                        </wps:txbx>
                        <wps:bodyPr rot="0" vert="horz" wrap="square" lIns="91440" tIns="45720" rIns="91440" bIns="45720" anchor="t" anchorCtr="0" upright="1">
                          <a:noAutofit/>
                        </wps:bodyPr>
                      </wps:wsp>
                      <wps:wsp>
                        <wps:cNvPr id="1332"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4" w14:textId="77777777" w:rsidR="00015A5C" w:rsidRPr="007E7C69" w:rsidRDefault="00015A5C" w:rsidP="00CC641B">
                              <w:pPr>
                                <w:rPr>
                                  <w:sz w:val="20"/>
                                </w:rPr>
                              </w:pPr>
                              <w:r w:rsidRPr="007E7C69">
                                <w:rPr>
                                  <w:sz w:val="20"/>
                                </w:rPr>
                                <w:t>80</w:t>
                              </w:r>
                            </w:p>
                          </w:txbxContent>
                        </wps:txbx>
                        <wps:bodyPr rot="0" vert="horz" wrap="square" lIns="91440" tIns="45720" rIns="91440" bIns="45720" anchor="t" anchorCtr="0" upright="1">
                          <a:noAutofit/>
                        </wps:bodyPr>
                      </wps:wsp>
                      <wps:wsp>
                        <wps:cNvPr id="1333"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5" w14:textId="77777777" w:rsidR="00015A5C" w:rsidRPr="007E7C69" w:rsidRDefault="00015A5C" w:rsidP="00CC641B">
                              <w:pPr>
                                <w:rPr>
                                  <w:sz w:val="20"/>
                                </w:rPr>
                              </w:pPr>
                              <w:r w:rsidRPr="007E7C69">
                                <w:rPr>
                                  <w:sz w:val="20"/>
                                </w:rPr>
                                <w:t>60</w:t>
                              </w:r>
                            </w:p>
                          </w:txbxContent>
                        </wps:txbx>
                        <wps:bodyPr rot="0" vert="horz" wrap="square" lIns="91440" tIns="45720" rIns="91440" bIns="45720" anchor="t" anchorCtr="0" upright="1">
                          <a:noAutofit/>
                        </wps:bodyPr>
                      </wps:wsp>
                      <wps:wsp>
                        <wps:cNvPr id="1334"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6" w14:textId="77777777" w:rsidR="00015A5C" w:rsidRPr="007E7C69" w:rsidRDefault="00015A5C" w:rsidP="00CC641B">
                              <w:pPr>
                                <w:rPr>
                                  <w:sz w:val="20"/>
                                </w:rPr>
                              </w:pPr>
                              <w:r w:rsidRPr="007E7C69">
                                <w:rPr>
                                  <w:sz w:val="20"/>
                                </w:rPr>
                                <w:t>40</w:t>
                              </w:r>
                            </w:p>
                          </w:txbxContent>
                        </wps:txbx>
                        <wps:bodyPr rot="0" vert="horz" wrap="square" lIns="91440" tIns="45720" rIns="91440" bIns="45720" anchor="t" anchorCtr="0" upright="1">
                          <a:noAutofit/>
                        </wps:bodyPr>
                      </wps:wsp>
                      <wps:wsp>
                        <wps:cNvPr id="1335"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7" w14:textId="77777777" w:rsidR="00015A5C" w:rsidRPr="007E7C69" w:rsidRDefault="00015A5C" w:rsidP="00CC641B">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566D" id="_x0000_s1104" style="position:absolute;left:0;text-align:left;margin-left:10.1pt;margin-top:2.85pt;width:39.25pt;height:181.4pt;z-index:251671552"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">
                <v:shape id="_x0000_s110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" filled="f" stroked="f">
                  <v:textbox>
                    <w:txbxContent>
                      <w:p w14:paraId="345E5773" w14:textId="77777777" w:rsidR="00015A5C" w:rsidRPr="007E7C69" w:rsidRDefault="00015A5C" w:rsidP="00CC641B">
                        <w:pPr>
                          <w:rPr>
                            <w:sz w:val="20"/>
                          </w:rPr>
                        </w:pPr>
                        <w:r w:rsidRPr="007E7C69">
                          <w:rPr>
                            <w:sz w:val="20"/>
                          </w:rPr>
                          <w:t>100</w:t>
                        </w:r>
                      </w:p>
                    </w:txbxContent>
                  </v:textbox>
                </v:shape>
                <v:shape id="_x0000_s1106"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" filled="f" stroked="f">
                  <v:textbox>
                    <w:txbxContent>
                      <w:p w14:paraId="345E5774" w14:textId="77777777" w:rsidR="00015A5C" w:rsidRPr="007E7C69" w:rsidRDefault="00015A5C" w:rsidP="00CC641B">
                        <w:pPr>
                          <w:rPr>
                            <w:sz w:val="20"/>
                          </w:rPr>
                        </w:pPr>
                        <w:r w:rsidRPr="007E7C69">
                          <w:rPr>
                            <w:sz w:val="20"/>
                          </w:rPr>
                          <w:t>80</w:t>
                        </w:r>
                      </w:p>
                    </w:txbxContent>
                  </v:textbox>
                </v:shape>
                <v:shape id="_x0000_s1107"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" filled="f" stroked="f">
                  <v:textbox>
                    <w:txbxContent>
                      <w:p w14:paraId="345E5775" w14:textId="77777777" w:rsidR="00015A5C" w:rsidRPr="007E7C69" w:rsidRDefault="00015A5C" w:rsidP="00CC641B">
                        <w:pPr>
                          <w:rPr>
                            <w:sz w:val="20"/>
                          </w:rPr>
                        </w:pPr>
                        <w:r w:rsidRPr="007E7C69">
                          <w:rPr>
                            <w:sz w:val="20"/>
                          </w:rPr>
                          <w:t>60</w:t>
                        </w:r>
                      </w:p>
                    </w:txbxContent>
                  </v:textbox>
                </v:shape>
                <v:shape id="_x0000_s1108"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" filled="f" stroked="f">
                  <v:textbox>
                    <w:txbxContent>
                      <w:p w14:paraId="345E5776" w14:textId="77777777" w:rsidR="00015A5C" w:rsidRPr="007E7C69" w:rsidRDefault="00015A5C" w:rsidP="00CC641B">
                        <w:pPr>
                          <w:rPr>
                            <w:sz w:val="20"/>
                          </w:rPr>
                        </w:pPr>
                        <w:r w:rsidRPr="007E7C69">
                          <w:rPr>
                            <w:sz w:val="20"/>
                          </w:rPr>
                          <w:t>40</w:t>
                        </w:r>
                      </w:p>
                    </w:txbxContent>
                  </v:textbox>
                </v:shape>
                <v:shape id="_x0000_s1109"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" filled="f" stroked="f">
                  <v:textbox>
                    <w:txbxContent>
                      <w:p w14:paraId="345E5777" w14:textId="77777777" w:rsidR="00015A5C" w:rsidRPr="007E7C69" w:rsidRDefault="00015A5C" w:rsidP="00CC641B">
                        <w:pPr>
                          <w:rPr>
                            <w:sz w:val="20"/>
                          </w:rPr>
                        </w:pPr>
                        <w:r w:rsidRPr="007E7C69">
                          <w:rPr>
                            <w:sz w:val="20"/>
                          </w:rPr>
                          <w:t>0</w:t>
                        </w:r>
                      </w:p>
                    </w:txbxContent>
                  </v:textbox>
                </v:shape>
              </v:group>
            </w:pict>
          </mc:Fallback>
        </mc:AlternateContent>
      </w:r>
      <w:r w:rsidR="008D75A5" w:rsidRPr="001B2B22">
        <w:rPr>
          <w:noProof/>
          <w:szCs w:val="22"/>
          <w:lang w:val="en-US"/>
        </w:rPr>
        <w:drawing>
          <wp:anchor distT="0" distB="0" distL="114300" distR="114300" simplePos="0" relativeHeight="251666432" behindDoc="0" locked="0" layoutInCell="1" allowOverlap="1" wp14:anchorId="345E566F" wp14:editId="345E5670">
            <wp:simplePos x="0" y="0"/>
            <wp:positionH relativeFrom="column">
              <wp:posOffset>419735</wp:posOffset>
            </wp:positionH>
            <wp:positionV relativeFrom="paragraph">
              <wp:posOffset>59690</wp:posOffset>
            </wp:positionV>
            <wp:extent cx="5427345" cy="2303780"/>
            <wp:effectExtent l="0" t="0" r="0" b="0"/>
            <wp:wrapNone/>
            <wp:docPr id="1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E4E2E" w14:textId="77777777" w:rsidR="00CC641B"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s">
            <w:drawing>
              <wp:anchor distT="0" distB="0" distL="114300" distR="114300" simplePos="0" relativeHeight="251668480" behindDoc="0" locked="0" layoutInCell="1" allowOverlap="1" wp14:anchorId="345E5671" wp14:editId="345E5672">
                <wp:simplePos x="0" y="0"/>
                <wp:positionH relativeFrom="column">
                  <wp:posOffset>-30480</wp:posOffset>
                </wp:positionH>
                <wp:positionV relativeFrom="paragraph">
                  <wp:posOffset>90805</wp:posOffset>
                </wp:positionV>
                <wp:extent cx="292735" cy="2012315"/>
                <wp:effectExtent l="0" t="0" r="0" b="0"/>
                <wp:wrapNone/>
                <wp:docPr id="13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8" w14:textId="77777777" w:rsidR="00015A5C" w:rsidRPr="00C44A93" w:rsidRDefault="00015A5C" w:rsidP="00CC641B">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r w:rsidRPr="00631DD5" w:rsidDel="00631DD5">
                              <w:rPr>
                                <w:rFonts w:ascii="Arial" w:eastAsia="Arial" w:hAnsi="Arial" w:cs="Arial"/>
                                <w:spacing w:val="2"/>
                                <w:sz w:val="20"/>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71" id="_x0000_s1110" type="#_x0000_t202" style="position:absolute;left:0;text-align:left;margin-left:-2.4pt;margin-top:7.15pt;width:23.05pt;height:15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" filled="f" stroked="f">
                <v:textbox style="layout-flow:vertical;mso-layout-flow-alt:bottom-to-top" inset="0,0,0,0">
                  <w:txbxContent>
                    <w:p w14:paraId="345E5778" w14:textId="77777777" w:rsidR="00015A5C" w:rsidRPr="00C44A93" w:rsidRDefault="00015A5C" w:rsidP="00CC641B">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r w:rsidRPr="00631DD5" w:rsidDel="00631DD5">
                        <w:rPr>
                          <w:rFonts w:ascii="Arial" w:eastAsia="Arial" w:hAnsi="Arial" w:cs="Arial"/>
                          <w:spacing w:val="2"/>
                          <w:sz w:val="20"/>
                        </w:rPr>
                        <w:t xml:space="preserve"> </w:t>
                      </w:r>
                    </w:p>
                  </w:txbxContent>
                </v:textbox>
              </v:shape>
            </w:pict>
          </mc:Fallback>
        </mc:AlternateContent>
      </w:r>
    </w:p>
    <w:p w14:paraId="345E4E2F"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0"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1"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2"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3"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4"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5"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6"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7" w14:textId="77777777" w:rsidR="00CC641B"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78720" behindDoc="0" locked="0" layoutInCell="1" allowOverlap="1" wp14:anchorId="345E5673" wp14:editId="345E5674">
                <wp:simplePos x="0" y="0"/>
                <wp:positionH relativeFrom="column">
                  <wp:posOffset>1163955</wp:posOffset>
                </wp:positionH>
                <wp:positionV relativeFrom="paragraph">
                  <wp:posOffset>88265</wp:posOffset>
                </wp:positionV>
                <wp:extent cx="48895" cy="48895"/>
                <wp:effectExtent l="0" t="0" r="0" b="0"/>
                <wp:wrapNone/>
                <wp:docPr id="13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132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90FFC" id="Group 59" o:spid="_x0000_s1026" style="position:absolute;margin-left:91.65pt;margin-top:6.95pt;width:3.85pt;height:3.85pt;z-index:251678720"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" path="m39,l,77r77,l39,xe" filled="f" strokeweight=".24pt">
                  <v:path arrowok="t" o:connecttype="custom" o:connectlocs="39,2068;0,2145;77,2145;39,2068" o:connectangles="0,0,0,0"/>
                </v:shape>
              </v:group>
            </w:pict>
          </mc:Fallback>
        </mc:AlternateContent>
      </w:r>
      <w:r w:rsidRPr="001B2B22">
        <w:rPr>
          <w:noProof/>
          <w:szCs w:val="22"/>
          <w:lang w:val="en-US"/>
        </w:rPr>
        <mc:AlternateContent>
          <mc:Choice Requires="wpg">
            <w:drawing>
              <wp:anchor distT="0" distB="0" distL="114300" distR="114300" simplePos="0" relativeHeight="251677696" behindDoc="0" locked="0" layoutInCell="1" allowOverlap="1" wp14:anchorId="345E5675" wp14:editId="345E5676">
                <wp:simplePos x="0" y="0"/>
                <wp:positionH relativeFrom="column">
                  <wp:posOffset>706755</wp:posOffset>
                </wp:positionH>
                <wp:positionV relativeFrom="paragraph">
                  <wp:posOffset>94615</wp:posOffset>
                </wp:positionV>
                <wp:extent cx="41910" cy="41910"/>
                <wp:effectExtent l="0" t="0" r="0" b="0"/>
                <wp:wrapNone/>
                <wp:docPr id="13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1325"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5E8D1" id="Group 61" o:spid="_x0000_s1026" style="position:absolute;margin-left:55.65pt;margin-top:7.45pt;width:3.3pt;height:3.3pt;z-index:251677696"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" path="m,34r67,e" filled="f" strokeweight="3.47pt">
                  <v:path arrowok="t" o:connecttype="custom" o:connectlocs="0,2102;67,2102" o:connectangles="0,0"/>
                </v:shape>
              </v:group>
            </w:pict>
          </mc:Fallback>
        </mc:AlternateContent>
      </w:r>
      <w:r w:rsidRPr="001B2B22">
        <w:rPr>
          <w:noProof/>
          <w:szCs w:val="22"/>
          <w:lang w:val="en-US"/>
        </w:rPr>
        <mc:AlternateContent>
          <mc:Choice Requires="wps">
            <w:drawing>
              <wp:anchor distT="0" distB="0" distL="114300" distR="114300" simplePos="0" relativeHeight="251670528" behindDoc="0" locked="0" layoutInCell="1" allowOverlap="1" wp14:anchorId="345E5677" wp14:editId="345E5678">
                <wp:simplePos x="0" y="0"/>
                <wp:positionH relativeFrom="column">
                  <wp:posOffset>1216660</wp:posOffset>
                </wp:positionH>
                <wp:positionV relativeFrom="paragraph">
                  <wp:posOffset>635</wp:posOffset>
                </wp:positionV>
                <wp:extent cx="1629410" cy="586740"/>
                <wp:effectExtent l="0" t="0" r="0" b="0"/>
                <wp:wrapNone/>
                <wp:docPr id="132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9"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Cenzorované časy</w:t>
                            </w:r>
                          </w:p>
                          <w:p w14:paraId="345E577A"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ceritinib 750 mg (n/N = 89/189)</w:t>
                            </w:r>
                          </w:p>
                          <w:p w14:paraId="345E577B" w14:textId="77777777" w:rsidR="00015A5C" w:rsidRPr="007E7C69" w:rsidRDefault="00015A5C" w:rsidP="00CC641B">
                            <w:pPr>
                              <w:rPr>
                                <w:rFonts w:ascii="Arial" w:hAnsi="Arial" w:cs="Arial"/>
                                <w:sz w:val="16"/>
                                <w:szCs w:val="16"/>
                              </w:rPr>
                            </w:pPr>
                            <w:r w:rsidRPr="00631DD5">
                              <w:rPr>
                                <w:rFonts w:ascii="Arial" w:hAnsi="Arial" w:cs="Arial"/>
                                <w:sz w:val="16"/>
                                <w:szCs w:val="16"/>
                              </w:rPr>
                              <w:t>Chemoterapia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E5677" id="_x0000_s1111" type="#_x0000_t202" style="position:absolute;left:0;text-align:left;margin-left:95.8pt;margin-top:.05pt;width:128.3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" filled="f" stroked="f">
                <v:textbox style="mso-fit-shape-to-text:t">
                  <w:txbxContent>
                    <w:p w14:paraId="345E5779"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Cenzorované časy</w:t>
                      </w:r>
                    </w:p>
                    <w:p w14:paraId="345E577A"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ceritinib 750 mg (n/N = 89/189)</w:t>
                      </w:r>
                    </w:p>
                    <w:p w14:paraId="345E577B" w14:textId="77777777" w:rsidR="00015A5C" w:rsidRPr="007E7C69" w:rsidRDefault="00015A5C" w:rsidP="00CC641B">
                      <w:pPr>
                        <w:rPr>
                          <w:rFonts w:ascii="Arial" w:hAnsi="Arial" w:cs="Arial"/>
                          <w:sz w:val="16"/>
                          <w:szCs w:val="16"/>
                        </w:rPr>
                      </w:pPr>
                      <w:r w:rsidRPr="00631DD5">
                        <w:rPr>
                          <w:rFonts w:ascii="Arial" w:hAnsi="Arial" w:cs="Arial"/>
                          <w:sz w:val="16"/>
                          <w:szCs w:val="16"/>
                        </w:rPr>
                        <w:t>Chemoterapia (n/N = 113/187)</w:t>
                      </w:r>
                    </w:p>
                  </w:txbxContent>
                </v:textbox>
              </v:shape>
            </w:pict>
          </mc:Fallback>
        </mc:AlternateContent>
      </w:r>
    </w:p>
    <w:p w14:paraId="345E4E38" w14:textId="77777777" w:rsidR="00CC641B"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75648" behindDoc="0" locked="0" layoutInCell="1" allowOverlap="1" wp14:anchorId="345E5679" wp14:editId="345E567A">
                <wp:simplePos x="0" y="0"/>
                <wp:positionH relativeFrom="column">
                  <wp:posOffset>706755</wp:posOffset>
                </wp:positionH>
                <wp:positionV relativeFrom="paragraph">
                  <wp:posOffset>109220</wp:posOffset>
                </wp:positionV>
                <wp:extent cx="529590" cy="635"/>
                <wp:effectExtent l="0" t="0" r="0" b="0"/>
                <wp:wrapNone/>
                <wp:docPr id="132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1322"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A83D5" id="Group 71" o:spid="_x0000_s1026" style="position:absolute;margin-left:55.65pt;margin-top:8.6pt;width:41.7pt;height:.05pt;z-index:251675648"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" path="m,l835,e" filled="f" strokeweight=".96pt">
                  <v:path arrowok="t" o:connecttype="custom" o:connectlocs="0,0;835,0" o:connectangles="0,0"/>
                </v:shape>
              </v:group>
            </w:pict>
          </mc:Fallback>
        </mc:AlternateContent>
      </w:r>
      <w:r w:rsidRPr="001B2B22">
        <w:rPr>
          <w:noProof/>
          <w:szCs w:val="22"/>
          <w:lang w:val="en-US"/>
        </w:rPr>
        <mc:AlternateContent>
          <mc:Choice Requires="wpg">
            <w:drawing>
              <wp:anchor distT="0" distB="0" distL="114300" distR="114300" simplePos="0" relativeHeight="251673600" behindDoc="0" locked="0" layoutInCell="1" allowOverlap="1" wp14:anchorId="345E567B" wp14:editId="345E567C">
                <wp:simplePos x="0" y="0"/>
                <wp:positionH relativeFrom="column">
                  <wp:posOffset>941705</wp:posOffset>
                </wp:positionH>
                <wp:positionV relativeFrom="paragraph">
                  <wp:posOffset>86360</wp:posOffset>
                </wp:positionV>
                <wp:extent cx="42545" cy="42545"/>
                <wp:effectExtent l="0" t="0" r="0" b="0"/>
                <wp:wrapNone/>
                <wp:docPr id="131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132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50A34" id="Group 65" o:spid="_x0000_s1026" style="position:absolute;margin-left:74.15pt;margin-top:6.8pt;width:3.35pt;height:3.35pt;z-index:251673600"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" path="m,33r67,e" filled="f" strokeweight="3.45pt">
                  <v:path arrowok="t" o:connecttype="custom" o:connectlocs="0,2332;67,2332" o:connectangles="0,0"/>
                </v:shape>
              </v:group>
            </w:pict>
          </mc:Fallback>
        </mc:AlternateContent>
      </w:r>
    </w:p>
    <w:p w14:paraId="345E4E39" w14:textId="77777777" w:rsidR="00CC641B"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76672" behindDoc="0" locked="0" layoutInCell="1" allowOverlap="1" wp14:anchorId="345E567D" wp14:editId="345E567E">
                <wp:simplePos x="0" y="0"/>
                <wp:positionH relativeFrom="column">
                  <wp:posOffset>706755</wp:posOffset>
                </wp:positionH>
                <wp:positionV relativeFrom="paragraph">
                  <wp:posOffset>89535</wp:posOffset>
                </wp:positionV>
                <wp:extent cx="529590" cy="635"/>
                <wp:effectExtent l="0" t="0" r="0" b="0"/>
                <wp:wrapNone/>
                <wp:docPr id="131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131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F6EEF" id="Group 69" o:spid="_x0000_s1026" style="position:absolute;margin-left:55.65pt;margin-top:7.05pt;width:41.7pt;height:.05pt;z-index:251676672"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" path="m,l835,e" filled="f" strokeweight=".96pt">
                  <v:stroke dashstyle="dash"/>
                  <v:path arrowok="t" o:connecttype="custom" o:connectlocs="0,0;835,0" o:connectangles="0,0"/>
                </v:shape>
              </v:group>
            </w:pict>
          </mc:Fallback>
        </mc:AlternateContent>
      </w:r>
      <w:r w:rsidRPr="001B2B22">
        <w:rPr>
          <w:noProof/>
          <w:szCs w:val="22"/>
          <w:lang w:val="en-US"/>
        </w:rPr>
        <mc:AlternateContent>
          <mc:Choice Requires="wpg">
            <w:drawing>
              <wp:anchor distT="0" distB="0" distL="114300" distR="114300" simplePos="0" relativeHeight="251674624" behindDoc="0" locked="0" layoutInCell="1" allowOverlap="1" wp14:anchorId="345E567F" wp14:editId="345E5680">
                <wp:simplePos x="0" y="0"/>
                <wp:positionH relativeFrom="column">
                  <wp:posOffset>941705</wp:posOffset>
                </wp:positionH>
                <wp:positionV relativeFrom="paragraph">
                  <wp:posOffset>66040</wp:posOffset>
                </wp:positionV>
                <wp:extent cx="48895" cy="48895"/>
                <wp:effectExtent l="0" t="0" r="0" b="0"/>
                <wp:wrapNone/>
                <wp:docPr id="131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131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B4BD6" id="Group 63" o:spid="_x0000_s1026" style="position:absolute;margin-left:74.15pt;margin-top:5.2pt;width:3.85pt;height:3.85pt;z-index:251674624"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" path="m38,l,77r77,l38,xe" filled="f" strokeweight=".24pt">
                  <v:path arrowok="t" o:connecttype="custom" o:connectlocs="38,2519;0,2596;77,2596;38,2519" o:connectangles="0,0,0,0"/>
                </v:shape>
              </v:group>
            </w:pict>
          </mc:Fallback>
        </mc:AlternateContent>
      </w:r>
    </w:p>
    <w:p w14:paraId="345E4E3A"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p w14:paraId="345E4E3B" w14:textId="77777777" w:rsidR="00CC641B"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g">
            <w:drawing>
              <wp:anchor distT="0" distB="0" distL="114300" distR="114300" simplePos="0" relativeHeight="251667456" behindDoc="0" locked="0" layoutInCell="1" allowOverlap="1" wp14:anchorId="345E5681" wp14:editId="345E5682">
                <wp:simplePos x="0" y="0"/>
                <wp:positionH relativeFrom="column">
                  <wp:posOffset>472440</wp:posOffset>
                </wp:positionH>
                <wp:positionV relativeFrom="paragraph">
                  <wp:posOffset>15240</wp:posOffset>
                </wp:positionV>
                <wp:extent cx="5480685" cy="287655"/>
                <wp:effectExtent l="0" t="0" r="0" b="0"/>
                <wp:wrapNone/>
                <wp:docPr id="4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433"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C" w14:textId="77777777" w:rsidR="00015A5C" w:rsidRPr="007E7C69" w:rsidRDefault="00015A5C" w:rsidP="00CC641B">
                              <w:pPr>
                                <w:rPr>
                                  <w:sz w:val="20"/>
                                </w:rPr>
                              </w:pPr>
                              <w:r w:rsidRPr="007E7C69">
                                <w:rPr>
                                  <w:sz w:val="20"/>
                                </w:rPr>
                                <w:t>10</w:t>
                              </w:r>
                            </w:p>
                          </w:txbxContent>
                        </wps:txbx>
                        <wps:bodyPr rot="0" vert="horz" wrap="square" lIns="91440" tIns="45720" rIns="91440" bIns="45720" anchor="t" anchorCtr="0" upright="1">
                          <a:noAutofit/>
                        </wps:bodyPr>
                      </wps:wsp>
                      <wps:wsp>
                        <wps:cNvPr id="434"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D" w14:textId="77777777" w:rsidR="00015A5C" w:rsidRPr="007E7C69" w:rsidRDefault="00015A5C" w:rsidP="00CC641B">
                              <w:pPr>
                                <w:rPr>
                                  <w:sz w:val="20"/>
                                </w:rPr>
                              </w:pPr>
                              <w:r w:rsidRPr="007E7C69">
                                <w:rPr>
                                  <w:sz w:val="20"/>
                                </w:rPr>
                                <w:t>6</w:t>
                              </w:r>
                            </w:p>
                          </w:txbxContent>
                        </wps:txbx>
                        <wps:bodyPr rot="0" vert="horz" wrap="square" lIns="91440" tIns="45720" rIns="91440" bIns="45720" anchor="t" anchorCtr="0" upright="1">
                          <a:noAutofit/>
                        </wps:bodyPr>
                      </wps:wsp>
                      <wps:wsp>
                        <wps:cNvPr id="435"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E" w14:textId="77777777" w:rsidR="00015A5C" w:rsidRPr="007E7C69" w:rsidRDefault="00015A5C" w:rsidP="00CC641B">
                              <w:pPr>
                                <w:rPr>
                                  <w:sz w:val="20"/>
                                </w:rPr>
                              </w:pPr>
                              <w:r w:rsidRPr="007E7C69">
                                <w:rPr>
                                  <w:sz w:val="20"/>
                                </w:rPr>
                                <w:t>4</w:t>
                              </w:r>
                            </w:p>
                          </w:txbxContent>
                        </wps:txbx>
                        <wps:bodyPr rot="0" vert="horz" wrap="square" lIns="91440" tIns="45720" rIns="91440" bIns="45720" anchor="t" anchorCtr="0" upright="1">
                          <a:noAutofit/>
                        </wps:bodyPr>
                      </wps:wsp>
                      <wps:wsp>
                        <wps:cNvPr id="436"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7F" w14:textId="77777777" w:rsidR="00015A5C" w:rsidRPr="007E7C69" w:rsidRDefault="00015A5C" w:rsidP="00CC641B">
                              <w:pPr>
                                <w:rPr>
                                  <w:sz w:val="20"/>
                                </w:rPr>
                              </w:pPr>
                              <w:r w:rsidRPr="007E7C69">
                                <w:rPr>
                                  <w:sz w:val="20"/>
                                </w:rPr>
                                <w:t>2</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0" w14:textId="77777777" w:rsidR="00015A5C" w:rsidRPr="007E7C69" w:rsidRDefault="00015A5C" w:rsidP="00CC641B">
                              <w:pPr>
                                <w:rPr>
                                  <w:sz w:val="20"/>
                                </w:rPr>
                              </w:pPr>
                              <w:r w:rsidRPr="007E7C69">
                                <w:rPr>
                                  <w:sz w:val="20"/>
                                </w:rPr>
                                <w:t>0</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1" w14:textId="77777777" w:rsidR="00015A5C" w:rsidRPr="007E7C69" w:rsidRDefault="00015A5C" w:rsidP="00CC641B">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2" w14:textId="77777777" w:rsidR="00015A5C" w:rsidRPr="007E7C69" w:rsidRDefault="00015A5C" w:rsidP="00CC641B">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3" w14:textId="77777777" w:rsidR="00015A5C" w:rsidRPr="007E7C69" w:rsidRDefault="00015A5C" w:rsidP="00CC641B">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4" w14:textId="77777777" w:rsidR="00015A5C" w:rsidRPr="007E7C69" w:rsidRDefault="00015A5C" w:rsidP="00CC641B">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5" w14:textId="77777777" w:rsidR="00015A5C" w:rsidRPr="007E7C69" w:rsidRDefault="00015A5C" w:rsidP="00CC641B">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6" w14:textId="77777777" w:rsidR="00015A5C" w:rsidRPr="007E7C69" w:rsidRDefault="00015A5C" w:rsidP="00CC641B">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7" w14:textId="77777777" w:rsidR="00015A5C" w:rsidRPr="006B64AE" w:rsidRDefault="00015A5C" w:rsidP="00CC641B">
                              <w:pPr>
                                <w:rPr>
                                  <w:lang w:val="de-CH"/>
                                </w:rPr>
                              </w:pPr>
                              <w:r w:rsidRPr="007E7C69">
                                <w:rPr>
                                  <w:sz w:val="20"/>
                                  <w:lang w:val="de-CH"/>
                                </w:rPr>
                                <w:t>32</w:t>
                              </w:r>
                              <w:r w:rsidRPr="00A55C2C">
                                <w:rPr>
                                  <w:noProof/>
                                  <w:lang w:val="en-US"/>
                                </w:rPr>
                                <w:drawing>
                                  <wp:inline distT="0" distB="0" distL="0" distR="0" wp14:anchorId="345E5831" wp14:editId="345E5832">
                                    <wp:extent cx="238760" cy="31750"/>
                                    <wp:effectExtent l="0" t="0" r="0" b="0"/>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8" w14:textId="77777777" w:rsidR="00015A5C" w:rsidRPr="007E7C69" w:rsidRDefault="00015A5C" w:rsidP="00CC641B">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9" w14:textId="77777777" w:rsidR="00015A5C" w:rsidRPr="007E7C69" w:rsidRDefault="00015A5C" w:rsidP="00CC641B">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A" w14:textId="77777777" w:rsidR="00015A5C" w:rsidRPr="007E7C69" w:rsidRDefault="00015A5C" w:rsidP="00CC641B">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312"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B" w14:textId="77777777" w:rsidR="00015A5C" w:rsidRPr="007E7C69" w:rsidRDefault="00015A5C" w:rsidP="00CC641B">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313"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C" w14:textId="77777777" w:rsidR="00015A5C" w:rsidRPr="007E7C69" w:rsidRDefault="00015A5C" w:rsidP="00CC641B">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314"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D" w14:textId="77777777" w:rsidR="00015A5C" w:rsidRPr="006B64AE" w:rsidRDefault="00015A5C" w:rsidP="00CC641B">
                              <w:pPr>
                                <w:rPr>
                                  <w:lang w:val="de-CH"/>
                                </w:rPr>
                              </w:pPr>
                              <w:r w:rsidRPr="007E7C69">
                                <w:rPr>
                                  <w:sz w:val="20"/>
                                  <w:lang w:val="de-CH"/>
                                </w:rPr>
                                <w:t>34</w:t>
                              </w:r>
                              <w:r w:rsidRPr="00A55C2C">
                                <w:rPr>
                                  <w:noProof/>
                                  <w:lang w:val="en-US"/>
                                </w:rPr>
                                <w:drawing>
                                  <wp:inline distT="0" distB="0" distL="0" distR="0" wp14:anchorId="345E5833" wp14:editId="345E5834">
                                    <wp:extent cx="238760" cy="31750"/>
                                    <wp:effectExtent l="0" t="0" r="0" b="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5681" id="_x0000_s1112" style="position:absolute;left:0;text-align:left;margin-left:37.2pt;margin-top:1.2pt;width:431.55pt;height:22.65pt;z-index:251667456"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">
                <v:shape id="_x0000_s1113"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345E577C" w14:textId="77777777" w:rsidR="00015A5C" w:rsidRPr="007E7C69" w:rsidRDefault="00015A5C" w:rsidP="00CC641B">
                        <w:pPr>
                          <w:rPr>
                            <w:sz w:val="20"/>
                          </w:rPr>
                        </w:pPr>
                        <w:r w:rsidRPr="007E7C69">
                          <w:rPr>
                            <w:sz w:val="20"/>
                          </w:rPr>
                          <w:t>10</w:t>
                        </w:r>
                      </w:p>
                    </w:txbxContent>
                  </v:textbox>
                </v:shape>
                <v:shape id="_x0000_s1114"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345E577D" w14:textId="77777777" w:rsidR="00015A5C" w:rsidRPr="007E7C69" w:rsidRDefault="00015A5C" w:rsidP="00CC641B">
                        <w:pPr>
                          <w:rPr>
                            <w:sz w:val="20"/>
                          </w:rPr>
                        </w:pPr>
                        <w:r w:rsidRPr="007E7C69">
                          <w:rPr>
                            <w:sz w:val="20"/>
                          </w:rPr>
                          <w:t>6</w:t>
                        </w:r>
                      </w:p>
                    </w:txbxContent>
                  </v:textbox>
                </v:shape>
                <v:shape id="_x0000_s1115"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345E577E" w14:textId="77777777" w:rsidR="00015A5C" w:rsidRPr="007E7C69" w:rsidRDefault="00015A5C" w:rsidP="00CC641B">
                        <w:pPr>
                          <w:rPr>
                            <w:sz w:val="20"/>
                          </w:rPr>
                        </w:pPr>
                        <w:r w:rsidRPr="007E7C69">
                          <w:rPr>
                            <w:sz w:val="20"/>
                          </w:rPr>
                          <w:t>4</w:t>
                        </w:r>
                      </w:p>
                    </w:txbxContent>
                  </v:textbox>
                </v:shape>
                <v:shape id="_x0000_s1116"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345E577F" w14:textId="77777777" w:rsidR="00015A5C" w:rsidRPr="007E7C69" w:rsidRDefault="00015A5C" w:rsidP="00CC641B">
                        <w:pPr>
                          <w:rPr>
                            <w:sz w:val="20"/>
                          </w:rPr>
                        </w:pPr>
                        <w:r w:rsidRPr="007E7C69">
                          <w:rPr>
                            <w:sz w:val="20"/>
                          </w:rPr>
                          <w:t>2</w:t>
                        </w:r>
                      </w:p>
                    </w:txbxContent>
                  </v:textbox>
                </v:shape>
                <v:shape id="_x0000_s1117"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345E5780" w14:textId="77777777" w:rsidR="00015A5C" w:rsidRPr="007E7C69" w:rsidRDefault="00015A5C" w:rsidP="00CC641B">
                        <w:pPr>
                          <w:rPr>
                            <w:sz w:val="20"/>
                          </w:rPr>
                        </w:pPr>
                        <w:r w:rsidRPr="007E7C69">
                          <w:rPr>
                            <w:sz w:val="20"/>
                          </w:rPr>
                          <w:t>0</w:t>
                        </w:r>
                      </w:p>
                    </w:txbxContent>
                  </v:textbox>
                </v:shape>
                <v:shape id="_x0000_s1118"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345E5781" w14:textId="77777777" w:rsidR="00015A5C" w:rsidRPr="007E7C69" w:rsidRDefault="00015A5C" w:rsidP="00CC641B">
                        <w:pPr>
                          <w:rPr>
                            <w:sz w:val="20"/>
                            <w:lang w:val="de-CH"/>
                          </w:rPr>
                        </w:pPr>
                        <w:r w:rsidRPr="007E7C69">
                          <w:rPr>
                            <w:sz w:val="20"/>
                            <w:lang w:val="de-CH"/>
                          </w:rPr>
                          <w:t>22</w:t>
                        </w:r>
                      </w:p>
                    </w:txbxContent>
                  </v:textbox>
                </v:shape>
                <v:shape id="_x0000_s1119"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345E5782" w14:textId="77777777" w:rsidR="00015A5C" w:rsidRPr="007E7C69" w:rsidRDefault="00015A5C" w:rsidP="00CC641B">
                        <w:pPr>
                          <w:rPr>
                            <w:sz w:val="20"/>
                            <w:lang w:val="de-CH"/>
                          </w:rPr>
                        </w:pPr>
                        <w:r w:rsidRPr="007E7C69">
                          <w:rPr>
                            <w:sz w:val="20"/>
                            <w:lang w:val="de-CH"/>
                          </w:rPr>
                          <w:t>20</w:t>
                        </w:r>
                      </w:p>
                    </w:txbxContent>
                  </v:textbox>
                </v:shape>
                <v:shape id="_x0000_s1120"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345E5783" w14:textId="77777777" w:rsidR="00015A5C" w:rsidRPr="007E7C69" w:rsidRDefault="00015A5C" w:rsidP="00CC641B">
                        <w:pPr>
                          <w:rPr>
                            <w:sz w:val="20"/>
                            <w:lang w:val="de-CH"/>
                          </w:rPr>
                        </w:pPr>
                        <w:r w:rsidRPr="007E7C69">
                          <w:rPr>
                            <w:sz w:val="20"/>
                            <w:lang w:val="de-CH"/>
                          </w:rPr>
                          <w:t>18</w:t>
                        </w:r>
                      </w:p>
                    </w:txbxContent>
                  </v:textbox>
                </v:shape>
                <v:shape id="_x0000_s1121"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345E5784" w14:textId="77777777" w:rsidR="00015A5C" w:rsidRPr="007E7C69" w:rsidRDefault="00015A5C" w:rsidP="00CC641B">
                        <w:pPr>
                          <w:rPr>
                            <w:sz w:val="20"/>
                            <w:lang w:val="de-CH"/>
                          </w:rPr>
                        </w:pPr>
                        <w:r w:rsidRPr="007E7C69">
                          <w:rPr>
                            <w:sz w:val="20"/>
                            <w:lang w:val="de-CH"/>
                          </w:rPr>
                          <w:t>16</w:t>
                        </w:r>
                      </w:p>
                    </w:txbxContent>
                  </v:textbox>
                </v:shape>
                <v:shape id="_x0000_s1122"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345E5785" w14:textId="77777777" w:rsidR="00015A5C" w:rsidRPr="007E7C69" w:rsidRDefault="00015A5C" w:rsidP="00CC641B">
                        <w:pPr>
                          <w:rPr>
                            <w:sz w:val="20"/>
                            <w:lang w:val="de-CH"/>
                          </w:rPr>
                        </w:pPr>
                        <w:r w:rsidRPr="007E7C69">
                          <w:rPr>
                            <w:sz w:val="20"/>
                            <w:lang w:val="de-CH"/>
                          </w:rPr>
                          <w:t>14</w:t>
                        </w:r>
                      </w:p>
                    </w:txbxContent>
                  </v:textbox>
                </v:shape>
                <v:shape id="_x0000_s1123"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345E5786" w14:textId="77777777" w:rsidR="00015A5C" w:rsidRPr="007E7C69" w:rsidRDefault="00015A5C" w:rsidP="00CC641B">
                        <w:pPr>
                          <w:rPr>
                            <w:sz w:val="20"/>
                            <w:lang w:val="de-CH"/>
                          </w:rPr>
                        </w:pPr>
                        <w:r w:rsidRPr="007E7C69">
                          <w:rPr>
                            <w:sz w:val="20"/>
                            <w:lang w:val="de-CH"/>
                          </w:rPr>
                          <w:t>12</w:t>
                        </w:r>
                      </w:p>
                    </w:txbxContent>
                  </v:textbox>
                </v:shape>
                <v:shape id="_x0000_s1124"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345E5787" w14:textId="77777777" w:rsidR="00015A5C" w:rsidRPr="006B64AE" w:rsidRDefault="00015A5C" w:rsidP="00CC641B">
                        <w:pPr>
                          <w:rPr>
                            <w:lang w:val="de-CH"/>
                          </w:rPr>
                        </w:pPr>
                        <w:r w:rsidRPr="007E7C69">
                          <w:rPr>
                            <w:sz w:val="20"/>
                            <w:lang w:val="de-CH"/>
                          </w:rPr>
                          <w:t>32</w:t>
                        </w:r>
                        <w:r w:rsidRPr="00A55C2C">
                          <w:rPr>
                            <w:noProof/>
                            <w:lang w:val="en-US"/>
                          </w:rPr>
                          <w:drawing>
                            <wp:inline distT="0" distB="0" distL="0" distR="0" wp14:anchorId="345E5831" wp14:editId="345E5832">
                              <wp:extent cx="238760" cy="31750"/>
                              <wp:effectExtent l="0" t="0" r="0" b="0"/>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25"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345E5788" w14:textId="77777777" w:rsidR="00015A5C" w:rsidRPr="007E7C69" w:rsidRDefault="00015A5C" w:rsidP="00CC641B">
                        <w:pPr>
                          <w:rPr>
                            <w:sz w:val="20"/>
                            <w:lang w:val="de-CH"/>
                          </w:rPr>
                        </w:pPr>
                        <w:r w:rsidRPr="007E7C69">
                          <w:rPr>
                            <w:sz w:val="20"/>
                            <w:lang w:val="de-CH"/>
                          </w:rPr>
                          <w:t>30</w:t>
                        </w:r>
                      </w:p>
                    </w:txbxContent>
                  </v:textbox>
                </v:shape>
                <v:shape id="_x0000_s1126"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345E5789" w14:textId="77777777" w:rsidR="00015A5C" w:rsidRPr="007E7C69" w:rsidRDefault="00015A5C" w:rsidP="00CC641B">
                        <w:pPr>
                          <w:rPr>
                            <w:sz w:val="20"/>
                            <w:lang w:val="de-CH"/>
                          </w:rPr>
                        </w:pPr>
                        <w:r w:rsidRPr="007E7C69">
                          <w:rPr>
                            <w:sz w:val="20"/>
                            <w:lang w:val="de-CH"/>
                          </w:rPr>
                          <w:t>28</w:t>
                        </w:r>
                      </w:p>
                    </w:txbxContent>
                  </v:textbox>
                </v:shape>
                <v:shape id="_x0000_s1127"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345E578A" w14:textId="77777777" w:rsidR="00015A5C" w:rsidRPr="007E7C69" w:rsidRDefault="00015A5C" w:rsidP="00CC641B">
                        <w:pPr>
                          <w:rPr>
                            <w:sz w:val="20"/>
                            <w:lang w:val="de-CH"/>
                          </w:rPr>
                        </w:pPr>
                        <w:r w:rsidRPr="007E7C69">
                          <w:rPr>
                            <w:sz w:val="20"/>
                            <w:lang w:val="de-CH"/>
                          </w:rPr>
                          <w:t>26</w:t>
                        </w:r>
                      </w:p>
                    </w:txbxContent>
                  </v:textbox>
                </v:shape>
                <v:shape id="_x0000_s1128"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" filled="f" stroked="f">
                  <v:textbox>
                    <w:txbxContent>
                      <w:p w14:paraId="345E578B" w14:textId="77777777" w:rsidR="00015A5C" w:rsidRPr="007E7C69" w:rsidRDefault="00015A5C" w:rsidP="00CC641B">
                        <w:pPr>
                          <w:rPr>
                            <w:sz w:val="20"/>
                            <w:lang w:val="de-CH"/>
                          </w:rPr>
                        </w:pPr>
                        <w:r w:rsidRPr="007E7C69">
                          <w:rPr>
                            <w:sz w:val="20"/>
                            <w:lang w:val="de-CH"/>
                          </w:rPr>
                          <w:t>24</w:t>
                        </w:r>
                      </w:p>
                    </w:txbxContent>
                  </v:textbox>
                </v:shape>
                <v:shape id="_x0000_s1129"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14:paraId="345E578C" w14:textId="77777777" w:rsidR="00015A5C" w:rsidRPr="007E7C69" w:rsidRDefault="00015A5C" w:rsidP="00CC641B">
                        <w:pPr>
                          <w:rPr>
                            <w:sz w:val="20"/>
                            <w:lang w:val="de-CH"/>
                          </w:rPr>
                        </w:pPr>
                        <w:r w:rsidRPr="007E7C69">
                          <w:rPr>
                            <w:sz w:val="20"/>
                            <w:lang w:val="de-CH"/>
                          </w:rPr>
                          <w:t>8</w:t>
                        </w:r>
                      </w:p>
                    </w:txbxContent>
                  </v:textbox>
                </v:shape>
                <v:shape id="_x0000_s1130"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" filled="f" stroked="f">
                  <v:textbox>
                    <w:txbxContent>
                      <w:p w14:paraId="345E578D" w14:textId="77777777" w:rsidR="00015A5C" w:rsidRPr="006B64AE" w:rsidRDefault="00015A5C" w:rsidP="00CC641B">
                        <w:pPr>
                          <w:rPr>
                            <w:lang w:val="de-CH"/>
                          </w:rPr>
                        </w:pPr>
                        <w:r w:rsidRPr="007E7C69">
                          <w:rPr>
                            <w:sz w:val="20"/>
                            <w:lang w:val="de-CH"/>
                          </w:rPr>
                          <w:t>34</w:t>
                        </w:r>
                        <w:r w:rsidRPr="00A55C2C">
                          <w:rPr>
                            <w:noProof/>
                            <w:lang w:val="en-US"/>
                          </w:rPr>
                          <w:drawing>
                            <wp:inline distT="0" distB="0" distL="0" distR="0" wp14:anchorId="345E5833" wp14:editId="345E5834">
                              <wp:extent cx="238760" cy="31750"/>
                              <wp:effectExtent l="0" t="0" r="0" b="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p>
    <w:p w14:paraId="345E4E3C" w14:textId="77777777" w:rsidR="00CC641B" w:rsidRPr="001B2B22" w:rsidRDefault="008D75A5" w:rsidP="00630951">
      <w:pPr>
        <w:keepNext/>
        <w:keepLines/>
        <w:widowControl w:val="0"/>
        <w:tabs>
          <w:tab w:val="clear" w:pos="567"/>
        </w:tabs>
        <w:autoSpaceDE w:val="0"/>
        <w:autoSpaceDN w:val="0"/>
        <w:adjustRightInd w:val="0"/>
        <w:spacing w:line="240" w:lineRule="auto"/>
        <w:ind w:left="1134" w:hanging="1134"/>
        <w:rPr>
          <w:szCs w:val="22"/>
          <w:lang w:val="sk-SK"/>
        </w:rPr>
      </w:pPr>
      <w:r w:rsidRPr="001B2B22">
        <w:rPr>
          <w:noProof/>
          <w:szCs w:val="22"/>
          <w:lang w:val="en-US"/>
        </w:rPr>
        <mc:AlternateContent>
          <mc:Choice Requires="wps">
            <w:drawing>
              <wp:anchor distT="0" distB="0" distL="114300" distR="114300" simplePos="0" relativeHeight="251672576" behindDoc="0" locked="0" layoutInCell="1" allowOverlap="1" wp14:anchorId="345E5683" wp14:editId="345E5684">
                <wp:simplePos x="0" y="0"/>
                <wp:positionH relativeFrom="column">
                  <wp:posOffset>2553335</wp:posOffset>
                </wp:positionH>
                <wp:positionV relativeFrom="paragraph">
                  <wp:posOffset>65405</wp:posOffset>
                </wp:positionV>
                <wp:extent cx="1297940" cy="304800"/>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E" w14:textId="77777777" w:rsidR="00015A5C" w:rsidRPr="00043A41" w:rsidRDefault="00015A5C" w:rsidP="00CC641B">
                            <w:pPr>
                              <w:rPr>
                                <w:rFonts w:ascii="Arial" w:hAnsi="Arial" w:cs="Arial"/>
                                <w:sz w:val="20"/>
                              </w:rPr>
                            </w:pPr>
                            <w:r w:rsidRPr="00631DD5">
                              <w:rPr>
                                <w:rFonts w:ascii="Arial" w:hAnsi="Arial" w:cs="Arial"/>
                                <w:sz w:val="20"/>
                              </w:rPr>
                              <w:t>Čas (mesiace)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83" id="_x0000_s1131" type="#_x0000_t202" style="position:absolute;left:0;text-align:left;margin-left:201.05pt;margin-top:5.15pt;width:102.2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" filled="f" stroked="f">
                <v:textbox>
                  <w:txbxContent>
                    <w:p w14:paraId="345E578E" w14:textId="77777777" w:rsidR="00015A5C" w:rsidRPr="00043A41" w:rsidRDefault="00015A5C" w:rsidP="00CC641B">
                      <w:pPr>
                        <w:rPr>
                          <w:rFonts w:ascii="Arial" w:hAnsi="Arial" w:cs="Arial"/>
                          <w:sz w:val="20"/>
                        </w:rPr>
                      </w:pPr>
                      <w:r w:rsidRPr="00631DD5">
                        <w:rPr>
                          <w:rFonts w:ascii="Arial" w:hAnsi="Arial" w:cs="Arial"/>
                          <w:sz w:val="20"/>
                        </w:rPr>
                        <w:t>Čas (mesiace)</w:t>
                      </w:r>
                    </w:p>
                  </w:txbxContent>
                </v:textbox>
              </v:shape>
            </w:pict>
          </mc:Fallback>
        </mc:AlternateContent>
      </w:r>
    </w:p>
    <w:p w14:paraId="345E4E3D" w14:textId="77777777" w:rsidR="00CC641B" w:rsidRPr="001B2B22" w:rsidRDefault="00CC641B" w:rsidP="00630951">
      <w:pPr>
        <w:keepNext/>
        <w:keepLines/>
        <w:widowControl w:val="0"/>
        <w:tabs>
          <w:tab w:val="clear" w:pos="567"/>
        </w:tabs>
        <w:autoSpaceDE w:val="0"/>
        <w:autoSpaceDN w:val="0"/>
        <w:adjustRightInd w:val="0"/>
        <w:spacing w:line="240" w:lineRule="auto"/>
        <w:ind w:left="1134" w:hanging="1134"/>
        <w:rPr>
          <w:szCs w:val="22"/>
          <w:lang w:val="sk-SK"/>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CC641B" w:rsidRPr="007D519A" w14:paraId="345E4E40" w14:textId="77777777" w:rsidTr="004C74DC">
        <w:trPr>
          <w:trHeight w:hRule="exact" w:val="235"/>
        </w:trPr>
        <w:tc>
          <w:tcPr>
            <w:tcW w:w="1404" w:type="dxa"/>
            <w:tcBorders>
              <w:top w:val="nil"/>
              <w:left w:val="nil"/>
              <w:bottom w:val="nil"/>
              <w:right w:val="nil"/>
            </w:tcBorders>
            <w:vAlign w:val="center"/>
          </w:tcPr>
          <w:p w14:paraId="345E4E3E" w14:textId="77777777" w:rsidR="00CC641B" w:rsidRPr="001B2B22" w:rsidRDefault="00CC641B" w:rsidP="00630951">
            <w:pPr>
              <w:keepNext/>
              <w:keepLines/>
              <w:spacing w:before="1"/>
              <w:ind w:left="26" w:right="-20"/>
              <w:rPr>
                <w:rFonts w:ascii="Arial" w:eastAsia="Arial" w:hAnsi="Arial" w:cs="Arial"/>
                <w:spacing w:val="-2"/>
                <w:sz w:val="16"/>
                <w:szCs w:val="16"/>
                <w:lang w:val="sk-SK"/>
              </w:rPr>
            </w:pPr>
          </w:p>
        </w:tc>
        <w:tc>
          <w:tcPr>
            <w:tcW w:w="7668" w:type="dxa"/>
            <w:gridSpan w:val="18"/>
            <w:tcBorders>
              <w:top w:val="nil"/>
              <w:left w:val="nil"/>
              <w:bottom w:val="nil"/>
              <w:right w:val="nil"/>
            </w:tcBorders>
            <w:vAlign w:val="center"/>
          </w:tcPr>
          <w:p w14:paraId="345E4E3F" w14:textId="77777777" w:rsidR="00CC641B" w:rsidRPr="001B2B22" w:rsidRDefault="00CC641B" w:rsidP="00630951">
            <w:pPr>
              <w:keepNext/>
              <w:keepLines/>
              <w:spacing w:before="1"/>
              <w:ind w:left="181" w:right="-20"/>
              <w:jc w:val="both"/>
              <w:rPr>
                <w:rFonts w:ascii="Arial" w:eastAsia="Arial" w:hAnsi="Arial" w:cs="Arial"/>
                <w:spacing w:val="-1"/>
                <w:sz w:val="16"/>
                <w:szCs w:val="16"/>
                <w:lang w:val="sk-SK"/>
              </w:rPr>
            </w:pPr>
            <w:r w:rsidRPr="001B2B22">
              <w:rPr>
                <w:rFonts w:ascii="Arial" w:eastAsia="Arial" w:hAnsi="Arial" w:cs="Arial"/>
                <w:spacing w:val="1"/>
                <w:sz w:val="16"/>
                <w:szCs w:val="16"/>
                <w:lang w:val="sk-SK"/>
              </w:rPr>
              <w:t>Počet pacientov stále s rizikom</w:t>
            </w:r>
          </w:p>
        </w:tc>
      </w:tr>
      <w:tr w:rsidR="00CC641B" w:rsidRPr="001B2B22" w14:paraId="345E4E54" w14:textId="77777777" w:rsidTr="004C74DC">
        <w:trPr>
          <w:trHeight w:hRule="exact" w:val="235"/>
        </w:trPr>
        <w:tc>
          <w:tcPr>
            <w:tcW w:w="1404" w:type="dxa"/>
            <w:tcBorders>
              <w:top w:val="nil"/>
              <w:left w:val="nil"/>
              <w:bottom w:val="nil"/>
              <w:right w:val="nil"/>
            </w:tcBorders>
            <w:vAlign w:val="center"/>
          </w:tcPr>
          <w:p w14:paraId="345E4E41" w14:textId="77777777" w:rsidR="00CC641B" w:rsidRPr="001B2B22" w:rsidRDefault="00CC641B" w:rsidP="00630951">
            <w:pPr>
              <w:keepNext/>
              <w:keepLines/>
              <w:spacing w:before="1"/>
              <w:ind w:left="26" w:right="-20"/>
              <w:rPr>
                <w:rFonts w:ascii="Arial" w:eastAsia="Arial" w:hAnsi="Arial" w:cs="Arial"/>
                <w:sz w:val="16"/>
                <w:szCs w:val="16"/>
                <w:lang w:val="sk-SK"/>
              </w:rPr>
            </w:pPr>
            <w:r w:rsidRPr="001B2B22">
              <w:rPr>
                <w:rFonts w:ascii="Arial" w:eastAsia="Arial" w:hAnsi="Arial" w:cs="Arial"/>
                <w:spacing w:val="-2"/>
                <w:sz w:val="16"/>
                <w:szCs w:val="16"/>
                <w:lang w:val="sk-SK"/>
              </w:rPr>
              <w:t>Čas</w:t>
            </w:r>
            <w:r w:rsidRPr="001B2B22">
              <w:rPr>
                <w:rFonts w:ascii="Arial" w:hAnsi="Arial" w:cs="Arial"/>
                <w:spacing w:val="4"/>
                <w:sz w:val="16"/>
                <w:szCs w:val="16"/>
                <w:lang w:val="sk-SK"/>
              </w:rPr>
              <w:t xml:space="preserve"> </w:t>
            </w:r>
            <w:r w:rsidRPr="001B2B22">
              <w:rPr>
                <w:rFonts w:ascii="Arial" w:eastAsia="Arial" w:hAnsi="Arial" w:cs="Arial"/>
                <w:spacing w:val="-1"/>
                <w:sz w:val="16"/>
                <w:szCs w:val="16"/>
                <w:lang w:val="sk-SK"/>
              </w:rPr>
              <w:t>(mesiace</w:t>
            </w:r>
            <w:r w:rsidRPr="001B2B22">
              <w:rPr>
                <w:rFonts w:ascii="Arial" w:eastAsia="Arial" w:hAnsi="Arial" w:cs="Arial"/>
                <w:sz w:val="16"/>
                <w:szCs w:val="16"/>
                <w:lang w:val="sk-SK"/>
              </w:rPr>
              <w:t>)</w:t>
            </w:r>
          </w:p>
        </w:tc>
        <w:tc>
          <w:tcPr>
            <w:tcW w:w="426" w:type="dxa"/>
            <w:tcBorders>
              <w:top w:val="nil"/>
              <w:left w:val="nil"/>
              <w:bottom w:val="nil"/>
              <w:right w:val="nil"/>
            </w:tcBorders>
            <w:vAlign w:val="center"/>
          </w:tcPr>
          <w:p w14:paraId="345E4E42" w14:textId="77777777" w:rsidR="00CC641B" w:rsidRPr="001B2B22" w:rsidRDefault="00CC641B" w:rsidP="00630951">
            <w:pPr>
              <w:keepNext/>
              <w:keepLines/>
              <w:tabs>
                <w:tab w:val="left" w:pos="940"/>
                <w:tab w:val="left" w:pos="1620"/>
              </w:tab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E43" w14:textId="77777777" w:rsidR="00CC641B" w:rsidRPr="001B2B22" w:rsidRDefault="00CC641B" w:rsidP="00630951">
            <w:pPr>
              <w:keepNext/>
              <w:keepLines/>
              <w:tabs>
                <w:tab w:val="left" w:pos="940"/>
                <w:tab w:val="left" w:pos="1620"/>
              </w:tab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E44" w14:textId="77777777" w:rsidR="00CC641B" w:rsidRPr="001B2B22" w:rsidRDefault="00CC641B" w:rsidP="00630951">
            <w:pPr>
              <w:keepNext/>
              <w:keepLine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E45" w14:textId="77777777" w:rsidR="00CC641B" w:rsidRPr="001B2B22" w:rsidRDefault="00CC641B" w:rsidP="00630951">
            <w:pPr>
              <w:keepNext/>
              <w:keepLines/>
              <w:spacing w:before="1"/>
              <w:ind w:left="40" w:right="-20"/>
              <w:jc w:val="center"/>
              <w:rPr>
                <w:rFonts w:ascii="Arial" w:eastAsia="Arial" w:hAnsi="Arial" w:cs="Arial"/>
                <w:sz w:val="16"/>
                <w:szCs w:val="16"/>
                <w:lang w:val="sk-SK"/>
              </w:rPr>
            </w:pP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E46" w14:textId="77777777" w:rsidR="00CC641B" w:rsidRPr="001B2B22" w:rsidRDefault="00CC641B" w:rsidP="00630951">
            <w:pPr>
              <w:keepNext/>
              <w:keepLines/>
              <w:spacing w:before="1"/>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8</w:t>
            </w:r>
          </w:p>
        </w:tc>
        <w:tc>
          <w:tcPr>
            <w:tcW w:w="426" w:type="dxa"/>
            <w:tcBorders>
              <w:top w:val="nil"/>
              <w:left w:val="nil"/>
              <w:bottom w:val="nil"/>
              <w:right w:val="nil"/>
            </w:tcBorders>
            <w:vAlign w:val="center"/>
          </w:tcPr>
          <w:p w14:paraId="345E4E47" w14:textId="77777777" w:rsidR="00CC641B" w:rsidRPr="001B2B22" w:rsidRDefault="00CC641B" w:rsidP="00630951">
            <w:pPr>
              <w:keepNext/>
              <w:keepLines/>
              <w:spacing w:before="1"/>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10</w:t>
            </w:r>
          </w:p>
        </w:tc>
        <w:tc>
          <w:tcPr>
            <w:tcW w:w="426" w:type="dxa"/>
            <w:tcBorders>
              <w:top w:val="nil"/>
              <w:left w:val="nil"/>
              <w:bottom w:val="nil"/>
              <w:right w:val="nil"/>
            </w:tcBorders>
            <w:vAlign w:val="center"/>
          </w:tcPr>
          <w:p w14:paraId="345E4E48"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E49"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E4A" w14:textId="77777777" w:rsidR="00CC641B" w:rsidRPr="001B2B22" w:rsidRDefault="00CC641B" w:rsidP="00630951">
            <w:pPr>
              <w:keepNext/>
              <w:keepLines/>
              <w:spacing w:before="1"/>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16</w:t>
            </w:r>
          </w:p>
        </w:tc>
        <w:tc>
          <w:tcPr>
            <w:tcW w:w="426" w:type="dxa"/>
            <w:tcBorders>
              <w:top w:val="nil"/>
              <w:left w:val="nil"/>
              <w:bottom w:val="nil"/>
              <w:right w:val="nil"/>
            </w:tcBorders>
            <w:vAlign w:val="center"/>
          </w:tcPr>
          <w:p w14:paraId="345E4E4B" w14:textId="77777777" w:rsidR="00CC641B" w:rsidRPr="001B2B22" w:rsidRDefault="00CC641B" w:rsidP="00630951">
            <w:pPr>
              <w:keepNext/>
              <w:keepLines/>
              <w:spacing w:before="1"/>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8</w:t>
            </w:r>
          </w:p>
        </w:tc>
        <w:tc>
          <w:tcPr>
            <w:tcW w:w="426" w:type="dxa"/>
            <w:tcBorders>
              <w:top w:val="nil"/>
              <w:left w:val="nil"/>
              <w:bottom w:val="nil"/>
              <w:right w:val="nil"/>
            </w:tcBorders>
            <w:vAlign w:val="center"/>
          </w:tcPr>
          <w:p w14:paraId="345E4E4C"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E4D"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E4E"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E4F"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E50"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8</w:t>
            </w:r>
          </w:p>
        </w:tc>
        <w:tc>
          <w:tcPr>
            <w:tcW w:w="426" w:type="dxa"/>
            <w:tcBorders>
              <w:top w:val="nil"/>
              <w:left w:val="nil"/>
              <w:bottom w:val="nil"/>
              <w:right w:val="nil"/>
            </w:tcBorders>
            <w:vAlign w:val="center"/>
          </w:tcPr>
          <w:p w14:paraId="345E4E51"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E52"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E53" w14:textId="77777777" w:rsidR="00CC641B" w:rsidRPr="001B2B22" w:rsidRDefault="00CC641B" w:rsidP="00630951">
            <w:pPr>
              <w:keepNext/>
              <w:keepLines/>
              <w:spacing w:before="1"/>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4</w:t>
            </w:r>
          </w:p>
        </w:tc>
      </w:tr>
      <w:tr w:rsidR="00CC641B" w:rsidRPr="001B2B22" w14:paraId="345E4E68" w14:textId="77777777" w:rsidTr="004C74DC">
        <w:trPr>
          <w:trHeight w:hRule="exact" w:val="264"/>
        </w:trPr>
        <w:tc>
          <w:tcPr>
            <w:tcW w:w="1404" w:type="dxa"/>
            <w:tcBorders>
              <w:top w:val="nil"/>
              <w:left w:val="nil"/>
              <w:bottom w:val="nil"/>
              <w:right w:val="nil"/>
            </w:tcBorders>
            <w:vAlign w:val="center"/>
          </w:tcPr>
          <w:p w14:paraId="345E4E55" w14:textId="77777777" w:rsidR="00CC641B" w:rsidRPr="001B2B22" w:rsidRDefault="00CC641B" w:rsidP="00630951">
            <w:pPr>
              <w:keepNext/>
              <w:keepLines/>
              <w:spacing w:before="35"/>
              <w:ind w:left="26" w:right="-20"/>
              <w:rPr>
                <w:rFonts w:ascii="Arial" w:eastAsia="Arial" w:hAnsi="Arial" w:cs="Arial"/>
                <w:sz w:val="16"/>
                <w:szCs w:val="16"/>
                <w:lang w:val="sk-SK"/>
              </w:rPr>
            </w:pPr>
            <w:r w:rsidRPr="001B2B22">
              <w:rPr>
                <w:rFonts w:ascii="Arial" w:eastAsia="Arial" w:hAnsi="Arial" w:cs="Arial"/>
                <w:spacing w:val="-1"/>
                <w:sz w:val="16"/>
                <w:szCs w:val="16"/>
                <w:lang w:val="sk-SK"/>
              </w:rPr>
              <w:t>ceritinib</w:t>
            </w:r>
            <w:r w:rsidRPr="001B2B22">
              <w:rPr>
                <w:rFonts w:ascii="Arial" w:eastAsia="Arial" w:hAnsi="Arial" w:cs="Arial"/>
                <w:spacing w:val="1"/>
                <w:sz w:val="16"/>
                <w:szCs w:val="16"/>
                <w:lang w:val="sk-SK"/>
              </w:rPr>
              <w:t xml:space="preserve"> 7</w:t>
            </w:r>
            <w:r w:rsidRPr="001B2B22">
              <w:rPr>
                <w:rFonts w:ascii="Arial" w:eastAsia="Arial" w:hAnsi="Arial" w:cs="Arial"/>
                <w:spacing w:val="-1"/>
                <w:sz w:val="16"/>
                <w:szCs w:val="16"/>
                <w:lang w:val="sk-SK"/>
              </w:rPr>
              <w:t>5</w:t>
            </w:r>
            <w:r w:rsidRPr="001B2B22">
              <w:rPr>
                <w:rFonts w:ascii="Arial" w:eastAsia="Arial" w:hAnsi="Arial" w:cs="Arial"/>
                <w:sz w:val="16"/>
                <w:szCs w:val="16"/>
                <w:lang w:val="sk-SK"/>
              </w:rPr>
              <w:t>0</w:t>
            </w:r>
            <w:r w:rsidRPr="001B2B22">
              <w:rPr>
                <w:rFonts w:ascii="Arial" w:hAnsi="Arial" w:cs="Arial"/>
                <w:spacing w:val="4"/>
                <w:sz w:val="16"/>
                <w:szCs w:val="16"/>
                <w:lang w:val="sk-SK"/>
              </w:rPr>
              <w:t xml:space="preserve"> </w:t>
            </w:r>
            <w:r w:rsidRPr="001B2B22">
              <w:rPr>
                <w:rFonts w:ascii="Arial" w:eastAsia="Arial" w:hAnsi="Arial" w:cs="Arial"/>
                <w:spacing w:val="3"/>
                <w:sz w:val="16"/>
                <w:szCs w:val="16"/>
                <w:lang w:val="sk-SK"/>
              </w:rPr>
              <w:t>m</w:t>
            </w:r>
            <w:r w:rsidRPr="001B2B22">
              <w:rPr>
                <w:rFonts w:ascii="Arial" w:eastAsia="Arial" w:hAnsi="Arial" w:cs="Arial"/>
                <w:sz w:val="16"/>
                <w:szCs w:val="16"/>
                <w:lang w:val="sk-SK"/>
              </w:rPr>
              <w:t>g</w:t>
            </w:r>
          </w:p>
        </w:tc>
        <w:tc>
          <w:tcPr>
            <w:tcW w:w="426" w:type="dxa"/>
            <w:tcBorders>
              <w:top w:val="nil"/>
              <w:left w:val="nil"/>
              <w:bottom w:val="nil"/>
              <w:right w:val="nil"/>
            </w:tcBorders>
            <w:vAlign w:val="center"/>
          </w:tcPr>
          <w:p w14:paraId="345E4E56" w14:textId="77777777" w:rsidR="00CC641B" w:rsidRPr="001B2B22" w:rsidRDefault="00CC641B" w:rsidP="00630951">
            <w:pPr>
              <w:keepNext/>
              <w:keepLines/>
              <w:tabs>
                <w:tab w:val="left" w:pos="780"/>
                <w:tab w:val="left" w:pos="1460"/>
              </w:tab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18</w:t>
            </w:r>
            <w:r w:rsidRPr="001B2B22">
              <w:rPr>
                <w:rFonts w:ascii="Arial" w:eastAsia="Arial" w:hAnsi="Arial" w:cs="Arial"/>
                <w:sz w:val="16"/>
                <w:szCs w:val="16"/>
                <w:lang w:val="sk-SK"/>
              </w:rPr>
              <w:t>9</w:t>
            </w:r>
          </w:p>
        </w:tc>
        <w:tc>
          <w:tcPr>
            <w:tcW w:w="426" w:type="dxa"/>
            <w:tcBorders>
              <w:top w:val="nil"/>
              <w:left w:val="nil"/>
              <w:bottom w:val="nil"/>
              <w:right w:val="nil"/>
            </w:tcBorders>
            <w:vAlign w:val="center"/>
          </w:tcPr>
          <w:p w14:paraId="345E4E57" w14:textId="77777777" w:rsidR="00CC641B" w:rsidRPr="001B2B22" w:rsidRDefault="00CC641B" w:rsidP="00630951">
            <w:pPr>
              <w:keepNext/>
              <w:keepLines/>
              <w:tabs>
                <w:tab w:val="left" w:pos="780"/>
                <w:tab w:val="left" w:pos="1460"/>
              </w:tab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15</w:t>
            </w: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E58" w14:textId="77777777" w:rsidR="00CC641B" w:rsidRPr="001B2B22" w:rsidRDefault="00CC641B"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13</w:t>
            </w:r>
            <w:r w:rsidRPr="001B2B22">
              <w:rPr>
                <w:rFonts w:ascii="Arial" w:eastAsia="Arial" w:hAnsi="Arial" w:cs="Arial"/>
                <w:sz w:val="16"/>
                <w:szCs w:val="16"/>
                <w:lang w:val="sk-SK"/>
              </w:rPr>
              <w:t>9</w:t>
            </w:r>
          </w:p>
        </w:tc>
        <w:tc>
          <w:tcPr>
            <w:tcW w:w="426" w:type="dxa"/>
            <w:tcBorders>
              <w:top w:val="nil"/>
              <w:left w:val="nil"/>
              <w:bottom w:val="nil"/>
              <w:right w:val="nil"/>
            </w:tcBorders>
            <w:vAlign w:val="center"/>
          </w:tcPr>
          <w:p w14:paraId="345E4E59" w14:textId="77777777" w:rsidR="00CC641B" w:rsidRPr="001B2B22" w:rsidRDefault="00CC641B" w:rsidP="00630951">
            <w:pPr>
              <w:keepNext/>
              <w:keepLine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12</w:t>
            </w: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E5A" w14:textId="77777777" w:rsidR="00CC641B" w:rsidRPr="001B2B22" w:rsidRDefault="00CC641B"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116</w:t>
            </w:r>
          </w:p>
        </w:tc>
        <w:tc>
          <w:tcPr>
            <w:tcW w:w="426" w:type="dxa"/>
            <w:tcBorders>
              <w:top w:val="nil"/>
              <w:left w:val="nil"/>
              <w:bottom w:val="nil"/>
              <w:right w:val="nil"/>
            </w:tcBorders>
            <w:vAlign w:val="center"/>
          </w:tcPr>
          <w:p w14:paraId="345E4E5B" w14:textId="77777777" w:rsidR="00CC641B" w:rsidRPr="001B2B22" w:rsidRDefault="00CC641B"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105</w:t>
            </w:r>
          </w:p>
        </w:tc>
        <w:tc>
          <w:tcPr>
            <w:tcW w:w="426" w:type="dxa"/>
            <w:tcBorders>
              <w:top w:val="nil"/>
              <w:left w:val="nil"/>
              <w:bottom w:val="nil"/>
              <w:right w:val="nil"/>
            </w:tcBorders>
            <w:vAlign w:val="center"/>
          </w:tcPr>
          <w:p w14:paraId="345E4E5C"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9</w:t>
            </w:r>
            <w:r w:rsidRPr="001B2B22">
              <w:rPr>
                <w:rFonts w:ascii="Arial" w:eastAsia="Arial" w:hAnsi="Arial" w:cs="Arial"/>
                <w:sz w:val="16"/>
                <w:szCs w:val="16"/>
                <w:lang w:val="sk-SK"/>
              </w:rPr>
              <w:t>8</w:t>
            </w:r>
          </w:p>
        </w:tc>
        <w:tc>
          <w:tcPr>
            <w:tcW w:w="426" w:type="dxa"/>
            <w:tcBorders>
              <w:top w:val="nil"/>
              <w:left w:val="nil"/>
              <w:bottom w:val="nil"/>
              <w:right w:val="nil"/>
            </w:tcBorders>
            <w:vAlign w:val="center"/>
          </w:tcPr>
          <w:p w14:paraId="345E4E5D"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7</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E5E" w14:textId="77777777" w:rsidR="00CC641B" w:rsidRPr="001B2B22" w:rsidRDefault="00CC641B"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59</w:t>
            </w:r>
          </w:p>
        </w:tc>
        <w:tc>
          <w:tcPr>
            <w:tcW w:w="426" w:type="dxa"/>
            <w:tcBorders>
              <w:top w:val="nil"/>
              <w:left w:val="nil"/>
              <w:bottom w:val="nil"/>
              <w:right w:val="nil"/>
            </w:tcBorders>
            <w:vAlign w:val="center"/>
          </w:tcPr>
          <w:p w14:paraId="345E4E5F" w14:textId="77777777" w:rsidR="00CC641B" w:rsidRPr="001B2B22" w:rsidRDefault="00CC641B"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4</w:t>
            </w: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E60"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E61"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2</w:t>
            </w: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E62"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E63"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64"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65"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66"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67"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z w:val="16"/>
                <w:szCs w:val="16"/>
                <w:lang w:val="sk-SK"/>
              </w:rPr>
              <w:t>0</w:t>
            </w:r>
          </w:p>
        </w:tc>
      </w:tr>
      <w:tr w:rsidR="00CC641B" w:rsidRPr="001B2B22" w14:paraId="345E4E7C" w14:textId="77777777" w:rsidTr="004C74DC">
        <w:trPr>
          <w:trHeight w:hRule="exact" w:val="301"/>
        </w:trPr>
        <w:tc>
          <w:tcPr>
            <w:tcW w:w="1404" w:type="dxa"/>
            <w:tcBorders>
              <w:top w:val="nil"/>
              <w:left w:val="nil"/>
              <w:bottom w:val="nil"/>
              <w:right w:val="nil"/>
            </w:tcBorders>
            <w:vAlign w:val="center"/>
          </w:tcPr>
          <w:p w14:paraId="345E4E69" w14:textId="77777777" w:rsidR="00CC641B" w:rsidRPr="001B2B22" w:rsidRDefault="00CC641B" w:rsidP="00630951">
            <w:pPr>
              <w:keepNext/>
              <w:keepLines/>
              <w:spacing w:before="35"/>
              <w:ind w:left="26" w:right="-20"/>
              <w:rPr>
                <w:rFonts w:ascii="Arial" w:eastAsia="Arial" w:hAnsi="Arial" w:cs="Arial"/>
                <w:sz w:val="16"/>
                <w:szCs w:val="16"/>
                <w:lang w:val="sk-SK"/>
              </w:rPr>
            </w:pPr>
            <w:r w:rsidRPr="001B2B22">
              <w:rPr>
                <w:rFonts w:ascii="Arial" w:eastAsia="Arial" w:hAnsi="Arial" w:cs="Arial"/>
                <w:spacing w:val="1"/>
                <w:sz w:val="16"/>
                <w:szCs w:val="16"/>
                <w:lang w:val="sk-SK"/>
              </w:rPr>
              <w:t>C</w:t>
            </w:r>
            <w:r w:rsidRPr="001B2B22">
              <w:rPr>
                <w:rFonts w:ascii="Arial" w:eastAsia="Arial" w:hAnsi="Arial" w:cs="Arial"/>
                <w:spacing w:val="-6"/>
                <w:sz w:val="16"/>
                <w:szCs w:val="16"/>
                <w:lang w:val="sk-SK"/>
              </w:rPr>
              <w:t>h</w:t>
            </w:r>
            <w:r w:rsidRPr="001B2B22">
              <w:rPr>
                <w:rFonts w:ascii="Arial" w:eastAsia="Arial" w:hAnsi="Arial" w:cs="Arial"/>
                <w:spacing w:val="-1"/>
                <w:sz w:val="16"/>
                <w:szCs w:val="16"/>
                <w:lang w:val="sk-SK"/>
              </w:rPr>
              <w:t>e</w:t>
            </w:r>
            <w:r w:rsidRPr="001B2B22">
              <w:rPr>
                <w:rFonts w:ascii="Arial" w:eastAsia="Arial" w:hAnsi="Arial" w:cs="Arial"/>
                <w:spacing w:val="3"/>
                <w:sz w:val="16"/>
                <w:szCs w:val="16"/>
                <w:lang w:val="sk-SK"/>
              </w:rPr>
              <w:t>m</w:t>
            </w:r>
            <w:r w:rsidRPr="001B2B22">
              <w:rPr>
                <w:rFonts w:ascii="Arial" w:eastAsia="Arial" w:hAnsi="Arial" w:cs="Arial"/>
                <w:spacing w:val="-1"/>
                <w:sz w:val="16"/>
                <w:szCs w:val="16"/>
                <w:lang w:val="sk-SK"/>
              </w:rPr>
              <w:t>o</w:t>
            </w:r>
            <w:r w:rsidRPr="001B2B22">
              <w:rPr>
                <w:rFonts w:ascii="Arial" w:eastAsia="Arial" w:hAnsi="Arial" w:cs="Arial"/>
                <w:sz w:val="16"/>
                <w:szCs w:val="16"/>
                <w:lang w:val="sk-SK"/>
              </w:rPr>
              <w:t>t</w:t>
            </w:r>
            <w:r w:rsidRPr="001B2B22">
              <w:rPr>
                <w:rFonts w:ascii="Arial" w:eastAsia="Arial" w:hAnsi="Arial" w:cs="Arial"/>
                <w:spacing w:val="-1"/>
                <w:sz w:val="16"/>
                <w:szCs w:val="16"/>
                <w:lang w:val="sk-SK"/>
              </w:rPr>
              <w:t>erap</w:t>
            </w:r>
            <w:r w:rsidRPr="001B2B22">
              <w:rPr>
                <w:rFonts w:ascii="Arial" w:eastAsia="Arial" w:hAnsi="Arial" w:cs="Arial"/>
                <w:sz w:val="16"/>
                <w:szCs w:val="16"/>
                <w:lang w:val="sk-SK"/>
              </w:rPr>
              <w:t>ia</w:t>
            </w:r>
          </w:p>
        </w:tc>
        <w:tc>
          <w:tcPr>
            <w:tcW w:w="426" w:type="dxa"/>
            <w:tcBorders>
              <w:top w:val="nil"/>
              <w:left w:val="nil"/>
              <w:bottom w:val="nil"/>
              <w:right w:val="nil"/>
            </w:tcBorders>
            <w:vAlign w:val="center"/>
          </w:tcPr>
          <w:p w14:paraId="345E4E6A" w14:textId="77777777" w:rsidR="00CC641B" w:rsidRPr="001B2B22" w:rsidRDefault="00CC641B" w:rsidP="00630951">
            <w:pPr>
              <w:keepNext/>
              <w:keepLines/>
              <w:tabs>
                <w:tab w:val="left" w:pos="780"/>
                <w:tab w:val="left" w:pos="1460"/>
              </w:tab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18</w:t>
            </w:r>
            <w:r w:rsidRPr="001B2B22">
              <w:rPr>
                <w:rFonts w:ascii="Arial" w:eastAsia="Arial" w:hAnsi="Arial" w:cs="Arial"/>
                <w:sz w:val="16"/>
                <w:szCs w:val="16"/>
                <w:lang w:val="sk-SK"/>
              </w:rPr>
              <w:t>7</w:t>
            </w:r>
          </w:p>
        </w:tc>
        <w:tc>
          <w:tcPr>
            <w:tcW w:w="426" w:type="dxa"/>
            <w:tcBorders>
              <w:top w:val="nil"/>
              <w:left w:val="nil"/>
              <w:bottom w:val="nil"/>
              <w:right w:val="nil"/>
            </w:tcBorders>
            <w:vAlign w:val="center"/>
          </w:tcPr>
          <w:p w14:paraId="345E4E6B" w14:textId="77777777" w:rsidR="00CC641B" w:rsidRPr="001B2B22" w:rsidRDefault="00CC641B" w:rsidP="00630951">
            <w:pPr>
              <w:keepNext/>
              <w:keepLines/>
              <w:tabs>
                <w:tab w:val="left" w:pos="780"/>
                <w:tab w:val="left" w:pos="1460"/>
              </w:tab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13</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E6C" w14:textId="77777777" w:rsidR="00CC641B" w:rsidRPr="001B2B22" w:rsidRDefault="00CC641B"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11</w:t>
            </w:r>
            <w:r w:rsidRPr="001B2B22">
              <w:rPr>
                <w:rFonts w:ascii="Arial" w:eastAsia="Arial" w:hAnsi="Arial" w:cs="Arial"/>
                <w:sz w:val="16"/>
                <w:szCs w:val="16"/>
                <w:lang w:val="sk-SK"/>
              </w:rPr>
              <w:t>4</w:t>
            </w:r>
          </w:p>
        </w:tc>
        <w:tc>
          <w:tcPr>
            <w:tcW w:w="426" w:type="dxa"/>
            <w:tcBorders>
              <w:top w:val="nil"/>
              <w:left w:val="nil"/>
              <w:bottom w:val="nil"/>
              <w:right w:val="nil"/>
            </w:tcBorders>
            <w:vAlign w:val="center"/>
          </w:tcPr>
          <w:p w14:paraId="345E4E6D" w14:textId="77777777" w:rsidR="00CC641B" w:rsidRPr="001B2B22" w:rsidRDefault="00CC641B" w:rsidP="00630951">
            <w:pPr>
              <w:keepNext/>
              <w:keepLines/>
              <w:spacing w:before="35"/>
              <w:ind w:left="40" w:right="-20"/>
              <w:jc w:val="center"/>
              <w:rPr>
                <w:rFonts w:ascii="Arial" w:eastAsia="Arial" w:hAnsi="Arial" w:cs="Arial"/>
                <w:sz w:val="16"/>
                <w:szCs w:val="16"/>
                <w:lang w:val="sk-SK"/>
              </w:rPr>
            </w:pPr>
            <w:r w:rsidRPr="001B2B22">
              <w:rPr>
                <w:rFonts w:ascii="Arial" w:eastAsia="Arial" w:hAnsi="Arial" w:cs="Arial"/>
                <w:spacing w:val="-1"/>
                <w:sz w:val="16"/>
                <w:szCs w:val="16"/>
                <w:lang w:val="sk-SK"/>
              </w:rPr>
              <w:t>8</w:t>
            </w:r>
            <w:r w:rsidRPr="001B2B22">
              <w:rPr>
                <w:rFonts w:ascii="Arial" w:eastAsia="Arial" w:hAnsi="Arial" w:cs="Arial"/>
                <w:sz w:val="16"/>
                <w:szCs w:val="16"/>
                <w:lang w:val="sk-SK"/>
              </w:rPr>
              <w:t>2</w:t>
            </w:r>
          </w:p>
        </w:tc>
        <w:tc>
          <w:tcPr>
            <w:tcW w:w="426" w:type="dxa"/>
            <w:tcBorders>
              <w:top w:val="nil"/>
              <w:left w:val="nil"/>
              <w:bottom w:val="nil"/>
              <w:right w:val="nil"/>
            </w:tcBorders>
            <w:vAlign w:val="center"/>
          </w:tcPr>
          <w:p w14:paraId="345E4E6E" w14:textId="77777777" w:rsidR="00CC641B" w:rsidRPr="001B2B22" w:rsidRDefault="00CC641B"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71</w:t>
            </w:r>
          </w:p>
        </w:tc>
        <w:tc>
          <w:tcPr>
            <w:tcW w:w="426" w:type="dxa"/>
            <w:tcBorders>
              <w:top w:val="nil"/>
              <w:left w:val="nil"/>
              <w:bottom w:val="nil"/>
              <w:right w:val="nil"/>
            </w:tcBorders>
            <w:vAlign w:val="center"/>
          </w:tcPr>
          <w:p w14:paraId="345E4E6F" w14:textId="77777777" w:rsidR="00CC641B" w:rsidRPr="001B2B22" w:rsidRDefault="00CC641B" w:rsidP="00630951">
            <w:pPr>
              <w:keepNext/>
              <w:keepLines/>
              <w:spacing w:before="35"/>
              <w:ind w:left="40" w:right="-20"/>
              <w:jc w:val="center"/>
              <w:rPr>
                <w:rFonts w:ascii="Arial" w:eastAsia="Arial" w:hAnsi="Arial" w:cs="Arial"/>
                <w:spacing w:val="-1"/>
                <w:sz w:val="16"/>
                <w:szCs w:val="16"/>
                <w:lang w:val="sk-SK"/>
              </w:rPr>
            </w:pPr>
            <w:r w:rsidRPr="001B2B22">
              <w:rPr>
                <w:rFonts w:ascii="Arial" w:eastAsia="Arial" w:hAnsi="Arial" w:cs="Arial"/>
                <w:spacing w:val="-1"/>
                <w:sz w:val="16"/>
                <w:szCs w:val="16"/>
                <w:lang w:val="sk-SK"/>
              </w:rPr>
              <w:t>60</w:t>
            </w:r>
          </w:p>
        </w:tc>
        <w:tc>
          <w:tcPr>
            <w:tcW w:w="426" w:type="dxa"/>
            <w:tcBorders>
              <w:top w:val="nil"/>
              <w:left w:val="nil"/>
              <w:bottom w:val="nil"/>
              <w:right w:val="nil"/>
            </w:tcBorders>
            <w:vAlign w:val="center"/>
          </w:tcPr>
          <w:p w14:paraId="345E4E70"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5</w:t>
            </w: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E71"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3</w:t>
            </w: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E72" w14:textId="77777777" w:rsidR="00CC641B" w:rsidRPr="001B2B22" w:rsidRDefault="00CC641B"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24</w:t>
            </w:r>
          </w:p>
        </w:tc>
        <w:tc>
          <w:tcPr>
            <w:tcW w:w="426" w:type="dxa"/>
            <w:tcBorders>
              <w:top w:val="nil"/>
              <w:left w:val="nil"/>
              <w:bottom w:val="nil"/>
              <w:right w:val="nil"/>
            </w:tcBorders>
            <w:vAlign w:val="center"/>
          </w:tcPr>
          <w:p w14:paraId="345E4E73" w14:textId="77777777" w:rsidR="00CC641B" w:rsidRPr="001B2B22" w:rsidRDefault="00CC641B" w:rsidP="00630951">
            <w:pPr>
              <w:keepNext/>
              <w:keepLines/>
              <w:spacing w:before="35"/>
              <w:ind w:left="181" w:right="-20"/>
              <w:rPr>
                <w:rFonts w:ascii="Arial" w:eastAsia="Arial" w:hAnsi="Arial" w:cs="Arial"/>
                <w:spacing w:val="-1"/>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6</w:t>
            </w:r>
          </w:p>
        </w:tc>
        <w:tc>
          <w:tcPr>
            <w:tcW w:w="426" w:type="dxa"/>
            <w:tcBorders>
              <w:top w:val="nil"/>
              <w:left w:val="nil"/>
              <w:bottom w:val="nil"/>
              <w:right w:val="nil"/>
            </w:tcBorders>
            <w:vAlign w:val="center"/>
          </w:tcPr>
          <w:p w14:paraId="345E4E74"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pacing w:val="-1"/>
                <w:sz w:val="16"/>
                <w:szCs w:val="16"/>
                <w:lang w:val="sk-SK"/>
              </w:rPr>
              <w:t>1</w:t>
            </w: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75" w14:textId="77777777" w:rsidR="00CC641B" w:rsidRPr="001B2B22" w:rsidRDefault="00CC641B" w:rsidP="00630951">
            <w:pPr>
              <w:keepNext/>
              <w:keepLines/>
              <w:spacing w:before="35"/>
              <w:ind w:left="181" w:right="195"/>
              <w:rPr>
                <w:rFonts w:ascii="Arial" w:eastAsia="Arial" w:hAnsi="Arial" w:cs="Arial"/>
                <w:sz w:val="16"/>
                <w:szCs w:val="16"/>
                <w:lang w:val="sk-SK"/>
              </w:rPr>
            </w:pPr>
            <w:r w:rsidRPr="001B2B22">
              <w:rPr>
                <w:rFonts w:ascii="Arial" w:eastAsia="Arial" w:hAnsi="Arial" w:cs="Arial"/>
                <w:sz w:val="16"/>
                <w:szCs w:val="16"/>
                <w:lang w:val="sk-SK"/>
              </w:rPr>
              <w:t>5</w:t>
            </w:r>
          </w:p>
        </w:tc>
        <w:tc>
          <w:tcPr>
            <w:tcW w:w="426" w:type="dxa"/>
            <w:tcBorders>
              <w:top w:val="nil"/>
              <w:left w:val="nil"/>
              <w:bottom w:val="nil"/>
              <w:right w:val="nil"/>
            </w:tcBorders>
            <w:vAlign w:val="center"/>
          </w:tcPr>
          <w:p w14:paraId="345E4E76" w14:textId="77777777" w:rsidR="00CC641B" w:rsidRPr="001B2B22" w:rsidRDefault="00CC641B" w:rsidP="00630951">
            <w:pPr>
              <w:keepNext/>
              <w:keepLines/>
              <w:spacing w:before="35"/>
              <w:ind w:left="181" w:right="190"/>
              <w:rPr>
                <w:rFonts w:ascii="Arial" w:eastAsia="Arial" w:hAnsi="Arial" w:cs="Arial"/>
                <w:sz w:val="16"/>
                <w:szCs w:val="16"/>
                <w:lang w:val="sk-SK"/>
              </w:rPr>
            </w:pPr>
            <w:r w:rsidRPr="001B2B22">
              <w:rPr>
                <w:rFonts w:ascii="Arial" w:eastAsia="Arial" w:hAnsi="Arial" w:cs="Arial"/>
                <w:sz w:val="16"/>
                <w:szCs w:val="16"/>
                <w:lang w:val="sk-SK"/>
              </w:rPr>
              <w:t>3</w:t>
            </w:r>
          </w:p>
        </w:tc>
        <w:tc>
          <w:tcPr>
            <w:tcW w:w="426" w:type="dxa"/>
            <w:tcBorders>
              <w:top w:val="nil"/>
              <w:left w:val="nil"/>
              <w:bottom w:val="nil"/>
              <w:right w:val="nil"/>
            </w:tcBorders>
            <w:vAlign w:val="center"/>
          </w:tcPr>
          <w:p w14:paraId="345E4E77"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78"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1</w:t>
            </w:r>
          </w:p>
        </w:tc>
        <w:tc>
          <w:tcPr>
            <w:tcW w:w="426" w:type="dxa"/>
            <w:tcBorders>
              <w:top w:val="nil"/>
              <w:left w:val="nil"/>
              <w:bottom w:val="nil"/>
              <w:right w:val="nil"/>
            </w:tcBorders>
            <w:vAlign w:val="center"/>
          </w:tcPr>
          <w:p w14:paraId="345E4E79"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E7A" w14:textId="77777777" w:rsidR="00CC641B" w:rsidRPr="001B2B22" w:rsidRDefault="00CC641B" w:rsidP="00630951">
            <w:pPr>
              <w:keepNext/>
              <w:keepLines/>
              <w:spacing w:before="35"/>
              <w:ind w:left="181" w:right="185"/>
              <w:rPr>
                <w:rFonts w:ascii="Arial" w:eastAsia="Arial" w:hAnsi="Arial" w:cs="Arial"/>
                <w:sz w:val="16"/>
                <w:szCs w:val="16"/>
                <w:lang w:val="sk-SK"/>
              </w:rPr>
            </w:pPr>
            <w:r w:rsidRPr="001B2B22">
              <w:rPr>
                <w:rFonts w:ascii="Arial" w:eastAsia="Arial" w:hAnsi="Arial" w:cs="Arial"/>
                <w:sz w:val="16"/>
                <w:szCs w:val="16"/>
                <w:lang w:val="sk-SK"/>
              </w:rPr>
              <w:t>0</w:t>
            </w:r>
          </w:p>
        </w:tc>
        <w:tc>
          <w:tcPr>
            <w:tcW w:w="426" w:type="dxa"/>
            <w:tcBorders>
              <w:top w:val="nil"/>
              <w:left w:val="nil"/>
              <w:bottom w:val="nil"/>
              <w:right w:val="nil"/>
            </w:tcBorders>
            <w:vAlign w:val="center"/>
          </w:tcPr>
          <w:p w14:paraId="345E4E7B" w14:textId="77777777" w:rsidR="00CC641B" w:rsidRPr="001B2B22" w:rsidRDefault="00CC641B" w:rsidP="00630951">
            <w:pPr>
              <w:keepNext/>
              <w:keepLines/>
              <w:spacing w:before="35"/>
              <w:ind w:left="181" w:right="-20"/>
              <w:rPr>
                <w:rFonts w:ascii="Arial" w:eastAsia="Arial" w:hAnsi="Arial" w:cs="Arial"/>
                <w:sz w:val="16"/>
                <w:szCs w:val="16"/>
                <w:lang w:val="sk-SK"/>
              </w:rPr>
            </w:pPr>
            <w:r w:rsidRPr="001B2B22">
              <w:rPr>
                <w:rFonts w:ascii="Arial" w:eastAsia="Arial" w:hAnsi="Arial" w:cs="Arial"/>
                <w:sz w:val="16"/>
                <w:szCs w:val="16"/>
                <w:lang w:val="sk-SK"/>
              </w:rPr>
              <w:t>0</w:t>
            </w:r>
          </w:p>
        </w:tc>
      </w:tr>
    </w:tbl>
    <w:p w14:paraId="345E4E7D" w14:textId="77777777" w:rsidR="00CC641B" w:rsidRDefault="00CC641B" w:rsidP="00630951">
      <w:pPr>
        <w:widowControl w:val="0"/>
        <w:tabs>
          <w:tab w:val="clear" w:pos="567"/>
        </w:tabs>
        <w:autoSpaceDE w:val="0"/>
        <w:autoSpaceDN w:val="0"/>
        <w:adjustRightInd w:val="0"/>
        <w:spacing w:line="240" w:lineRule="auto"/>
        <w:ind w:left="1134" w:hanging="1134"/>
        <w:rPr>
          <w:ins w:id="333" w:author="Author"/>
          <w:szCs w:val="22"/>
          <w:lang w:val="sk-SK"/>
        </w:rPr>
      </w:pPr>
    </w:p>
    <w:p w14:paraId="7C6A1512" w14:textId="3225B663" w:rsidR="00F922BB" w:rsidRPr="001B2B22" w:rsidRDefault="00F922BB" w:rsidP="00F922BB">
      <w:pPr>
        <w:widowControl w:val="0"/>
        <w:tabs>
          <w:tab w:val="clear" w:pos="567"/>
        </w:tabs>
        <w:autoSpaceDE w:val="0"/>
        <w:autoSpaceDN w:val="0"/>
        <w:adjustRightInd w:val="0"/>
        <w:spacing w:line="240" w:lineRule="auto"/>
        <w:rPr>
          <w:ins w:id="334" w:author="Author"/>
          <w:szCs w:val="22"/>
          <w:lang w:val="sk-SK"/>
        </w:rPr>
      </w:pPr>
      <w:ins w:id="335" w:author="Author">
        <w:r w:rsidRPr="00AA0C72">
          <w:rPr>
            <w:szCs w:val="22"/>
            <w:lang w:val="sk-SK"/>
          </w:rPr>
          <w:t>Pri konečnej analýze OS zomrelo 113 (59,8%) pacientov v ramene s ceritinibom a 122 (65,2%) v ramene s chemoterapiou. Medián OS bol 62,9</w:t>
        </w:r>
        <w:r w:rsidR="00E8048D">
          <w:rPr>
            <w:szCs w:val="22"/>
            <w:lang w:val="sk-SK"/>
          </w:rPr>
          <w:t> </w:t>
        </w:r>
        <w:r w:rsidRPr="00AA0C72">
          <w:rPr>
            <w:szCs w:val="22"/>
            <w:lang w:val="sk-SK"/>
          </w:rPr>
          <w:t>mesiacov (95% IS: 44,2</w:t>
        </w:r>
        <w:r w:rsidR="00E8048D">
          <w:rPr>
            <w:szCs w:val="22"/>
            <w:lang w:val="sk-SK"/>
          </w:rPr>
          <w:t>;</w:t>
        </w:r>
        <w:r w:rsidRPr="00AA0C72">
          <w:rPr>
            <w:szCs w:val="22"/>
            <w:lang w:val="sk-SK"/>
          </w:rPr>
          <w:t xml:space="preserve"> 77,6) a 40,7</w:t>
        </w:r>
        <w:r w:rsidR="00E8048D">
          <w:rPr>
            <w:szCs w:val="22"/>
            <w:lang w:val="sk-SK"/>
          </w:rPr>
          <w:t> </w:t>
        </w:r>
        <w:r w:rsidRPr="00AA0C72">
          <w:rPr>
            <w:szCs w:val="22"/>
            <w:lang w:val="sk-SK"/>
          </w:rPr>
          <w:t>mesiacov (95% IS: 28,5</w:t>
        </w:r>
        <w:r w:rsidR="00E8048D">
          <w:rPr>
            <w:szCs w:val="22"/>
            <w:lang w:val="sk-SK"/>
          </w:rPr>
          <w:t>;</w:t>
        </w:r>
        <w:r w:rsidRPr="00AA0C72">
          <w:rPr>
            <w:szCs w:val="22"/>
            <w:lang w:val="sk-SK"/>
          </w:rPr>
          <w:t xml:space="preserve"> 54,5) pre rameno s ceritinibom a rameno s chemoterapiou, v uvedenom poradí. V ramene s ceritinibom došlo k štatisticky významnému 24% zníženiu rizika úmrtia v porovnaní s ramenom s chemoterapiou (HR 0,76; 95% IS: 0,59</w:t>
        </w:r>
        <w:r w:rsidR="00E8048D">
          <w:rPr>
            <w:szCs w:val="22"/>
            <w:lang w:val="sk-SK"/>
          </w:rPr>
          <w:t>;</w:t>
        </w:r>
        <w:r w:rsidRPr="00AA0C72">
          <w:rPr>
            <w:szCs w:val="22"/>
            <w:lang w:val="sk-SK"/>
          </w:rPr>
          <w:t xml:space="preserve"> 0,99; p=0,020). Vyskytla sa vysoká </w:t>
        </w:r>
        <w:r w:rsidRPr="00BB41F1">
          <w:rPr>
            <w:szCs w:val="22"/>
            <w:lang w:val="sk-SK"/>
          </w:rPr>
          <w:t>miera</w:t>
        </w:r>
        <w:r>
          <w:rPr>
            <w:szCs w:val="22"/>
            <w:lang w:val="sk-SK"/>
          </w:rPr>
          <w:t xml:space="preserve"> </w:t>
        </w:r>
        <w:r w:rsidR="00C8040D">
          <w:rPr>
            <w:szCs w:val="22"/>
            <w:lang w:val="sk-SK"/>
          </w:rPr>
          <w:t>prechodu do druhého ramena</w:t>
        </w:r>
        <w:r>
          <w:rPr>
            <w:szCs w:val="22"/>
            <w:lang w:val="sk-SK"/>
          </w:rPr>
          <w:t xml:space="preserve"> liečby</w:t>
        </w:r>
        <w:r w:rsidRPr="00AA0C72">
          <w:rPr>
            <w:szCs w:val="22"/>
            <w:lang w:val="sk-SK"/>
          </w:rPr>
          <w:t>, pričom 61,5% pacientov v ramene s chemoterapiou prešlo na liečbu ceritinibom. Okrem toho pacienti v oboch ramenách dostávali antineoplastické terapie ďalšej línie vrátane iných inhibítorov ALK, čo ovplyvnilo výsledok OS.</w:t>
        </w:r>
      </w:ins>
    </w:p>
    <w:p w14:paraId="1F1794D9" w14:textId="77777777" w:rsidR="00F922BB" w:rsidRPr="001B2B22" w:rsidRDefault="00F922BB" w:rsidP="00282A06">
      <w:pPr>
        <w:widowControl w:val="0"/>
        <w:tabs>
          <w:tab w:val="clear" w:pos="567"/>
        </w:tabs>
        <w:autoSpaceDE w:val="0"/>
        <w:autoSpaceDN w:val="0"/>
        <w:adjustRightInd w:val="0"/>
        <w:spacing w:line="240" w:lineRule="auto"/>
        <w:rPr>
          <w:szCs w:val="22"/>
          <w:lang w:val="sk-SK"/>
        </w:rPr>
      </w:pPr>
    </w:p>
    <w:p w14:paraId="345E4E7E" w14:textId="70E2F6F0" w:rsidR="00CC641B" w:rsidRPr="001B2B22" w:rsidRDefault="00CC641B" w:rsidP="00630951">
      <w:pPr>
        <w:keepNext/>
        <w:keepLines/>
        <w:widowControl w:val="0"/>
        <w:tabs>
          <w:tab w:val="clear" w:pos="567"/>
        </w:tabs>
        <w:autoSpaceDE w:val="0"/>
        <w:autoSpaceDN w:val="0"/>
        <w:adjustRightInd w:val="0"/>
        <w:spacing w:line="240" w:lineRule="auto"/>
        <w:ind w:left="1695" w:hanging="1695"/>
        <w:rPr>
          <w:b/>
          <w:szCs w:val="22"/>
          <w:lang w:val="sk-SK"/>
        </w:rPr>
      </w:pPr>
      <w:r w:rsidRPr="001B2B22">
        <w:rPr>
          <w:b/>
          <w:szCs w:val="22"/>
          <w:lang w:val="sk-SK"/>
        </w:rPr>
        <w:t>Obrázok č. 2</w:t>
      </w:r>
      <w:r w:rsidRPr="001B2B22">
        <w:rPr>
          <w:b/>
          <w:szCs w:val="22"/>
          <w:lang w:val="sk-SK"/>
        </w:rPr>
        <w:tab/>
        <w:t>ASCEND-4 (klinické skúšanie A2301) - Kaplanova-Meierova krivka celkového prežívania podľa liečebného ramena</w:t>
      </w:r>
      <w:ins w:id="336" w:author="Author">
        <w:r w:rsidR="000F45E8">
          <w:rPr>
            <w:b/>
            <w:szCs w:val="22"/>
            <w:lang w:val="sk-SK"/>
          </w:rPr>
          <w:t xml:space="preserve"> (konečná analýza OS)</w:t>
        </w:r>
      </w:ins>
    </w:p>
    <w:p w14:paraId="345E4E7F" w14:textId="1A1B7151" w:rsidR="00CC641B" w:rsidRPr="001B2B22" w:rsidDel="000F45E8" w:rsidRDefault="008D75A5" w:rsidP="000F45E8">
      <w:pPr>
        <w:pStyle w:val="Text"/>
        <w:keepNext/>
        <w:keepLines/>
        <w:widowControl w:val="0"/>
        <w:rPr>
          <w:del w:id="337" w:author="Author"/>
          <w:lang w:val="sk-SK"/>
        </w:rPr>
      </w:pPr>
      <w:del w:id="338" w:author="Author">
        <w:r w:rsidRPr="001B2B22" w:rsidDel="00E8048D">
          <w:rPr>
            <w:noProof/>
            <w:lang w:val="en-US"/>
          </w:rPr>
          <w:drawing>
            <wp:anchor distT="0" distB="0" distL="114300" distR="114300" simplePos="0" relativeHeight="251661312" behindDoc="0" locked="0" layoutInCell="1" allowOverlap="1" wp14:anchorId="345E5685" wp14:editId="29D6EF24">
              <wp:simplePos x="0" y="0"/>
              <wp:positionH relativeFrom="column">
                <wp:posOffset>485775</wp:posOffset>
              </wp:positionH>
              <wp:positionV relativeFrom="paragraph">
                <wp:posOffset>239395</wp:posOffset>
              </wp:positionV>
              <wp:extent cx="5404485" cy="2320925"/>
              <wp:effectExtent l="0" t="0" r="0" b="0"/>
              <wp:wrapNone/>
              <wp:docPr id="134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45E4E80" w14:textId="5B3EA9C5" w:rsidR="00CC641B" w:rsidRPr="001B2B22" w:rsidDel="000F45E8" w:rsidRDefault="008D75A5" w:rsidP="000F45E8">
      <w:pPr>
        <w:pStyle w:val="Text"/>
        <w:keepNext/>
        <w:keepLines/>
        <w:widowControl w:val="0"/>
        <w:rPr>
          <w:del w:id="339" w:author="Author"/>
          <w:lang w:val="sk-SK"/>
        </w:rPr>
      </w:pPr>
      <w:del w:id="340" w:author="Author">
        <w:r w:rsidRPr="001B2B22" w:rsidDel="000F45E8">
          <w:rPr>
            <w:noProof/>
            <w:lang w:val="en-US"/>
          </w:rPr>
          <mc:AlternateContent>
            <mc:Choice Requires="wps">
              <w:drawing>
                <wp:anchor distT="0" distB="0" distL="114300" distR="114300" simplePos="0" relativeHeight="251662336" behindDoc="0" locked="0" layoutInCell="1" allowOverlap="1" wp14:anchorId="345E5687" wp14:editId="345E5688">
                  <wp:simplePos x="0" y="0"/>
                  <wp:positionH relativeFrom="column">
                    <wp:posOffset>-43180</wp:posOffset>
                  </wp:positionH>
                  <wp:positionV relativeFrom="paragraph">
                    <wp:posOffset>216535</wp:posOffset>
                  </wp:positionV>
                  <wp:extent cx="318770" cy="1910080"/>
                  <wp:effectExtent l="0" t="0" r="0" b="0"/>
                  <wp:wrapNone/>
                  <wp:docPr id="4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8F" w14:textId="77777777" w:rsidR="00015A5C" w:rsidRPr="00861377" w:rsidRDefault="00015A5C" w:rsidP="00CC641B">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87" id="_x0000_s1132" type="#_x0000_t202" style="position:absolute;left:0;text-align:left;margin-left:-3.4pt;margin-top:17.05pt;width:25.1pt;height:1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" filled="f" stroked="f">
                  <v:textbox style="layout-flow:vertical;mso-layout-flow-alt:bottom-to-top" inset="0,0,0,0">
                    <w:txbxContent>
                      <w:p w14:paraId="345E578F" w14:textId="77777777" w:rsidR="00015A5C" w:rsidRPr="00861377" w:rsidRDefault="00015A5C" w:rsidP="00CC641B">
                        <w:pPr>
                          <w:spacing w:line="216" w:lineRule="exact"/>
                          <w:ind w:left="20" w:right="-49"/>
                          <w:rPr>
                            <w:rFonts w:ascii="Arial" w:eastAsia="Arial" w:hAnsi="Arial" w:cs="Arial"/>
                            <w:sz w:val="20"/>
                          </w:rPr>
                        </w:pPr>
                        <w:r w:rsidRPr="00631DD5">
                          <w:rPr>
                            <w:rFonts w:ascii="Arial" w:eastAsia="Arial" w:hAnsi="Arial" w:cs="Arial"/>
                            <w:spacing w:val="2"/>
                            <w:sz w:val="20"/>
                          </w:rPr>
                          <w:t>Pravdepodobnosť (%) výskytu bez udalosti</w:t>
                        </w:r>
                      </w:p>
                    </w:txbxContent>
                  </v:textbox>
                </v:shape>
              </w:pict>
            </mc:Fallback>
          </mc:AlternateContent>
        </w:r>
        <w:r w:rsidRPr="001B2B22" w:rsidDel="000F45E8">
          <w:rPr>
            <w:noProof/>
            <w:lang w:val="en-US"/>
          </w:rPr>
          <mc:AlternateContent>
            <mc:Choice Requires="wpg">
              <w:drawing>
                <wp:anchor distT="0" distB="0" distL="114300" distR="114300" simplePos="0" relativeHeight="251658240" behindDoc="0" locked="0" layoutInCell="1" allowOverlap="1" wp14:anchorId="345E5689" wp14:editId="345E568A">
                  <wp:simplePos x="0" y="0"/>
                  <wp:positionH relativeFrom="column">
                    <wp:posOffset>128270</wp:posOffset>
                  </wp:positionH>
                  <wp:positionV relativeFrom="paragraph">
                    <wp:posOffset>59055</wp:posOffset>
                  </wp:positionV>
                  <wp:extent cx="551180" cy="2286635"/>
                  <wp:effectExtent l="0" t="0" r="0" b="0"/>
                  <wp:wrapNone/>
                  <wp:docPr id="4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423"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0" w14:textId="77777777" w:rsidR="00015A5C" w:rsidRPr="00560AF5" w:rsidRDefault="00015A5C" w:rsidP="00CC641B">
                                <w:pPr>
                                  <w:rPr>
                                    <w:sz w:val="20"/>
                                  </w:rPr>
                                </w:pPr>
                                <w:r w:rsidRPr="00560AF5">
                                  <w:rPr>
                                    <w:sz w:val="20"/>
                                  </w:rPr>
                                  <w:t>100</w:t>
                                </w:r>
                              </w:p>
                            </w:txbxContent>
                          </wps:txbx>
                          <wps:bodyPr rot="0" vert="horz" wrap="square" lIns="91440" tIns="45720" rIns="91440" bIns="45720" anchor="t" anchorCtr="0" upright="1">
                            <a:noAutofit/>
                          </wps:bodyPr>
                        </wps:wsp>
                        <wps:wsp>
                          <wps:cNvPr id="424"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1" w14:textId="77777777" w:rsidR="00015A5C" w:rsidRPr="00560AF5" w:rsidRDefault="00015A5C" w:rsidP="00CC641B">
                                <w:pPr>
                                  <w:rPr>
                                    <w:sz w:val="20"/>
                                  </w:rPr>
                                </w:pPr>
                                <w:r w:rsidRPr="00560AF5">
                                  <w:rPr>
                                    <w:sz w:val="20"/>
                                  </w:rPr>
                                  <w:t>80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2" w14:textId="77777777" w:rsidR="00015A5C" w:rsidRPr="00560AF5" w:rsidRDefault="00015A5C" w:rsidP="00CC641B">
                                <w:pPr>
                                  <w:rPr>
                                    <w:sz w:val="20"/>
                                  </w:rPr>
                                </w:pPr>
                                <w:r w:rsidRPr="00560AF5">
                                  <w:rPr>
                                    <w:sz w:val="20"/>
                                  </w:rPr>
                                  <w:t>60</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3" w14:textId="77777777" w:rsidR="00015A5C" w:rsidRPr="00560AF5" w:rsidRDefault="00015A5C" w:rsidP="00CC641B">
                                <w:pPr>
                                  <w:rPr>
                                    <w:sz w:val="20"/>
                                  </w:rPr>
                                </w:pPr>
                                <w:r w:rsidRPr="00560AF5">
                                  <w:rPr>
                                    <w:sz w:val="20"/>
                                  </w:rPr>
                                  <w:t>40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4" w14:textId="77777777" w:rsidR="00015A5C" w:rsidRPr="00560AF5" w:rsidRDefault="00015A5C" w:rsidP="00CC641B">
                                <w:pPr>
                                  <w:rPr>
                                    <w:sz w:val="20"/>
                                  </w:rPr>
                                </w:pPr>
                                <w:r w:rsidRPr="00560AF5">
                                  <w:rPr>
                                    <w:sz w:val="20"/>
                                  </w:rPr>
                                  <w:t>20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5" w14:textId="77777777" w:rsidR="00015A5C" w:rsidRPr="00560AF5" w:rsidRDefault="00015A5C" w:rsidP="00CC641B">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5689" id="_x0000_s1133" style="position:absolute;left:0;text-align:left;margin-left:10.1pt;margin-top:4.65pt;width:43.4pt;height:180.05pt;z-index:251658240"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">
                  <v:shape id="_x0000_s1134"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345E5790" w14:textId="77777777" w:rsidR="00015A5C" w:rsidRPr="00560AF5" w:rsidRDefault="00015A5C" w:rsidP="00CC641B">
                          <w:pPr>
                            <w:rPr>
                              <w:sz w:val="20"/>
                            </w:rPr>
                          </w:pPr>
                          <w:r w:rsidRPr="00560AF5">
                            <w:rPr>
                              <w:sz w:val="20"/>
                            </w:rPr>
                            <w:t>100</w:t>
                          </w:r>
                        </w:p>
                      </w:txbxContent>
                    </v:textbox>
                  </v:shape>
                  <v:shape id="_x0000_s1135"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45E5791" w14:textId="77777777" w:rsidR="00015A5C" w:rsidRPr="00560AF5" w:rsidRDefault="00015A5C" w:rsidP="00CC641B">
                          <w:pPr>
                            <w:rPr>
                              <w:sz w:val="20"/>
                            </w:rPr>
                          </w:pPr>
                          <w:r w:rsidRPr="00560AF5">
                            <w:rPr>
                              <w:sz w:val="20"/>
                            </w:rPr>
                            <w:t>80</w:t>
                          </w:r>
                        </w:p>
                      </w:txbxContent>
                    </v:textbox>
                  </v:shape>
                  <v:shape id="_x0000_s1136"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345E5792" w14:textId="77777777" w:rsidR="00015A5C" w:rsidRPr="00560AF5" w:rsidRDefault="00015A5C" w:rsidP="00CC641B">
                          <w:pPr>
                            <w:rPr>
                              <w:sz w:val="20"/>
                            </w:rPr>
                          </w:pPr>
                          <w:r w:rsidRPr="00560AF5">
                            <w:rPr>
                              <w:sz w:val="20"/>
                            </w:rPr>
                            <w:t>60</w:t>
                          </w:r>
                        </w:p>
                      </w:txbxContent>
                    </v:textbox>
                  </v:shape>
                  <v:shape id="_x0000_s1137"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345E5793" w14:textId="77777777" w:rsidR="00015A5C" w:rsidRPr="00560AF5" w:rsidRDefault="00015A5C" w:rsidP="00CC641B">
                          <w:pPr>
                            <w:rPr>
                              <w:sz w:val="20"/>
                            </w:rPr>
                          </w:pPr>
                          <w:r w:rsidRPr="00560AF5">
                            <w:rPr>
                              <w:sz w:val="20"/>
                            </w:rPr>
                            <w:t>40</w:t>
                          </w:r>
                        </w:p>
                      </w:txbxContent>
                    </v:textbox>
                  </v:shape>
                  <v:shape id="_x0000_s1138"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345E5794" w14:textId="77777777" w:rsidR="00015A5C" w:rsidRPr="00560AF5" w:rsidRDefault="00015A5C" w:rsidP="00CC641B">
                          <w:pPr>
                            <w:rPr>
                              <w:sz w:val="20"/>
                            </w:rPr>
                          </w:pPr>
                          <w:r w:rsidRPr="00560AF5">
                            <w:rPr>
                              <w:sz w:val="20"/>
                            </w:rPr>
                            <w:t>20</w:t>
                          </w:r>
                        </w:p>
                      </w:txbxContent>
                    </v:textbox>
                  </v:shape>
                  <v:shape id="_x0000_s1139"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345E5795" w14:textId="77777777" w:rsidR="00015A5C" w:rsidRPr="00560AF5" w:rsidRDefault="00015A5C" w:rsidP="00CC641B">
                          <w:pPr>
                            <w:rPr>
                              <w:sz w:val="20"/>
                            </w:rPr>
                          </w:pPr>
                          <w:r w:rsidRPr="00560AF5">
                            <w:rPr>
                              <w:sz w:val="20"/>
                            </w:rPr>
                            <w:t>0</w:t>
                          </w:r>
                        </w:p>
                      </w:txbxContent>
                    </v:textbox>
                  </v:shape>
                </v:group>
              </w:pict>
            </mc:Fallback>
          </mc:AlternateContent>
        </w:r>
      </w:del>
    </w:p>
    <w:p w14:paraId="345E4E81" w14:textId="0E03C4C9" w:rsidR="00CC641B" w:rsidRPr="001B2B22" w:rsidDel="000F45E8" w:rsidRDefault="00CC641B" w:rsidP="000F45E8">
      <w:pPr>
        <w:pStyle w:val="Text"/>
        <w:keepNext/>
        <w:keepLines/>
        <w:widowControl w:val="0"/>
        <w:rPr>
          <w:del w:id="341" w:author="Author"/>
          <w:lang w:val="sk-SK"/>
        </w:rPr>
      </w:pPr>
    </w:p>
    <w:p w14:paraId="345E4E82" w14:textId="41A111CF" w:rsidR="00CC641B" w:rsidRPr="001B2B22" w:rsidDel="000F45E8" w:rsidRDefault="00CC641B" w:rsidP="000F45E8">
      <w:pPr>
        <w:pStyle w:val="Text"/>
        <w:keepNext/>
        <w:keepLines/>
        <w:widowControl w:val="0"/>
        <w:rPr>
          <w:del w:id="342" w:author="Author"/>
          <w:lang w:val="sk-SK"/>
        </w:rPr>
      </w:pPr>
    </w:p>
    <w:p w14:paraId="345E4E83" w14:textId="170C31F9" w:rsidR="00CC641B" w:rsidRPr="001B2B22" w:rsidDel="000F45E8" w:rsidRDefault="008D75A5" w:rsidP="000F45E8">
      <w:pPr>
        <w:pStyle w:val="Text"/>
        <w:keepNext/>
        <w:keepLines/>
        <w:widowControl w:val="0"/>
        <w:rPr>
          <w:del w:id="343" w:author="Author"/>
          <w:lang w:val="sk-SK"/>
        </w:rPr>
      </w:pPr>
      <w:del w:id="344" w:author="Author">
        <w:r w:rsidRPr="001B2B22" w:rsidDel="000F45E8">
          <w:rPr>
            <w:noProof/>
            <w:lang w:val="en-US"/>
          </w:rPr>
          <mc:AlternateContent>
            <mc:Choice Requires="wps">
              <w:drawing>
                <wp:anchor distT="0" distB="0" distL="114300" distR="114300" simplePos="0" relativeHeight="251663360" behindDoc="0" locked="0" layoutInCell="1" allowOverlap="1" wp14:anchorId="345E568B" wp14:editId="345E568C">
                  <wp:simplePos x="0" y="0"/>
                  <wp:positionH relativeFrom="column">
                    <wp:posOffset>667385</wp:posOffset>
                  </wp:positionH>
                  <wp:positionV relativeFrom="paragraph">
                    <wp:posOffset>125730</wp:posOffset>
                  </wp:positionV>
                  <wp:extent cx="2549525" cy="124714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6"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Pomer rizika = 0,73</w:t>
                              </w:r>
                            </w:p>
                            <w:p w14:paraId="345E5797"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95% IS (0,50; 1,08)</w:t>
                              </w:r>
                            </w:p>
                            <w:p w14:paraId="345E5798" w14:textId="77777777" w:rsidR="00015A5C" w:rsidRPr="00631DD5" w:rsidRDefault="00015A5C" w:rsidP="00CC641B">
                              <w:pPr>
                                <w:rPr>
                                  <w:rFonts w:ascii="Arial" w:hAnsi="Arial" w:cs="Arial"/>
                                  <w:sz w:val="16"/>
                                  <w:szCs w:val="16"/>
                                  <w:lang w:val="it-IT"/>
                                </w:rPr>
                              </w:pPr>
                            </w:p>
                            <w:p w14:paraId="345E5799"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Kaplanove-Meierove mediány (95% IS) (mesiace)</w:t>
                              </w:r>
                            </w:p>
                            <w:p w14:paraId="345E579A"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ceritinib 750 mg: NE (29,3 ; NE)</w:t>
                              </w:r>
                            </w:p>
                            <w:p w14:paraId="345E579B"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Chemoterapia: 26,2 (22,8; NE)</w:t>
                              </w:r>
                            </w:p>
                            <w:p w14:paraId="345E579C" w14:textId="77777777" w:rsidR="00015A5C" w:rsidRPr="00DA679D" w:rsidRDefault="00015A5C" w:rsidP="00CC641B">
                              <w:pPr>
                                <w:rPr>
                                  <w:rFonts w:ascii="Arial" w:hAnsi="Arial" w:cs="Arial"/>
                                  <w:sz w:val="16"/>
                                  <w:szCs w:val="16"/>
                                  <w:lang w:val="it-IT"/>
                                </w:rPr>
                              </w:pPr>
                              <w:r w:rsidRPr="00631DD5">
                                <w:rPr>
                                  <w:rFonts w:ascii="Arial" w:hAnsi="Arial" w:cs="Arial"/>
                                  <w:sz w:val="16"/>
                                  <w:szCs w:val="16"/>
                                  <w:lang w:val="it-IT"/>
                                </w:rPr>
                                <w:t>Logrank p-hodnota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E568B" id="_x0000_s1140" type="#_x0000_t202" style="position:absolute;left:0;text-align:left;margin-left:52.55pt;margin-top:9.9pt;width:200.75pt;height:9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Xv8+YBAACrAwAADgAAAAAAAAAAAAAAAAAuAgAAZHJzL2Uyb0RvYy54bWxQSwEC&#10;LQAUAAYACAAAACEAaN4G9dwAAAAKAQAADwAAAAAAAAAAAAAAAABABAAAZHJzL2Rvd25yZXYueG1s&#10;UEsFBgAAAAAEAAQA8wAAAEkFAAAAAA==&#10;" filled="f" stroked="f">
                  <v:textbox style="mso-fit-shape-to-text:t">
                    <w:txbxContent>
                      <w:p w14:paraId="345E5796"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Pomer rizika = 0,73</w:t>
                        </w:r>
                      </w:p>
                      <w:p w14:paraId="345E5797"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95% IS (0,50; 1,08)</w:t>
                        </w:r>
                      </w:p>
                      <w:p w14:paraId="345E5798" w14:textId="77777777" w:rsidR="00015A5C" w:rsidRPr="00631DD5" w:rsidRDefault="00015A5C" w:rsidP="00CC641B">
                        <w:pPr>
                          <w:rPr>
                            <w:rFonts w:ascii="Arial" w:hAnsi="Arial" w:cs="Arial"/>
                            <w:sz w:val="16"/>
                            <w:szCs w:val="16"/>
                            <w:lang w:val="it-IT"/>
                          </w:rPr>
                        </w:pPr>
                      </w:p>
                      <w:p w14:paraId="345E5799"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Kaplanove-Meierove mediány (95% IS) (mesiace)</w:t>
                        </w:r>
                      </w:p>
                      <w:p w14:paraId="345E579A"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ceritinib 750 mg: NE (29,3 ; NE)</w:t>
                        </w:r>
                      </w:p>
                      <w:p w14:paraId="345E579B"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Chemoterapia: 26,2 (22,8; NE)</w:t>
                        </w:r>
                      </w:p>
                      <w:p w14:paraId="345E579C" w14:textId="77777777" w:rsidR="00015A5C" w:rsidRPr="00DA679D" w:rsidRDefault="00015A5C" w:rsidP="00CC641B">
                        <w:pPr>
                          <w:rPr>
                            <w:rFonts w:ascii="Arial" w:hAnsi="Arial" w:cs="Arial"/>
                            <w:sz w:val="16"/>
                            <w:szCs w:val="16"/>
                            <w:lang w:val="it-IT"/>
                          </w:rPr>
                        </w:pPr>
                        <w:r w:rsidRPr="00631DD5">
                          <w:rPr>
                            <w:rFonts w:ascii="Arial" w:hAnsi="Arial" w:cs="Arial"/>
                            <w:sz w:val="16"/>
                            <w:szCs w:val="16"/>
                            <w:lang w:val="it-IT"/>
                          </w:rPr>
                          <w:t>Logrank p-hodnota = 0,056</w:t>
                        </w:r>
                      </w:p>
                    </w:txbxContent>
                  </v:textbox>
                </v:shape>
              </w:pict>
            </mc:Fallback>
          </mc:AlternateContent>
        </w:r>
      </w:del>
    </w:p>
    <w:p w14:paraId="345E4E84" w14:textId="49E5E636" w:rsidR="00CC641B" w:rsidRPr="001B2B22" w:rsidDel="000F45E8" w:rsidRDefault="00CC641B" w:rsidP="000F45E8">
      <w:pPr>
        <w:pStyle w:val="Text"/>
        <w:keepNext/>
        <w:keepLines/>
        <w:widowControl w:val="0"/>
        <w:rPr>
          <w:del w:id="345" w:author="Author"/>
          <w:lang w:val="sk-SK"/>
        </w:rPr>
      </w:pPr>
    </w:p>
    <w:p w14:paraId="345E4E85" w14:textId="13BD8DC5" w:rsidR="00CC641B" w:rsidRPr="001B2B22" w:rsidDel="000F45E8" w:rsidRDefault="00CC641B" w:rsidP="000F45E8">
      <w:pPr>
        <w:pStyle w:val="Text"/>
        <w:keepNext/>
        <w:keepLines/>
        <w:widowControl w:val="0"/>
        <w:rPr>
          <w:del w:id="346" w:author="Author"/>
          <w:lang w:val="sk-SK"/>
        </w:rPr>
      </w:pPr>
    </w:p>
    <w:p w14:paraId="345E4E86" w14:textId="7592DDA3" w:rsidR="00CC641B" w:rsidRPr="001B2B22" w:rsidDel="000F45E8" w:rsidRDefault="008D75A5" w:rsidP="000F45E8">
      <w:pPr>
        <w:pStyle w:val="Text"/>
        <w:keepNext/>
        <w:keepLines/>
        <w:widowControl w:val="0"/>
        <w:rPr>
          <w:del w:id="347" w:author="Author"/>
          <w:lang w:val="sk-SK"/>
        </w:rPr>
      </w:pPr>
      <w:del w:id="348" w:author="Author">
        <w:r w:rsidRPr="001B2B22" w:rsidDel="000F45E8">
          <w:rPr>
            <w:noProof/>
            <w:lang w:val="en-US"/>
          </w:rPr>
          <mc:AlternateContent>
            <mc:Choice Requires="wpg">
              <w:drawing>
                <wp:anchor distT="0" distB="0" distL="114300" distR="114300" simplePos="0" relativeHeight="251665408" behindDoc="0" locked="0" layoutInCell="1" allowOverlap="1" wp14:anchorId="345E568D" wp14:editId="345E568E">
                  <wp:simplePos x="0" y="0"/>
                  <wp:positionH relativeFrom="column">
                    <wp:posOffset>3346450</wp:posOffset>
                  </wp:positionH>
                  <wp:positionV relativeFrom="paragraph">
                    <wp:posOffset>242570</wp:posOffset>
                  </wp:positionV>
                  <wp:extent cx="530225" cy="347980"/>
                  <wp:effectExtent l="0" t="0" r="0" b="0"/>
                  <wp:wrapNone/>
                  <wp:docPr id="37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7" name="Group 71"/>
                          <wpg:cNvGrpSpPr>
                            <a:grpSpLocks/>
                          </wpg:cNvGrpSpPr>
                          <wpg:grpSpPr bwMode="auto">
                            <a:xfrm>
                              <a:off x="0" y="187569"/>
                              <a:ext cx="529960" cy="1269"/>
                              <a:chOff x="3610" y="2337"/>
                              <a:chExt cx="835" cy="2"/>
                            </a:xfrm>
                          </wpg:grpSpPr>
                          <wps:wsp>
                            <wps:cNvPr id="37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9"/>
                          <wpg:cNvGrpSpPr>
                            <a:grpSpLocks/>
                          </wpg:cNvGrpSpPr>
                          <wpg:grpSpPr bwMode="auto">
                            <a:xfrm>
                              <a:off x="0" y="334108"/>
                              <a:ext cx="529960" cy="1269"/>
                              <a:chOff x="3610" y="2558"/>
                              <a:chExt cx="835" cy="2"/>
                            </a:xfrm>
                          </wpg:grpSpPr>
                          <wps:wsp>
                            <wps:cNvPr id="38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61"/>
                          <wpg:cNvGrpSpPr>
                            <a:grpSpLocks/>
                          </wpg:cNvGrpSpPr>
                          <wpg:grpSpPr bwMode="auto">
                            <a:xfrm>
                              <a:off x="0" y="11723"/>
                              <a:ext cx="42524" cy="42499"/>
                              <a:chOff x="3571" y="2068"/>
                              <a:chExt cx="67" cy="67"/>
                            </a:xfrm>
                          </wpg:grpSpPr>
                          <wps:wsp>
                            <wps:cNvPr id="38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5"/>
                          <wpg:cNvGrpSpPr>
                            <a:grpSpLocks/>
                          </wpg:cNvGrpSpPr>
                          <wpg:grpSpPr bwMode="auto">
                            <a:xfrm>
                              <a:off x="240323" y="158262"/>
                              <a:ext cx="42545" cy="42545"/>
                              <a:chOff x="3984" y="2299"/>
                              <a:chExt cx="67" cy="67"/>
                            </a:xfrm>
                          </wpg:grpSpPr>
                          <wps:wsp>
                            <wps:cNvPr id="41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63"/>
                          <wpg:cNvGrpSpPr>
                            <a:grpSpLocks/>
                          </wpg:cNvGrpSpPr>
                          <wpg:grpSpPr bwMode="auto">
                            <a:xfrm>
                              <a:off x="240323" y="298939"/>
                              <a:ext cx="48895" cy="48895"/>
                              <a:chOff x="3984" y="2519"/>
                              <a:chExt cx="77" cy="77"/>
                            </a:xfrm>
                          </wpg:grpSpPr>
                          <wps:wsp>
                            <wps:cNvPr id="41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9"/>
                          <wpg:cNvGrpSpPr>
                            <a:grpSpLocks/>
                          </wpg:cNvGrpSpPr>
                          <wpg:grpSpPr bwMode="auto">
                            <a:xfrm>
                              <a:off x="457200" y="0"/>
                              <a:ext cx="48895" cy="48895"/>
                              <a:chOff x="4406" y="2068"/>
                              <a:chExt cx="77" cy="77"/>
                            </a:xfrm>
                          </wpg:grpSpPr>
                          <wps:wsp>
                            <wps:cNvPr id="42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DD2232" id="Group 179" o:spid="_x0000_s1026" style="position:absolute;margin-left:263.5pt;margin-top:19.1pt;width:41.75pt;height:27.4pt;z-index:251665408"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" path="m39,l,77r77,l39,xe" filled="f" strokeweight=".24pt">
                      <v:path arrowok="t" o:connecttype="custom" o:connectlocs="39,2068;0,2145;77,2145;39,2068" o:connectangles="0,0,0,0"/>
                    </v:shape>
                  </v:group>
                </v:group>
              </w:pict>
            </mc:Fallback>
          </mc:AlternateContent>
        </w:r>
        <w:r w:rsidRPr="001B2B22" w:rsidDel="000F45E8">
          <w:rPr>
            <w:noProof/>
            <w:lang w:val="en-US"/>
          </w:rPr>
          <mc:AlternateContent>
            <mc:Choice Requires="wps">
              <w:drawing>
                <wp:anchor distT="0" distB="0" distL="114300" distR="114300" simplePos="0" relativeHeight="251664384" behindDoc="0" locked="0" layoutInCell="1" allowOverlap="1" wp14:anchorId="345E568F" wp14:editId="345E5690">
                  <wp:simplePos x="0" y="0"/>
                  <wp:positionH relativeFrom="column">
                    <wp:posOffset>3945890</wp:posOffset>
                  </wp:positionH>
                  <wp:positionV relativeFrom="paragraph">
                    <wp:posOffset>109220</wp:posOffset>
                  </wp:positionV>
                  <wp:extent cx="1840230" cy="586740"/>
                  <wp:effectExtent l="0" t="0" r="0" b="0"/>
                  <wp:wrapNone/>
                  <wp:docPr id="3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579D"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Cenzorované časy</w:t>
                              </w:r>
                            </w:p>
                            <w:p w14:paraId="345E579E"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ceritinib 750 mg (n/N = 48/189)</w:t>
                              </w:r>
                            </w:p>
                            <w:p w14:paraId="345E579F" w14:textId="77777777" w:rsidR="00015A5C" w:rsidRPr="00861377" w:rsidRDefault="00015A5C" w:rsidP="00CC641B">
                              <w:pPr>
                                <w:rPr>
                                  <w:rFonts w:ascii="Arial" w:hAnsi="Arial" w:cs="Arial"/>
                                  <w:sz w:val="16"/>
                                  <w:szCs w:val="16"/>
                                </w:rPr>
                              </w:pPr>
                              <w:r w:rsidRPr="00631DD5">
                                <w:rPr>
                                  <w:rFonts w:ascii="Arial" w:hAnsi="Arial" w:cs="Arial"/>
                                  <w:sz w:val="16"/>
                                  <w:szCs w:val="16"/>
                                  <w:lang w:val="it-IT"/>
                                </w:rPr>
                                <w:t>Chemoterapia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E568F" id="_x0000_s1141" type="#_x0000_t202" style="position:absolute;left:0;text-align:left;margin-left:310.7pt;margin-top:8.6pt;width:144.9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Bw7vzQ5AEAAKoDAAAOAAAAAAAAAAAAAAAAAC4CAABkcnMvZTJvRG9jLnhtbFBLAQIt&#10;ABQABgAIAAAAIQBNcklu3QAAAAoBAAAPAAAAAAAAAAAAAAAAAD4EAABkcnMvZG93bnJldi54bWxQ&#10;SwUGAAAAAAQABADzAAAASAUAAAAA&#10;" filled="f" stroked="f">
                  <v:textbox style="mso-fit-shape-to-text:t">
                    <w:txbxContent>
                      <w:p w14:paraId="345E579D"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Cenzorované časy</w:t>
                        </w:r>
                      </w:p>
                      <w:p w14:paraId="345E579E" w14:textId="77777777" w:rsidR="00015A5C" w:rsidRPr="00631DD5" w:rsidRDefault="00015A5C" w:rsidP="00CC641B">
                        <w:pPr>
                          <w:rPr>
                            <w:rFonts w:ascii="Arial" w:hAnsi="Arial" w:cs="Arial"/>
                            <w:sz w:val="16"/>
                            <w:szCs w:val="16"/>
                            <w:lang w:val="it-IT"/>
                          </w:rPr>
                        </w:pPr>
                        <w:r w:rsidRPr="00631DD5">
                          <w:rPr>
                            <w:rFonts w:ascii="Arial" w:hAnsi="Arial" w:cs="Arial"/>
                            <w:sz w:val="16"/>
                            <w:szCs w:val="16"/>
                            <w:lang w:val="it-IT"/>
                          </w:rPr>
                          <w:t>ceritinib 750 mg (n/N = 48/189)</w:t>
                        </w:r>
                      </w:p>
                      <w:p w14:paraId="345E579F" w14:textId="77777777" w:rsidR="00015A5C" w:rsidRPr="00861377" w:rsidRDefault="00015A5C" w:rsidP="00CC641B">
                        <w:pPr>
                          <w:rPr>
                            <w:rFonts w:ascii="Arial" w:hAnsi="Arial" w:cs="Arial"/>
                            <w:sz w:val="16"/>
                            <w:szCs w:val="16"/>
                          </w:rPr>
                        </w:pPr>
                        <w:r w:rsidRPr="00631DD5">
                          <w:rPr>
                            <w:rFonts w:ascii="Arial" w:hAnsi="Arial" w:cs="Arial"/>
                            <w:sz w:val="16"/>
                            <w:szCs w:val="16"/>
                            <w:lang w:val="it-IT"/>
                          </w:rPr>
                          <w:t>Chemoterapia (n/N = 59/187)</w:t>
                        </w:r>
                      </w:p>
                    </w:txbxContent>
                  </v:textbox>
                </v:shape>
              </w:pict>
            </mc:Fallback>
          </mc:AlternateContent>
        </w:r>
      </w:del>
    </w:p>
    <w:p w14:paraId="345E4E87" w14:textId="1E4DB465" w:rsidR="00CC641B" w:rsidRPr="001B2B22" w:rsidDel="000F45E8" w:rsidRDefault="00CC641B" w:rsidP="000F45E8">
      <w:pPr>
        <w:pStyle w:val="Text"/>
        <w:keepNext/>
        <w:keepLines/>
        <w:widowControl w:val="0"/>
        <w:rPr>
          <w:del w:id="349" w:author="Author"/>
          <w:lang w:val="sk-SK"/>
        </w:rPr>
      </w:pPr>
    </w:p>
    <w:p w14:paraId="345E4E88" w14:textId="260E5C09" w:rsidR="00CC641B" w:rsidRPr="001B2B22" w:rsidDel="000F45E8" w:rsidRDefault="00CC641B" w:rsidP="000F45E8">
      <w:pPr>
        <w:pStyle w:val="Text"/>
        <w:keepNext/>
        <w:keepLines/>
        <w:widowControl w:val="0"/>
        <w:rPr>
          <w:del w:id="350" w:author="Author"/>
          <w:lang w:val="sk-SK"/>
        </w:rPr>
      </w:pPr>
    </w:p>
    <w:p w14:paraId="345E4E89" w14:textId="2349567C" w:rsidR="00CC641B" w:rsidRPr="001B2B22" w:rsidDel="000F45E8" w:rsidRDefault="008D75A5" w:rsidP="000F45E8">
      <w:pPr>
        <w:pStyle w:val="Text"/>
        <w:keepNext/>
        <w:keepLines/>
        <w:widowControl w:val="0"/>
        <w:rPr>
          <w:del w:id="351" w:author="Author"/>
          <w:lang w:val="sk-SK"/>
        </w:rPr>
      </w:pPr>
      <w:del w:id="352" w:author="Author">
        <w:r w:rsidRPr="001B2B22" w:rsidDel="000F45E8">
          <w:rPr>
            <w:noProof/>
            <w:lang w:val="en-US"/>
          </w:rPr>
          <mc:AlternateContent>
            <mc:Choice Requires="wps">
              <w:drawing>
                <wp:anchor distT="0" distB="0" distL="114300" distR="114300" simplePos="0" relativeHeight="251660288" behindDoc="0" locked="0" layoutInCell="1" allowOverlap="1" wp14:anchorId="345E5691" wp14:editId="345E5692">
                  <wp:simplePos x="0" y="0"/>
                  <wp:positionH relativeFrom="column">
                    <wp:posOffset>2740660</wp:posOffset>
                  </wp:positionH>
                  <wp:positionV relativeFrom="paragraph">
                    <wp:posOffset>223520</wp:posOffset>
                  </wp:positionV>
                  <wp:extent cx="1297940" cy="3048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345E57A0" w14:textId="77777777" w:rsidR="00015A5C" w:rsidRPr="00861377" w:rsidRDefault="00015A5C" w:rsidP="00CC641B">
                              <w:pPr>
                                <w:rPr>
                                  <w:rFonts w:ascii="Arial" w:hAnsi="Arial" w:cs="Arial"/>
                                  <w:sz w:val="20"/>
                                </w:rPr>
                              </w:pPr>
                              <w:r w:rsidRPr="00631DD5">
                                <w:rPr>
                                  <w:rFonts w:ascii="Arial" w:hAnsi="Arial" w:cs="Arial"/>
                                  <w:sz w:val="20"/>
                                </w:rPr>
                                <w:t>Čas (mesiace)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5E5691" id="_x0000_s1142" type="#_x0000_t202" style="position:absolute;left:0;text-align:left;margin-left:215.8pt;margin-top:17.6pt;width:102.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nXW1aPwBAADWAwAADgAAAAAAAAAAAAAA&#10;AAAuAgAAZHJzL2Uyb0RvYy54bWxQSwECLQAUAAYACAAAACEAyo/a7N4AAAAJAQAADwAAAAAAAAAA&#10;AAAAAABWBAAAZHJzL2Rvd25yZXYueG1sUEsFBgAAAAAEAAQA8wAAAGEFAAAAAA==&#10;" filled="f" stroked="f">
                  <v:textbox>
                    <w:txbxContent>
                      <w:p w14:paraId="345E57A0" w14:textId="77777777" w:rsidR="00015A5C" w:rsidRPr="00861377" w:rsidRDefault="00015A5C" w:rsidP="00CC641B">
                        <w:pPr>
                          <w:rPr>
                            <w:rFonts w:ascii="Arial" w:hAnsi="Arial" w:cs="Arial"/>
                            <w:sz w:val="20"/>
                          </w:rPr>
                        </w:pPr>
                        <w:r w:rsidRPr="00631DD5">
                          <w:rPr>
                            <w:rFonts w:ascii="Arial" w:hAnsi="Arial" w:cs="Arial"/>
                            <w:sz w:val="20"/>
                          </w:rPr>
                          <w:t>Čas (mesiace)</w:t>
                        </w:r>
                      </w:p>
                    </w:txbxContent>
                  </v:textbox>
                </v:shape>
              </w:pict>
            </mc:Fallback>
          </mc:AlternateContent>
        </w:r>
        <w:r w:rsidRPr="001B2B22" w:rsidDel="000F45E8">
          <w:rPr>
            <w:noProof/>
            <w:lang w:val="en-US"/>
          </w:rPr>
          <mc:AlternateContent>
            <mc:Choice Requires="wpg">
              <w:drawing>
                <wp:anchor distT="0" distB="0" distL="114300" distR="114300" simplePos="0" relativeHeight="251659264" behindDoc="0" locked="0" layoutInCell="1" allowOverlap="1" wp14:anchorId="345E5693" wp14:editId="345E5694">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345E57A1" w14:textId="77777777" w:rsidR="00015A5C" w:rsidRPr="003C4A1B" w:rsidRDefault="00015A5C" w:rsidP="00CC641B">
                                <w:pPr>
                                  <w:rPr>
                                    <w:sz w:val="20"/>
                                  </w:rPr>
                                </w:pPr>
                                <w:r w:rsidRPr="003C4A1B">
                                  <w:rPr>
                                    <w:sz w:val="20"/>
                                  </w:rPr>
                                  <w:t>10</w:t>
                                </w:r>
                              </w:p>
                            </w:txbxContent>
                          </wps:txbx>
                          <wps:bodyPr rot="0" vert="horz" wrap="square" lIns="91440" tIns="45720" rIns="91440" bIns="45720" anchor="t" anchorCtr="0">
                            <a:noAutofit/>
                          </wps:bodyPr>
                        </wps:wsp>
                        <wps:wsp>
                          <wps:cNvPr id="358"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345E57A2" w14:textId="77777777" w:rsidR="00015A5C" w:rsidRPr="003C4A1B" w:rsidRDefault="00015A5C" w:rsidP="00CC641B">
                                <w:pPr>
                                  <w:rPr>
                                    <w:sz w:val="20"/>
                                  </w:rPr>
                                </w:pPr>
                                <w:r w:rsidRPr="003C4A1B">
                                  <w:rPr>
                                    <w:sz w:val="20"/>
                                  </w:rPr>
                                  <w:t>8</w:t>
                                </w:r>
                              </w:p>
                            </w:txbxContent>
                          </wps:txbx>
                          <wps:bodyPr rot="0" vert="horz" wrap="square" lIns="91440" tIns="45720" rIns="91440" bIns="45720" anchor="t" anchorCtr="0">
                            <a:noAutofit/>
                          </wps:bodyPr>
                        </wps:wsp>
                        <wps:wsp>
                          <wps:cNvPr id="359"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345E57A3" w14:textId="77777777" w:rsidR="00015A5C" w:rsidRPr="003C4A1B" w:rsidRDefault="00015A5C" w:rsidP="00CC641B">
                                <w:pPr>
                                  <w:rPr>
                                    <w:sz w:val="20"/>
                                  </w:rPr>
                                </w:pPr>
                                <w:r w:rsidRPr="003C4A1B">
                                  <w:rPr>
                                    <w:sz w:val="20"/>
                                  </w:rPr>
                                  <w:t>6</w:t>
                                </w:r>
                              </w:p>
                            </w:txbxContent>
                          </wps:txbx>
                          <wps:bodyPr rot="0" vert="horz" wrap="square" lIns="91440" tIns="45720" rIns="91440" bIns="45720" anchor="t" anchorCtr="0">
                            <a:noAutofit/>
                          </wps:bodyPr>
                        </wps:wsp>
                        <wps:wsp>
                          <wps:cNvPr id="360"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345E57A4" w14:textId="77777777" w:rsidR="00015A5C" w:rsidRPr="003C4A1B" w:rsidRDefault="00015A5C" w:rsidP="00CC641B">
                                <w:pPr>
                                  <w:rPr>
                                    <w:sz w:val="20"/>
                                  </w:rPr>
                                </w:pPr>
                                <w:r w:rsidRPr="003C4A1B">
                                  <w:rPr>
                                    <w:sz w:val="20"/>
                                  </w:rPr>
                                  <w:t>4</w:t>
                                </w:r>
                              </w:p>
                            </w:txbxContent>
                          </wps:txbx>
                          <wps:bodyPr rot="0" vert="horz" wrap="square" lIns="91440" tIns="45720" rIns="91440" bIns="45720" anchor="t" anchorCtr="0">
                            <a:noAutofit/>
                          </wps:bodyPr>
                        </wps:wsp>
                        <wps:wsp>
                          <wps:cNvPr id="361"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345E57A5" w14:textId="77777777" w:rsidR="00015A5C" w:rsidRPr="003C4A1B" w:rsidRDefault="00015A5C" w:rsidP="00CC641B">
                                <w:pPr>
                                  <w:rPr>
                                    <w:sz w:val="20"/>
                                  </w:rPr>
                                </w:pPr>
                                <w:r w:rsidRPr="003C4A1B">
                                  <w:rPr>
                                    <w:sz w:val="20"/>
                                  </w:rPr>
                                  <w:t>2</w:t>
                                </w:r>
                              </w:p>
                            </w:txbxContent>
                          </wps:txbx>
                          <wps:bodyPr rot="0" vert="horz" wrap="square" lIns="91440" tIns="45720" rIns="91440" bIns="45720" anchor="t" anchorCtr="0">
                            <a:noAutofit/>
                          </wps:bodyPr>
                        </wps:wsp>
                        <wps:wsp>
                          <wps:cNvPr id="362"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345E57A6" w14:textId="77777777" w:rsidR="00015A5C" w:rsidRPr="003C4A1B" w:rsidRDefault="00015A5C" w:rsidP="00CC641B">
                                <w:pPr>
                                  <w:rPr>
                                    <w:sz w:val="20"/>
                                  </w:rPr>
                                </w:pPr>
                                <w:r w:rsidRPr="003C4A1B">
                                  <w:rPr>
                                    <w:sz w:val="20"/>
                                  </w:rPr>
                                  <w:t>0</w:t>
                                </w:r>
                              </w:p>
                            </w:txbxContent>
                          </wps:txbx>
                          <wps:bodyPr rot="0" vert="horz" wrap="square" lIns="91440" tIns="45720" rIns="91440" bIns="45720" anchor="t" anchorCtr="0">
                            <a:noAutofit/>
                          </wps:bodyPr>
                        </wps:wsp>
                        <wps:wsp>
                          <wps:cNvPr id="363"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345E57A7" w14:textId="77777777" w:rsidR="00015A5C" w:rsidRPr="003C4A1B" w:rsidRDefault="00015A5C" w:rsidP="00CC641B">
                                <w:pPr>
                                  <w:rPr>
                                    <w:sz w:val="20"/>
                                    <w:lang w:val="de-CH"/>
                                  </w:rPr>
                                </w:pPr>
                                <w:r w:rsidRPr="003C4A1B">
                                  <w:rPr>
                                    <w:sz w:val="20"/>
                                    <w:lang w:val="de-CH"/>
                                  </w:rPr>
                                  <w:t>22</w:t>
                                </w:r>
                              </w:p>
                            </w:txbxContent>
                          </wps:txbx>
                          <wps:bodyPr rot="0" vert="horz" wrap="square" lIns="91440" tIns="45720" rIns="91440" bIns="45720" anchor="t" anchorCtr="0">
                            <a:noAutofit/>
                          </wps:bodyPr>
                        </wps:wsp>
                        <wps:wsp>
                          <wps:cNvPr id="364"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345E57A8" w14:textId="77777777" w:rsidR="00015A5C" w:rsidRPr="003C4A1B" w:rsidRDefault="00015A5C" w:rsidP="00CC641B">
                                <w:pPr>
                                  <w:rPr>
                                    <w:sz w:val="20"/>
                                    <w:lang w:val="de-CH"/>
                                  </w:rPr>
                                </w:pPr>
                                <w:r w:rsidRPr="003C4A1B">
                                  <w:rPr>
                                    <w:sz w:val="20"/>
                                    <w:lang w:val="de-CH"/>
                                  </w:rPr>
                                  <w:t>20</w:t>
                                </w:r>
                              </w:p>
                            </w:txbxContent>
                          </wps:txbx>
                          <wps:bodyPr rot="0" vert="horz" wrap="square" lIns="91440" tIns="45720" rIns="91440" bIns="45720" anchor="t" anchorCtr="0">
                            <a:noAutofit/>
                          </wps:bodyPr>
                        </wps:wsp>
                        <wps:wsp>
                          <wps:cNvPr id="365"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345E57A9" w14:textId="77777777" w:rsidR="00015A5C" w:rsidRPr="003C4A1B" w:rsidRDefault="00015A5C" w:rsidP="00CC641B">
                                <w:pPr>
                                  <w:rPr>
                                    <w:sz w:val="20"/>
                                    <w:lang w:val="de-CH"/>
                                  </w:rPr>
                                </w:pPr>
                                <w:r w:rsidRPr="003C4A1B">
                                  <w:rPr>
                                    <w:sz w:val="20"/>
                                    <w:lang w:val="de-CH"/>
                                  </w:rPr>
                                  <w:t>18</w:t>
                                </w:r>
                              </w:p>
                            </w:txbxContent>
                          </wps:txbx>
                          <wps:bodyPr rot="0" vert="horz" wrap="square" lIns="91440" tIns="45720" rIns="91440" bIns="45720" anchor="t" anchorCtr="0">
                            <a:noAutofit/>
                          </wps:bodyPr>
                        </wps:wsp>
                        <wps:wsp>
                          <wps:cNvPr id="366"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345E57AA" w14:textId="77777777" w:rsidR="00015A5C" w:rsidRPr="003C4A1B" w:rsidRDefault="00015A5C" w:rsidP="00CC641B">
                                <w:pPr>
                                  <w:rPr>
                                    <w:sz w:val="20"/>
                                    <w:lang w:val="de-CH"/>
                                  </w:rPr>
                                </w:pPr>
                                <w:r w:rsidRPr="003C4A1B">
                                  <w:rPr>
                                    <w:sz w:val="20"/>
                                    <w:lang w:val="de-CH"/>
                                  </w:rPr>
                                  <w:t>16</w:t>
                                </w:r>
                              </w:p>
                            </w:txbxContent>
                          </wps:txbx>
                          <wps:bodyPr rot="0" vert="horz" wrap="square" lIns="91440" tIns="45720" rIns="91440" bIns="45720" anchor="t" anchorCtr="0">
                            <a:noAutofit/>
                          </wps:bodyPr>
                        </wps:wsp>
                        <wps:wsp>
                          <wps:cNvPr id="367"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345E57AB" w14:textId="77777777" w:rsidR="00015A5C" w:rsidRPr="003C4A1B" w:rsidRDefault="00015A5C" w:rsidP="00CC641B">
                                <w:pPr>
                                  <w:rPr>
                                    <w:sz w:val="20"/>
                                    <w:lang w:val="de-CH"/>
                                  </w:rPr>
                                </w:pPr>
                                <w:r w:rsidRPr="003C4A1B">
                                  <w:rPr>
                                    <w:sz w:val="20"/>
                                    <w:lang w:val="de-CH"/>
                                  </w:rPr>
                                  <w:t>14</w:t>
                                </w:r>
                              </w:p>
                            </w:txbxContent>
                          </wps:txbx>
                          <wps:bodyPr rot="0" vert="horz" wrap="square" lIns="91440" tIns="45720" rIns="91440" bIns="45720" anchor="t" anchorCtr="0">
                            <a:noAutofit/>
                          </wps:bodyPr>
                        </wps:wsp>
                        <wps:wsp>
                          <wps:cNvPr id="368"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345E57AC" w14:textId="77777777" w:rsidR="00015A5C" w:rsidRPr="003C4A1B" w:rsidRDefault="00015A5C" w:rsidP="00CC641B">
                                <w:pPr>
                                  <w:rPr>
                                    <w:sz w:val="20"/>
                                    <w:lang w:val="de-CH"/>
                                  </w:rPr>
                                </w:pPr>
                                <w:r w:rsidRPr="003C4A1B">
                                  <w:rPr>
                                    <w:sz w:val="20"/>
                                    <w:lang w:val="de-CH"/>
                                  </w:rPr>
                                  <w:t>12</w:t>
                                </w:r>
                              </w:p>
                            </w:txbxContent>
                          </wps:txbx>
                          <wps:bodyPr rot="0" vert="horz" wrap="square" lIns="91440" tIns="45720" rIns="91440" bIns="45720" anchor="t" anchorCtr="0">
                            <a:noAutofit/>
                          </wps:bodyPr>
                        </wps:wsp>
                        <wps:wsp>
                          <wps:cNvPr id="369"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345E57AD" w14:textId="77777777" w:rsidR="00015A5C" w:rsidRPr="003C4A1B" w:rsidRDefault="00015A5C" w:rsidP="00CC641B">
                                <w:pPr>
                                  <w:rPr>
                                    <w:sz w:val="20"/>
                                    <w:lang w:val="de-CH"/>
                                  </w:rPr>
                                </w:pPr>
                                <w:r w:rsidRPr="003C4A1B">
                                  <w:rPr>
                                    <w:sz w:val="20"/>
                                    <w:lang w:val="de-CH"/>
                                  </w:rPr>
                                  <w:t>32</w:t>
                                </w:r>
                                <w:r w:rsidRPr="00A55C2C">
                                  <w:rPr>
                                    <w:noProof/>
                                    <w:sz w:val="20"/>
                                    <w:lang w:val="en-US"/>
                                  </w:rPr>
                                  <w:drawing>
                                    <wp:inline distT="0" distB="0" distL="0" distR="0" wp14:anchorId="345E5835" wp14:editId="345E5836">
                                      <wp:extent cx="238760" cy="31750"/>
                                      <wp:effectExtent l="0" t="0" r="0" b="0"/>
                                      <wp:docPr id="11"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70"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345E57AE" w14:textId="77777777" w:rsidR="00015A5C" w:rsidRPr="003C4A1B" w:rsidRDefault="00015A5C" w:rsidP="00CC641B">
                                <w:pPr>
                                  <w:rPr>
                                    <w:sz w:val="20"/>
                                    <w:lang w:val="de-CH"/>
                                  </w:rPr>
                                </w:pPr>
                                <w:r w:rsidRPr="003C4A1B">
                                  <w:rPr>
                                    <w:sz w:val="20"/>
                                    <w:lang w:val="de-CH"/>
                                  </w:rPr>
                                  <w:t>30</w:t>
                                </w:r>
                              </w:p>
                            </w:txbxContent>
                          </wps:txbx>
                          <wps:bodyPr rot="0" vert="horz" wrap="square" lIns="91440" tIns="45720" rIns="91440" bIns="45720" anchor="t" anchorCtr="0">
                            <a:noAutofit/>
                          </wps:bodyPr>
                        </wps:wsp>
                        <wps:wsp>
                          <wps:cNvPr id="371"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345E57AF" w14:textId="77777777" w:rsidR="00015A5C" w:rsidRPr="003C4A1B" w:rsidRDefault="00015A5C" w:rsidP="00CC641B">
                                <w:pPr>
                                  <w:rPr>
                                    <w:sz w:val="20"/>
                                    <w:lang w:val="de-CH"/>
                                  </w:rPr>
                                </w:pPr>
                                <w:r w:rsidRPr="003C4A1B">
                                  <w:rPr>
                                    <w:sz w:val="20"/>
                                    <w:lang w:val="de-CH"/>
                                  </w:rPr>
                                  <w:t>28</w:t>
                                </w:r>
                              </w:p>
                            </w:txbxContent>
                          </wps:txbx>
                          <wps:bodyPr rot="0" vert="horz" wrap="square" lIns="91440" tIns="45720" rIns="91440" bIns="45720" anchor="t" anchorCtr="0">
                            <a:noAutofit/>
                          </wps:bodyPr>
                        </wps:wsp>
                        <wps:wsp>
                          <wps:cNvPr id="372"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345E57B0" w14:textId="77777777" w:rsidR="00015A5C" w:rsidRPr="003C4A1B" w:rsidRDefault="00015A5C" w:rsidP="00CC641B">
                                <w:pPr>
                                  <w:rPr>
                                    <w:sz w:val="20"/>
                                    <w:lang w:val="de-CH"/>
                                  </w:rPr>
                                </w:pPr>
                                <w:r w:rsidRPr="003C4A1B">
                                  <w:rPr>
                                    <w:sz w:val="20"/>
                                    <w:lang w:val="de-CH"/>
                                  </w:rPr>
                                  <w:t>26</w:t>
                                </w:r>
                              </w:p>
                            </w:txbxContent>
                          </wps:txbx>
                          <wps:bodyPr rot="0" vert="horz" wrap="square" lIns="91440" tIns="45720" rIns="91440" bIns="45720" anchor="t" anchorCtr="0">
                            <a:noAutofit/>
                          </wps:bodyPr>
                        </wps:wsp>
                        <wps:wsp>
                          <wps:cNvPr id="373"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345E57B1" w14:textId="77777777" w:rsidR="00015A5C" w:rsidRPr="003C4A1B" w:rsidRDefault="00015A5C" w:rsidP="00CC641B">
                                <w:pPr>
                                  <w:rPr>
                                    <w:sz w:val="20"/>
                                    <w:lang w:val="de-CH"/>
                                  </w:rPr>
                                </w:pPr>
                                <w:r w:rsidRPr="003C4A1B">
                                  <w:rPr>
                                    <w:sz w:val="20"/>
                                    <w:lang w:val="de-CH"/>
                                  </w:rPr>
                                  <w:t>24</w:t>
                                </w:r>
                              </w:p>
                            </w:txbxContent>
                          </wps:txbx>
                          <wps:bodyPr rot="0" vert="horz" wrap="square" lIns="91440" tIns="45720" rIns="91440" bIns="45720" anchor="t" anchorCtr="0">
                            <a:noAutofit/>
                          </wps:bodyPr>
                        </wps:wsp>
                        <wps:wsp>
                          <wps:cNvPr id="429"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345E57B2" w14:textId="77777777" w:rsidR="00015A5C" w:rsidRPr="003C4A1B" w:rsidRDefault="00015A5C" w:rsidP="00CC641B">
                                <w:pPr>
                                  <w:rPr>
                                    <w:sz w:val="20"/>
                                    <w:lang w:val="de-CH"/>
                                  </w:rPr>
                                </w:pPr>
                                <w:r w:rsidRPr="003C4A1B">
                                  <w:rPr>
                                    <w:sz w:val="20"/>
                                    <w:lang w:val="de-CH"/>
                                  </w:rPr>
                                  <w:t>34</w:t>
                                </w:r>
                                <w:r w:rsidRPr="00A55C2C">
                                  <w:rPr>
                                    <w:noProof/>
                                    <w:sz w:val="20"/>
                                    <w:lang w:val="en-US"/>
                                  </w:rPr>
                                  <w:drawing>
                                    <wp:inline distT="0" distB="0" distL="0" distR="0" wp14:anchorId="345E5837" wp14:editId="345E5838">
                                      <wp:extent cx="238760" cy="31750"/>
                                      <wp:effectExtent l="0" t="0" r="0" b="0"/>
                                      <wp:docPr id="1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5E5693" id="_x0000_s1143" style="position:absolute;left:0;text-align:left;margin-left:38.25pt;margin-top:3.7pt;width:427pt;height:22.65pt;z-index:251659264"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">
                  <v:shape id="_x0000_s114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345E57A1" w14:textId="77777777" w:rsidR="00015A5C" w:rsidRPr="003C4A1B" w:rsidRDefault="00015A5C" w:rsidP="00CC641B">
                          <w:pPr>
                            <w:rPr>
                              <w:sz w:val="20"/>
                            </w:rPr>
                          </w:pPr>
                          <w:r w:rsidRPr="003C4A1B">
                            <w:rPr>
                              <w:sz w:val="20"/>
                            </w:rPr>
                            <w:t>10</w:t>
                          </w:r>
                        </w:p>
                      </w:txbxContent>
                    </v:textbox>
                  </v:shape>
                  <v:shape id="_x0000_s114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345E57A2" w14:textId="77777777" w:rsidR="00015A5C" w:rsidRPr="003C4A1B" w:rsidRDefault="00015A5C" w:rsidP="00CC641B">
                          <w:pPr>
                            <w:rPr>
                              <w:sz w:val="20"/>
                            </w:rPr>
                          </w:pPr>
                          <w:r w:rsidRPr="003C4A1B">
                            <w:rPr>
                              <w:sz w:val="20"/>
                            </w:rPr>
                            <w:t>8</w:t>
                          </w:r>
                        </w:p>
                      </w:txbxContent>
                    </v:textbox>
                  </v:shape>
                  <v:shape id="_x0000_s114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345E57A3" w14:textId="77777777" w:rsidR="00015A5C" w:rsidRPr="003C4A1B" w:rsidRDefault="00015A5C" w:rsidP="00CC641B">
                          <w:pPr>
                            <w:rPr>
                              <w:sz w:val="20"/>
                            </w:rPr>
                          </w:pPr>
                          <w:r w:rsidRPr="003C4A1B">
                            <w:rPr>
                              <w:sz w:val="20"/>
                            </w:rPr>
                            <w:t>6</w:t>
                          </w:r>
                        </w:p>
                      </w:txbxContent>
                    </v:textbox>
                  </v:shape>
                  <v:shape id="_x0000_s114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345E57A4" w14:textId="77777777" w:rsidR="00015A5C" w:rsidRPr="003C4A1B" w:rsidRDefault="00015A5C" w:rsidP="00CC641B">
                          <w:pPr>
                            <w:rPr>
                              <w:sz w:val="20"/>
                            </w:rPr>
                          </w:pPr>
                          <w:r w:rsidRPr="003C4A1B">
                            <w:rPr>
                              <w:sz w:val="20"/>
                            </w:rPr>
                            <w:t>4</w:t>
                          </w:r>
                        </w:p>
                      </w:txbxContent>
                    </v:textbox>
                  </v:shape>
                  <v:shape id="_x0000_s114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345E57A5" w14:textId="77777777" w:rsidR="00015A5C" w:rsidRPr="003C4A1B" w:rsidRDefault="00015A5C" w:rsidP="00CC641B">
                          <w:pPr>
                            <w:rPr>
                              <w:sz w:val="20"/>
                            </w:rPr>
                          </w:pPr>
                          <w:r w:rsidRPr="003C4A1B">
                            <w:rPr>
                              <w:sz w:val="20"/>
                            </w:rPr>
                            <w:t>2</w:t>
                          </w:r>
                        </w:p>
                      </w:txbxContent>
                    </v:textbox>
                  </v:shape>
                  <v:shape id="_x0000_s114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345E57A6" w14:textId="77777777" w:rsidR="00015A5C" w:rsidRPr="003C4A1B" w:rsidRDefault="00015A5C" w:rsidP="00CC641B">
                          <w:pPr>
                            <w:rPr>
                              <w:sz w:val="20"/>
                            </w:rPr>
                          </w:pPr>
                          <w:r w:rsidRPr="003C4A1B">
                            <w:rPr>
                              <w:sz w:val="20"/>
                            </w:rPr>
                            <w:t>0</w:t>
                          </w:r>
                        </w:p>
                      </w:txbxContent>
                    </v:textbox>
                  </v:shape>
                  <v:shape id="_x0000_s115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345E57A7" w14:textId="77777777" w:rsidR="00015A5C" w:rsidRPr="003C4A1B" w:rsidRDefault="00015A5C" w:rsidP="00CC641B">
                          <w:pPr>
                            <w:rPr>
                              <w:sz w:val="20"/>
                              <w:lang w:val="de-CH"/>
                            </w:rPr>
                          </w:pPr>
                          <w:r w:rsidRPr="003C4A1B">
                            <w:rPr>
                              <w:sz w:val="20"/>
                              <w:lang w:val="de-CH"/>
                            </w:rPr>
                            <w:t>22</w:t>
                          </w:r>
                        </w:p>
                      </w:txbxContent>
                    </v:textbox>
                  </v:shape>
                  <v:shape id="_x0000_s115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45E57A8" w14:textId="77777777" w:rsidR="00015A5C" w:rsidRPr="003C4A1B" w:rsidRDefault="00015A5C" w:rsidP="00CC641B">
                          <w:pPr>
                            <w:rPr>
                              <w:sz w:val="20"/>
                              <w:lang w:val="de-CH"/>
                            </w:rPr>
                          </w:pPr>
                          <w:r w:rsidRPr="003C4A1B">
                            <w:rPr>
                              <w:sz w:val="20"/>
                              <w:lang w:val="de-CH"/>
                            </w:rPr>
                            <w:t>20</w:t>
                          </w:r>
                        </w:p>
                      </w:txbxContent>
                    </v:textbox>
                  </v:shape>
                  <v:shape id="_x0000_s115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345E57A9" w14:textId="77777777" w:rsidR="00015A5C" w:rsidRPr="003C4A1B" w:rsidRDefault="00015A5C" w:rsidP="00CC641B">
                          <w:pPr>
                            <w:rPr>
                              <w:sz w:val="20"/>
                              <w:lang w:val="de-CH"/>
                            </w:rPr>
                          </w:pPr>
                          <w:r w:rsidRPr="003C4A1B">
                            <w:rPr>
                              <w:sz w:val="20"/>
                              <w:lang w:val="de-CH"/>
                            </w:rPr>
                            <w:t>18</w:t>
                          </w:r>
                        </w:p>
                      </w:txbxContent>
                    </v:textbox>
                  </v:shape>
                  <v:shape id="_x0000_s115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345E57AA" w14:textId="77777777" w:rsidR="00015A5C" w:rsidRPr="003C4A1B" w:rsidRDefault="00015A5C" w:rsidP="00CC641B">
                          <w:pPr>
                            <w:rPr>
                              <w:sz w:val="20"/>
                              <w:lang w:val="de-CH"/>
                            </w:rPr>
                          </w:pPr>
                          <w:r w:rsidRPr="003C4A1B">
                            <w:rPr>
                              <w:sz w:val="20"/>
                              <w:lang w:val="de-CH"/>
                            </w:rPr>
                            <w:t>16</w:t>
                          </w:r>
                        </w:p>
                      </w:txbxContent>
                    </v:textbox>
                  </v:shape>
                  <v:shape id="_x0000_s115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45E57AB" w14:textId="77777777" w:rsidR="00015A5C" w:rsidRPr="003C4A1B" w:rsidRDefault="00015A5C" w:rsidP="00CC641B">
                          <w:pPr>
                            <w:rPr>
                              <w:sz w:val="20"/>
                              <w:lang w:val="de-CH"/>
                            </w:rPr>
                          </w:pPr>
                          <w:r w:rsidRPr="003C4A1B">
                            <w:rPr>
                              <w:sz w:val="20"/>
                              <w:lang w:val="de-CH"/>
                            </w:rPr>
                            <w:t>14</w:t>
                          </w:r>
                        </w:p>
                      </w:txbxContent>
                    </v:textbox>
                  </v:shape>
                  <v:shape id="_x0000_s115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345E57AC" w14:textId="77777777" w:rsidR="00015A5C" w:rsidRPr="003C4A1B" w:rsidRDefault="00015A5C" w:rsidP="00CC641B">
                          <w:pPr>
                            <w:rPr>
                              <w:sz w:val="20"/>
                              <w:lang w:val="de-CH"/>
                            </w:rPr>
                          </w:pPr>
                          <w:r w:rsidRPr="003C4A1B">
                            <w:rPr>
                              <w:sz w:val="20"/>
                              <w:lang w:val="de-CH"/>
                            </w:rPr>
                            <w:t>12</w:t>
                          </w:r>
                        </w:p>
                      </w:txbxContent>
                    </v:textbox>
                  </v:shape>
                  <v:shape id="_x0000_s115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345E57AD" w14:textId="77777777" w:rsidR="00015A5C" w:rsidRPr="003C4A1B" w:rsidRDefault="00015A5C" w:rsidP="00CC641B">
                          <w:pPr>
                            <w:rPr>
                              <w:sz w:val="20"/>
                              <w:lang w:val="de-CH"/>
                            </w:rPr>
                          </w:pPr>
                          <w:r w:rsidRPr="003C4A1B">
                            <w:rPr>
                              <w:sz w:val="20"/>
                              <w:lang w:val="de-CH"/>
                            </w:rPr>
                            <w:t>32</w:t>
                          </w:r>
                          <w:r w:rsidRPr="00A55C2C">
                            <w:rPr>
                              <w:noProof/>
                              <w:sz w:val="20"/>
                              <w:lang w:val="en-US"/>
                            </w:rPr>
                            <w:drawing>
                              <wp:inline distT="0" distB="0" distL="0" distR="0" wp14:anchorId="345E5835" wp14:editId="345E5836">
                                <wp:extent cx="238760" cy="31750"/>
                                <wp:effectExtent l="0" t="0" r="0" b="0"/>
                                <wp:docPr id="11"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5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45E57AE" w14:textId="77777777" w:rsidR="00015A5C" w:rsidRPr="003C4A1B" w:rsidRDefault="00015A5C" w:rsidP="00CC641B">
                          <w:pPr>
                            <w:rPr>
                              <w:sz w:val="20"/>
                              <w:lang w:val="de-CH"/>
                            </w:rPr>
                          </w:pPr>
                          <w:r w:rsidRPr="003C4A1B">
                            <w:rPr>
                              <w:sz w:val="20"/>
                              <w:lang w:val="de-CH"/>
                            </w:rPr>
                            <w:t>30</w:t>
                          </w:r>
                        </w:p>
                      </w:txbxContent>
                    </v:textbox>
                  </v:shape>
                  <v:shape id="_x0000_s115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345E57AF" w14:textId="77777777" w:rsidR="00015A5C" w:rsidRPr="003C4A1B" w:rsidRDefault="00015A5C" w:rsidP="00CC641B">
                          <w:pPr>
                            <w:rPr>
                              <w:sz w:val="20"/>
                              <w:lang w:val="de-CH"/>
                            </w:rPr>
                          </w:pPr>
                          <w:r w:rsidRPr="003C4A1B">
                            <w:rPr>
                              <w:sz w:val="20"/>
                              <w:lang w:val="de-CH"/>
                            </w:rPr>
                            <w:t>28</w:t>
                          </w:r>
                        </w:p>
                      </w:txbxContent>
                    </v:textbox>
                  </v:shape>
                  <v:shape id="_x0000_s115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345E57B0" w14:textId="77777777" w:rsidR="00015A5C" w:rsidRPr="003C4A1B" w:rsidRDefault="00015A5C" w:rsidP="00CC641B">
                          <w:pPr>
                            <w:rPr>
                              <w:sz w:val="20"/>
                              <w:lang w:val="de-CH"/>
                            </w:rPr>
                          </w:pPr>
                          <w:r w:rsidRPr="003C4A1B">
                            <w:rPr>
                              <w:sz w:val="20"/>
                              <w:lang w:val="de-CH"/>
                            </w:rPr>
                            <w:t>26</w:t>
                          </w:r>
                        </w:p>
                      </w:txbxContent>
                    </v:textbox>
                  </v:shape>
                  <v:shape id="_x0000_s116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345E57B1" w14:textId="77777777" w:rsidR="00015A5C" w:rsidRPr="003C4A1B" w:rsidRDefault="00015A5C" w:rsidP="00CC641B">
                          <w:pPr>
                            <w:rPr>
                              <w:sz w:val="20"/>
                              <w:lang w:val="de-CH"/>
                            </w:rPr>
                          </w:pPr>
                          <w:r w:rsidRPr="003C4A1B">
                            <w:rPr>
                              <w:sz w:val="20"/>
                              <w:lang w:val="de-CH"/>
                            </w:rPr>
                            <w:t>24</w:t>
                          </w:r>
                        </w:p>
                      </w:txbxContent>
                    </v:textbox>
                  </v:shape>
                  <v:shape id="_x0000_s116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345E57B2" w14:textId="77777777" w:rsidR="00015A5C" w:rsidRPr="003C4A1B" w:rsidRDefault="00015A5C" w:rsidP="00CC641B">
                          <w:pPr>
                            <w:rPr>
                              <w:sz w:val="20"/>
                              <w:lang w:val="de-CH"/>
                            </w:rPr>
                          </w:pPr>
                          <w:r w:rsidRPr="003C4A1B">
                            <w:rPr>
                              <w:sz w:val="20"/>
                              <w:lang w:val="de-CH"/>
                            </w:rPr>
                            <w:t>34</w:t>
                          </w:r>
                          <w:r w:rsidRPr="00A55C2C">
                            <w:rPr>
                              <w:noProof/>
                              <w:sz w:val="20"/>
                              <w:lang w:val="en-US"/>
                            </w:rPr>
                            <w:drawing>
                              <wp:inline distT="0" distB="0" distL="0" distR="0" wp14:anchorId="345E5837" wp14:editId="345E5838">
                                <wp:extent cx="238760" cy="31750"/>
                                <wp:effectExtent l="0" t="0" r="0" b="0"/>
                                <wp:docPr id="1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345E4E8A" w14:textId="4F879462" w:rsidR="00CC641B" w:rsidRPr="001B2B22" w:rsidDel="000F45E8" w:rsidRDefault="00CC641B" w:rsidP="000F45E8">
      <w:pPr>
        <w:pStyle w:val="Text"/>
        <w:keepNext/>
        <w:keepLines/>
        <w:widowControl w:val="0"/>
        <w:rPr>
          <w:del w:id="353" w:author="Author"/>
          <w:lang w:val="sk-SK"/>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CC641B" w:rsidRPr="00156E39" w:rsidDel="000F45E8" w14:paraId="345E4E8D" w14:textId="0314AF5E" w:rsidTr="004C74DC">
        <w:trPr>
          <w:trHeight w:hRule="exact" w:val="282"/>
          <w:del w:id="354" w:author="Author"/>
        </w:trPr>
        <w:tc>
          <w:tcPr>
            <w:tcW w:w="1282" w:type="dxa"/>
            <w:vAlign w:val="center"/>
          </w:tcPr>
          <w:p w14:paraId="345E4E8B" w14:textId="1F545C6E" w:rsidR="00CC641B" w:rsidRPr="001B2B22" w:rsidDel="000F45E8" w:rsidRDefault="00CC641B">
            <w:pPr>
              <w:pStyle w:val="Text"/>
              <w:keepNext/>
              <w:keepLines/>
              <w:widowControl w:val="0"/>
              <w:rPr>
                <w:del w:id="355" w:author="Author"/>
                <w:rFonts w:ascii="Arial" w:eastAsia="Arial" w:hAnsi="Arial" w:cs="Arial"/>
                <w:spacing w:val="-2"/>
                <w:sz w:val="16"/>
                <w:szCs w:val="16"/>
                <w:lang w:val="sk-SK"/>
              </w:rPr>
              <w:pPrChange w:id="356" w:author="Jozsova, Miroslava" w:date="2025-02-21T17:34:00Z" w16du:dateUtc="2025-02-21T16:34:00Z">
                <w:pPr>
                  <w:keepNext/>
                  <w:keepLines/>
                  <w:widowControl w:val="0"/>
                  <w:spacing w:before="1"/>
                  <w:ind w:left="26" w:right="-20"/>
                </w:pPr>
              </w:pPrChange>
            </w:pPr>
          </w:p>
        </w:tc>
        <w:tc>
          <w:tcPr>
            <w:tcW w:w="7693" w:type="dxa"/>
            <w:gridSpan w:val="19"/>
            <w:vAlign w:val="center"/>
          </w:tcPr>
          <w:p w14:paraId="345E4E8C" w14:textId="4F8381BA" w:rsidR="00CC641B" w:rsidRPr="007D519A" w:rsidDel="000F45E8" w:rsidRDefault="00CC641B">
            <w:pPr>
              <w:pStyle w:val="Text"/>
              <w:keepNext/>
              <w:keepLines/>
              <w:widowControl w:val="0"/>
              <w:rPr>
                <w:del w:id="357" w:author="Author"/>
                <w:rFonts w:ascii="Arial" w:eastAsia="Arial" w:hAnsi="Arial" w:cs="Arial"/>
                <w:spacing w:val="-1"/>
                <w:sz w:val="16"/>
                <w:szCs w:val="16"/>
                <w:lang w:val="pt-PT"/>
              </w:rPr>
              <w:pPrChange w:id="358" w:author="Jozsova, Miroslava" w:date="2025-02-21T17:34:00Z" w16du:dateUtc="2025-02-21T16:34:00Z">
                <w:pPr>
                  <w:keepNext/>
                  <w:keepLines/>
                  <w:widowControl w:val="0"/>
                  <w:spacing w:before="1"/>
                  <w:ind w:left="249" w:right="-20"/>
                </w:pPr>
              </w:pPrChange>
            </w:pPr>
            <w:del w:id="359" w:author="Author">
              <w:r w:rsidRPr="007D519A" w:rsidDel="000F45E8">
                <w:rPr>
                  <w:rFonts w:ascii="Arial" w:eastAsia="Arial" w:hAnsi="Arial" w:cs="Arial"/>
                  <w:spacing w:val="1"/>
                  <w:sz w:val="16"/>
                  <w:szCs w:val="16"/>
                  <w:lang w:val="pt-PT"/>
                </w:rPr>
                <w:delText>Počet pacientov stále s rizikom</w:delText>
              </w:r>
            </w:del>
          </w:p>
        </w:tc>
      </w:tr>
      <w:tr w:rsidR="00CC641B" w:rsidRPr="00156E39" w:rsidDel="000F45E8" w14:paraId="345E4EA1" w14:textId="4D8606EC" w:rsidTr="004C74DC">
        <w:trPr>
          <w:gridAfter w:val="1"/>
          <w:wAfter w:w="8" w:type="dxa"/>
          <w:trHeight w:hRule="exact" w:val="282"/>
          <w:del w:id="360" w:author="Author"/>
        </w:trPr>
        <w:tc>
          <w:tcPr>
            <w:tcW w:w="1282" w:type="dxa"/>
            <w:vAlign w:val="center"/>
          </w:tcPr>
          <w:p w14:paraId="345E4E8E" w14:textId="18969AC6" w:rsidR="00CC641B" w:rsidRPr="001B2B22" w:rsidDel="000F45E8" w:rsidRDefault="00CC641B">
            <w:pPr>
              <w:pStyle w:val="Text"/>
              <w:keepNext/>
              <w:keepLines/>
              <w:widowControl w:val="0"/>
              <w:rPr>
                <w:del w:id="361" w:author="Author"/>
                <w:rFonts w:ascii="Arial" w:eastAsia="Arial" w:hAnsi="Arial" w:cs="Arial"/>
                <w:sz w:val="16"/>
                <w:szCs w:val="16"/>
              </w:rPr>
              <w:pPrChange w:id="362" w:author="Jozsova, Miroslava" w:date="2025-02-21T17:34:00Z" w16du:dateUtc="2025-02-21T16:34:00Z">
                <w:pPr>
                  <w:keepNext/>
                  <w:keepLines/>
                  <w:widowControl w:val="0"/>
                  <w:spacing w:before="1"/>
                  <w:ind w:left="26" w:right="-20"/>
                </w:pPr>
              </w:pPrChange>
            </w:pPr>
            <w:del w:id="363" w:author="Author">
              <w:r w:rsidRPr="001B2B22" w:rsidDel="000F45E8">
                <w:rPr>
                  <w:rFonts w:ascii="Arial" w:eastAsia="Arial" w:hAnsi="Arial" w:cs="Arial"/>
                  <w:spacing w:val="-2"/>
                  <w:sz w:val="16"/>
                  <w:szCs w:val="16"/>
                </w:rPr>
                <w:delText>Čas</w:delText>
              </w:r>
              <w:r w:rsidRPr="001B2B22" w:rsidDel="000F45E8">
                <w:rPr>
                  <w:rFonts w:ascii="Arial" w:hAnsi="Arial" w:cs="Arial"/>
                  <w:spacing w:val="4"/>
                  <w:sz w:val="16"/>
                  <w:szCs w:val="16"/>
                </w:rPr>
                <w:delText xml:space="preserve"> </w:delText>
              </w:r>
              <w:r w:rsidRPr="001B2B22" w:rsidDel="000F45E8">
                <w:rPr>
                  <w:rFonts w:ascii="Arial" w:eastAsia="Arial" w:hAnsi="Arial" w:cs="Arial"/>
                  <w:spacing w:val="-1"/>
                  <w:sz w:val="16"/>
                  <w:szCs w:val="16"/>
                </w:rPr>
                <w:delText>(mesiace</w:delText>
              </w:r>
              <w:r w:rsidRPr="001B2B22" w:rsidDel="000F45E8">
                <w:rPr>
                  <w:rFonts w:ascii="Arial" w:eastAsia="Arial" w:hAnsi="Arial" w:cs="Arial"/>
                  <w:sz w:val="16"/>
                  <w:szCs w:val="16"/>
                </w:rPr>
                <w:delText>)</w:delText>
              </w:r>
            </w:del>
          </w:p>
        </w:tc>
        <w:tc>
          <w:tcPr>
            <w:tcW w:w="426" w:type="dxa"/>
            <w:vAlign w:val="center"/>
          </w:tcPr>
          <w:p w14:paraId="345E4E8F" w14:textId="2AB3901D" w:rsidR="00CC641B" w:rsidRPr="001B2B22" w:rsidDel="000F45E8" w:rsidRDefault="00CC641B">
            <w:pPr>
              <w:pStyle w:val="Text"/>
              <w:keepNext/>
              <w:keepLines/>
              <w:widowControl w:val="0"/>
              <w:rPr>
                <w:del w:id="364" w:author="Author"/>
                <w:rFonts w:ascii="Arial" w:eastAsia="Arial" w:hAnsi="Arial" w:cs="Arial"/>
                <w:sz w:val="16"/>
                <w:szCs w:val="16"/>
              </w:rPr>
              <w:pPrChange w:id="365" w:author="Jozsova, Miroslava" w:date="2025-02-21T17:34:00Z" w16du:dateUtc="2025-02-21T16:34:00Z">
                <w:pPr>
                  <w:keepNext/>
                  <w:keepLines/>
                  <w:widowControl w:val="0"/>
                  <w:tabs>
                    <w:tab w:val="left" w:pos="940"/>
                    <w:tab w:val="left" w:pos="1620"/>
                  </w:tabs>
                  <w:spacing w:before="1"/>
                  <w:ind w:left="20" w:right="-20"/>
                  <w:jc w:val="center"/>
                </w:pPr>
              </w:pPrChange>
            </w:pPr>
            <w:del w:id="366" w:author="Author">
              <w:r w:rsidRPr="001B2B22" w:rsidDel="000F45E8">
                <w:rPr>
                  <w:rFonts w:ascii="Arial" w:eastAsia="Arial" w:hAnsi="Arial" w:cs="Arial"/>
                  <w:sz w:val="16"/>
                  <w:szCs w:val="16"/>
                </w:rPr>
                <w:delText>0</w:delText>
              </w:r>
            </w:del>
          </w:p>
        </w:tc>
        <w:tc>
          <w:tcPr>
            <w:tcW w:w="427" w:type="dxa"/>
            <w:vAlign w:val="center"/>
          </w:tcPr>
          <w:p w14:paraId="345E4E90" w14:textId="04F01B9D" w:rsidR="00CC641B" w:rsidRPr="001B2B22" w:rsidDel="000F45E8" w:rsidRDefault="00CC641B">
            <w:pPr>
              <w:pStyle w:val="Text"/>
              <w:keepNext/>
              <w:keepLines/>
              <w:widowControl w:val="0"/>
              <w:rPr>
                <w:del w:id="367" w:author="Author"/>
                <w:rFonts w:ascii="Arial" w:eastAsia="Arial" w:hAnsi="Arial" w:cs="Arial"/>
                <w:sz w:val="16"/>
                <w:szCs w:val="16"/>
              </w:rPr>
              <w:pPrChange w:id="368" w:author="Jozsova, Miroslava" w:date="2025-02-21T17:34:00Z" w16du:dateUtc="2025-02-21T16:34:00Z">
                <w:pPr>
                  <w:keepNext/>
                  <w:keepLines/>
                  <w:widowControl w:val="0"/>
                  <w:spacing w:before="1"/>
                  <w:ind w:left="20" w:right="175"/>
                  <w:jc w:val="center"/>
                </w:pPr>
              </w:pPrChange>
            </w:pPr>
            <w:del w:id="369" w:author="Author">
              <w:r w:rsidRPr="001B2B22" w:rsidDel="000F45E8">
                <w:rPr>
                  <w:rFonts w:ascii="Arial" w:eastAsia="Arial" w:hAnsi="Arial" w:cs="Arial"/>
                  <w:sz w:val="16"/>
                  <w:szCs w:val="16"/>
                </w:rPr>
                <w:delText>2</w:delText>
              </w:r>
            </w:del>
          </w:p>
        </w:tc>
        <w:tc>
          <w:tcPr>
            <w:tcW w:w="427" w:type="dxa"/>
            <w:vAlign w:val="center"/>
          </w:tcPr>
          <w:p w14:paraId="345E4E91" w14:textId="206B22FF" w:rsidR="00CC641B" w:rsidRPr="001B2B22" w:rsidDel="000F45E8" w:rsidRDefault="00CC641B">
            <w:pPr>
              <w:pStyle w:val="Text"/>
              <w:keepNext/>
              <w:keepLines/>
              <w:widowControl w:val="0"/>
              <w:rPr>
                <w:del w:id="370" w:author="Author"/>
                <w:rFonts w:ascii="Arial" w:eastAsia="Arial" w:hAnsi="Arial" w:cs="Arial"/>
                <w:sz w:val="16"/>
                <w:szCs w:val="16"/>
              </w:rPr>
              <w:pPrChange w:id="371" w:author="Jozsova, Miroslava" w:date="2025-02-21T17:34:00Z" w16du:dateUtc="2025-02-21T16:34:00Z">
                <w:pPr>
                  <w:keepNext/>
                  <w:keepLines/>
                  <w:widowControl w:val="0"/>
                  <w:spacing w:before="1"/>
                  <w:ind w:left="20" w:right="175"/>
                  <w:jc w:val="center"/>
                </w:pPr>
              </w:pPrChange>
            </w:pPr>
            <w:del w:id="372" w:author="Author">
              <w:r w:rsidRPr="001B2B22" w:rsidDel="000F45E8">
                <w:rPr>
                  <w:rFonts w:ascii="Arial" w:eastAsia="Arial" w:hAnsi="Arial" w:cs="Arial"/>
                  <w:sz w:val="16"/>
                  <w:szCs w:val="16"/>
                </w:rPr>
                <w:delText>4</w:delText>
              </w:r>
            </w:del>
          </w:p>
        </w:tc>
        <w:tc>
          <w:tcPr>
            <w:tcW w:w="427" w:type="dxa"/>
            <w:vAlign w:val="center"/>
          </w:tcPr>
          <w:p w14:paraId="345E4E92" w14:textId="7AB6C253" w:rsidR="00CC641B" w:rsidRPr="001B2B22" w:rsidDel="000F45E8" w:rsidRDefault="00CC641B">
            <w:pPr>
              <w:pStyle w:val="Text"/>
              <w:keepNext/>
              <w:keepLines/>
              <w:widowControl w:val="0"/>
              <w:rPr>
                <w:del w:id="373" w:author="Author"/>
                <w:rFonts w:ascii="Arial" w:eastAsia="Arial" w:hAnsi="Arial" w:cs="Arial"/>
                <w:sz w:val="16"/>
                <w:szCs w:val="16"/>
              </w:rPr>
              <w:pPrChange w:id="374" w:author="Jozsova, Miroslava" w:date="2025-02-21T17:34:00Z" w16du:dateUtc="2025-02-21T16:34:00Z">
                <w:pPr>
                  <w:keepNext/>
                  <w:keepLines/>
                  <w:widowControl w:val="0"/>
                  <w:spacing w:before="1"/>
                  <w:ind w:left="20" w:right="175"/>
                  <w:jc w:val="center"/>
                </w:pPr>
              </w:pPrChange>
            </w:pPr>
            <w:del w:id="375" w:author="Author">
              <w:r w:rsidRPr="001B2B22" w:rsidDel="000F45E8">
                <w:rPr>
                  <w:rFonts w:ascii="Arial" w:eastAsia="Arial" w:hAnsi="Arial" w:cs="Arial"/>
                  <w:sz w:val="16"/>
                  <w:szCs w:val="16"/>
                </w:rPr>
                <w:delText>6</w:delText>
              </w:r>
            </w:del>
          </w:p>
        </w:tc>
        <w:tc>
          <w:tcPr>
            <w:tcW w:w="427" w:type="dxa"/>
            <w:vAlign w:val="center"/>
          </w:tcPr>
          <w:p w14:paraId="345E4E93" w14:textId="4023460C" w:rsidR="00CC641B" w:rsidRPr="001B2B22" w:rsidDel="000F45E8" w:rsidRDefault="00CC641B">
            <w:pPr>
              <w:pStyle w:val="Text"/>
              <w:keepNext/>
              <w:keepLines/>
              <w:widowControl w:val="0"/>
              <w:rPr>
                <w:del w:id="376" w:author="Author"/>
                <w:rFonts w:ascii="Arial" w:eastAsia="Arial" w:hAnsi="Arial" w:cs="Arial"/>
                <w:sz w:val="16"/>
                <w:szCs w:val="16"/>
              </w:rPr>
              <w:pPrChange w:id="377" w:author="Jozsova, Miroslava" w:date="2025-02-21T17:34:00Z" w16du:dateUtc="2025-02-21T16:34:00Z">
                <w:pPr>
                  <w:keepNext/>
                  <w:keepLines/>
                  <w:widowControl w:val="0"/>
                  <w:spacing w:before="1"/>
                  <w:ind w:left="20" w:right="175"/>
                  <w:jc w:val="center"/>
                </w:pPr>
              </w:pPrChange>
            </w:pPr>
            <w:del w:id="378" w:author="Author">
              <w:r w:rsidRPr="001B2B22" w:rsidDel="000F45E8">
                <w:rPr>
                  <w:rFonts w:ascii="Arial" w:eastAsia="Arial" w:hAnsi="Arial" w:cs="Arial"/>
                  <w:sz w:val="16"/>
                  <w:szCs w:val="16"/>
                </w:rPr>
                <w:delText>8</w:delText>
              </w:r>
            </w:del>
          </w:p>
        </w:tc>
        <w:tc>
          <w:tcPr>
            <w:tcW w:w="427" w:type="dxa"/>
            <w:vAlign w:val="center"/>
          </w:tcPr>
          <w:p w14:paraId="345E4E94" w14:textId="41E3C697" w:rsidR="00CC641B" w:rsidRPr="001B2B22" w:rsidDel="000F45E8" w:rsidRDefault="00CC641B">
            <w:pPr>
              <w:pStyle w:val="Text"/>
              <w:keepNext/>
              <w:keepLines/>
              <w:widowControl w:val="0"/>
              <w:rPr>
                <w:del w:id="379" w:author="Author"/>
                <w:rFonts w:ascii="Arial" w:eastAsia="Arial" w:hAnsi="Arial" w:cs="Arial"/>
                <w:sz w:val="16"/>
                <w:szCs w:val="16"/>
              </w:rPr>
              <w:pPrChange w:id="380" w:author="Jozsova, Miroslava" w:date="2025-02-21T17:34:00Z" w16du:dateUtc="2025-02-21T16:34:00Z">
                <w:pPr>
                  <w:keepNext/>
                  <w:keepLines/>
                  <w:widowControl w:val="0"/>
                  <w:spacing w:before="1"/>
                  <w:ind w:left="20" w:right="-20"/>
                  <w:jc w:val="center"/>
                </w:pPr>
              </w:pPrChange>
            </w:pPr>
            <w:del w:id="381" w:author="Author">
              <w:r w:rsidRPr="001B2B22" w:rsidDel="000F45E8">
                <w:rPr>
                  <w:rFonts w:ascii="Arial" w:eastAsia="Arial" w:hAnsi="Arial" w:cs="Arial"/>
                  <w:spacing w:val="-1"/>
                  <w:sz w:val="16"/>
                  <w:szCs w:val="16"/>
                </w:rPr>
                <w:delText>1</w:delText>
              </w:r>
              <w:r w:rsidRPr="001B2B22" w:rsidDel="000F45E8">
                <w:rPr>
                  <w:rFonts w:ascii="Arial" w:eastAsia="Arial" w:hAnsi="Arial" w:cs="Arial"/>
                  <w:sz w:val="16"/>
                  <w:szCs w:val="16"/>
                </w:rPr>
                <w:delText>0</w:delText>
              </w:r>
            </w:del>
          </w:p>
        </w:tc>
        <w:tc>
          <w:tcPr>
            <w:tcW w:w="427" w:type="dxa"/>
            <w:vAlign w:val="center"/>
          </w:tcPr>
          <w:p w14:paraId="345E4E95" w14:textId="52B89EF3" w:rsidR="00CC641B" w:rsidRPr="001B2B22" w:rsidDel="000F45E8" w:rsidRDefault="00CC641B">
            <w:pPr>
              <w:pStyle w:val="Text"/>
              <w:keepNext/>
              <w:keepLines/>
              <w:widowControl w:val="0"/>
              <w:rPr>
                <w:del w:id="382" w:author="Author"/>
                <w:rFonts w:ascii="Arial" w:eastAsia="Arial" w:hAnsi="Arial" w:cs="Arial"/>
                <w:sz w:val="16"/>
                <w:szCs w:val="16"/>
              </w:rPr>
              <w:pPrChange w:id="383" w:author="Jozsova, Miroslava" w:date="2025-02-21T17:34:00Z" w16du:dateUtc="2025-02-21T16:34:00Z">
                <w:pPr>
                  <w:keepNext/>
                  <w:keepLines/>
                  <w:widowControl w:val="0"/>
                  <w:spacing w:before="1"/>
                  <w:ind w:left="20" w:right="-20"/>
                  <w:jc w:val="center"/>
                </w:pPr>
              </w:pPrChange>
            </w:pPr>
            <w:del w:id="384" w:author="Author">
              <w:r w:rsidRPr="001B2B22" w:rsidDel="000F45E8">
                <w:rPr>
                  <w:rFonts w:ascii="Arial" w:eastAsia="Arial" w:hAnsi="Arial" w:cs="Arial"/>
                  <w:spacing w:val="-1"/>
                  <w:sz w:val="16"/>
                  <w:szCs w:val="16"/>
                </w:rPr>
                <w:delText>1</w:delText>
              </w:r>
              <w:r w:rsidRPr="001B2B22" w:rsidDel="000F45E8">
                <w:rPr>
                  <w:rFonts w:ascii="Arial" w:eastAsia="Arial" w:hAnsi="Arial" w:cs="Arial"/>
                  <w:sz w:val="16"/>
                  <w:szCs w:val="16"/>
                </w:rPr>
                <w:delText>2</w:delText>
              </w:r>
            </w:del>
          </w:p>
        </w:tc>
        <w:tc>
          <w:tcPr>
            <w:tcW w:w="427" w:type="dxa"/>
            <w:vAlign w:val="center"/>
          </w:tcPr>
          <w:p w14:paraId="345E4E96" w14:textId="6850A4F3" w:rsidR="00CC641B" w:rsidRPr="001B2B22" w:rsidDel="000F45E8" w:rsidRDefault="00CC641B">
            <w:pPr>
              <w:pStyle w:val="Text"/>
              <w:keepNext/>
              <w:keepLines/>
              <w:widowControl w:val="0"/>
              <w:rPr>
                <w:del w:id="385" w:author="Author"/>
                <w:rFonts w:ascii="Arial" w:eastAsia="Arial" w:hAnsi="Arial" w:cs="Arial"/>
                <w:sz w:val="16"/>
                <w:szCs w:val="16"/>
              </w:rPr>
              <w:pPrChange w:id="386" w:author="Jozsova, Miroslava" w:date="2025-02-21T17:34:00Z" w16du:dateUtc="2025-02-21T16:34:00Z">
                <w:pPr>
                  <w:keepNext/>
                  <w:keepLines/>
                  <w:widowControl w:val="0"/>
                  <w:spacing w:before="1"/>
                  <w:ind w:left="20" w:right="-20"/>
                  <w:jc w:val="center"/>
                </w:pPr>
              </w:pPrChange>
            </w:pPr>
            <w:del w:id="387" w:author="Author">
              <w:r w:rsidRPr="001B2B22" w:rsidDel="000F45E8">
                <w:rPr>
                  <w:rFonts w:ascii="Arial" w:eastAsia="Arial" w:hAnsi="Arial" w:cs="Arial"/>
                  <w:spacing w:val="-1"/>
                  <w:sz w:val="16"/>
                  <w:szCs w:val="16"/>
                </w:rPr>
                <w:delText>1</w:delText>
              </w:r>
              <w:r w:rsidRPr="001B2B22" w:rsidDel="000F45E8">
                <w:rPr>
                  <w:rFonts w:ascii="Arial" w:eastAsia="Arial" w:hAnsi="Arial" w:cs="Arial"/>
                  <w:sz w:val="16"/>
                  <w:szCs w:val="16"/>
                </w:rPr>
                <w:delText>4</w:delText>
              </w:r>
            </w:del>
          </w:p>
        </w:tc>
        <w:tc>
          <w:tcPr>
            <w:tcW w:w="427" w:type="dxa"/>
            <w:vAlign w:val="center"/>
          </w:tcPr>
          <w:p w14:paraId="345E4E97" w14:textId="1E1107E9" w:rsidR="00CC641B" w:rsidRPr="001B2B22" w:rsidDel="000F45E8" w:rsidRDefault="00CC641B">
            <w:pPr>
              <w:pStyle w:val="Text"/>
              <w:keepNext/>
              <w:keepLines/>
              <w:widowControl w:val="0"/>
              <w:rPr>
                <w:del w:id="388" w:author="Author"/>
                <w:rFonts w:ascii="Arial" w:eastAsia="Arial" w:hAnsi="Arial" w:cs="Arial"/>
                <w:spacing w:val="-1"/>
                <w:sz w:val="16"/>
                <w:szCs w:val="16"/>
              </w:rPr>
              <w:pPrChange w:id="389" w:author="Jozsova, Miroslava" w:date="2025-02-21T17:34:00Z" w16du:dateUtc="2025-02-21T16:34:00Z">
                <w:pPr>
                  <w:keepNext/>
                  <w:keepLines/>
                  <w:widowControl w:val="0"/>
                  <w:spacing w:before="1"/>
                  <w:ind w:left="20" w:right="-20"/>
                  <w:jc w:val="center"/>
                </w:pPr>
              </w:pPrChange>
            </w:pPr>
            <w:del w:id="390" w:author="Author">
              <w:r w:rsidRPr="001B2B22" w:rsidDel="000F45E8">
                <w:rPr>
                  <w:rFonts w:ascii="Arial" w:eastAsia="Arial" w:hAnsi="Arial" w:cs="Arial"/>
                  <w:spacing w:val="-1"/>
                  <w:sz w:val="16"/>
                  <w:szCs w:val="16"/>
                </w:rPr>
                <w:delText>16</w:delText>
              </w:r>
            </w:del>
          </w:p>
        </w:tc>
        <w:tc>
          <w:tcPr>
            <w:tcW w:w="427" w:type="dxa"/>
            <w:vAlign w:val="center"/>
          </w:tcPr>
          <w:p w14:paraId="345E4E98" w14:textId="74F9494F" w:rsidR="00CC641B" w:rsidRPr="001B2B22" w:rsidDel="000F45E8" w:rsidRDefault="00CC641B">
            <w:pPr>
              <w:pStyle w:val="Text"/>
              <w:keepNext/>
              <w:keepLines/>
              <w:widowControl w:val="0"/>
              <w:rPr>
                <w:del w:id="391" w:author="Author"/>
                <w:rFonts w:ascii="Arial" w:eastAsia="Arial" w:hAnsi="Arial" w:cs="Arial"/>
                <w:spacing w:val="-1"/>
                <w:sz w:val="16"/>
                <w:szCs w:val="16"/>
              </w:rPr>
              <w:pPrChange w:id="392" w:author="Jozsova, Miroslava" w:date="2025-02-21T17:34:00Z" w16du:dateUtc="2025-02-21T16:34:00Z">
                <w:pPr>
                  <w:keepNext/>
                  <w:keepLines/>
                  <w:widowControl w:val="0"/>
                  <w:spacing w:before="1"/>
                  <w:ind w:left="162" w:right="-20"/>
                </w:pPr>
              </w:pPrChange>
            </w:pPr>
            <w:del w:id="393" w:author="Author">
              <w:r w:rsidRPr="001B2B22" w:rsidDel="000F45E8">
                <w:rPr>
                  <w:rFonts w:ascii="Arial" w:eastAsia="Arial" w:hAnsi="Arial" w:cs="Arial"/>
                  <w:spacing w:val="-1"/>
                  <w:sz w:val="16"/>
                  <w:szCs w:val="16"/>
                </w:rPr>
                <w:delText>18</w:delText>
              </w:r>
            </w:del>
          </w:p>
        </w:tc>
        <w:tc>
          <w:tcPr>
            <w:tcW w:w="427" w:type="dxa"/>
            <w:vAlign w:val="center"/>
          </w:tcPr>
          <w:p w14:paraId="345E4E99" w14:textId="09965F04" w:rsidR="00CC641B" w:rsidRPr="001B2B22" w:rsidDel="000F45E8" w:rsidRDefault="00CC641B">
            <w:pPr>
              <w:pStyle w:val="Text"/>
              <w:keepNext/>
              <w:keepLines/>
              <w:widowControl w:val="0"/>
              <w:rPr>
                <w:del w:id="394" w:author="Author"/>
                <w:rFonts w:ascii="Arial" w:eastAsia="Arial" w:hAnsi="Arial" w:cs="Arial"/>
                <w:sz w:val="16"/>
                <w:szCs w:val="16"/>
              </w:rPr>
              <w:pPrChange w:id="395" w:author="Jozsova, Miroslava" w:date="2025-02-21T17:34:00Z" w16du:dateUtc="2025-02-21T16:34:00Z">
                <w:pPr>
                  <w:keepNext/>
                  <w:keepLines/>
                  <w:widowControl w:val="0"/>
                  <w:spacing w:before="1"/>
                  <w:ind w:left="162" w:right="-20"/>
                </w:pPr>
              </w:pPrChange>
            </w:pPr>
            <w:del w:id="396" w:author="Author">
              <w:r w:rsidRPr="001B2B22" w:rsidDel="000F45E8">
                <w:rPr>
                  <w:rFonts w:ascii="Arial" w:eastAsia="Arial" w:hAnsi="Arial" w:cs="Arial"/>
                  <w:spacing w:val="-1"/>
                  <w:sz w:val="16"/>
                  <w:szCs w:val="16"/>
                </w:rPr>
                <w:delText>2</w:delText>
              </w:r>
              <w:r w:rsidRPr="001B2B22" w:rsidDel="000F45E8">
                <w:rPr>
                  <w:rFonts w:ascii="Arial" w:eastAsia="Arial" w:hAnsi="Arial" w:cs="Arial"/>
                  <w:sz w:val="16"/>
                  <w:szCs w:val="16"/>
                </w:rPr>
                <w:delText>0</w:delText>
              </w:r>
            </w:del>
          </w:p>
        </w:tc>
        <w:tc>
          <w:tcPr>
            <w:tcW w:w="427" w:type="dxa"/>
            <w:vAlign w:val="center"/>
          </w:tcPr>
          <w:p w14:paraId="345E4E9A" w14:textId="42333A3F" w:rsidR="00CC641B" w:rsidRPr="001B2B22" w:rsidDel="000F45E8" w:rsidRDefault="00CC641B">
            <w:pPr>
              <w:pStyle w:val="Text"/>
              <w:keepNext/>
              <w:keepLines/>
              <w:widowControl w:val="0"/>
              <w:rPr>
                <w:del w:id="397" w:author="Author"/>
                <w:rFonts w:ascii="Arial" w:eastAsia="Arial" w:hAnsi="Arial" w:cs="Arial"/>
                <w:sz w:val="16"/>
                <w:szCs w:val="16"/>
              </w:rPr>
              <w:pPrChange w:id="398" w:author="Jozsova, Miroslava" w:date="2025-02-21T17:34:00Z" w16du:dateUtc="2025-02-21T16:34:00Z">
                <w:pPr>
                  <w:keepNext/>
                  <w:keepLines/>
                  <w:widowControl w:val="0"/>
                  <w:spacing w:before="1"/>
                  <w:ind w:left="162" w:right="-20"/>
                </w:pPr>
              </w:pPrChange>
            </w:pPr>
            <w:del w:id="399" w:author="Author">
              <w:r w:rsidRPr="001B2B22" w:rsidDel="000F45E8">
                <w:rPr>
                  <w:rFonts w:ascii="Arial" w:eastAsia="Arial" w:hAnsi="Arial" w:cs="Arial"/>
                  <w:spacing w:val="-1"/>
                  <w:sz w:val="16"/>
                  <w:szCs w:val="16"/>
                </w:rPr>
                <w:delText>2</w:delText>
              </w:r>
              <w:r w:rsidRPr="001B2B22" w:rsidDel="000F45E8">
                <w:rPr>
                  <w:rFonts w:ascii="Arial" w:eastAsia="Arial" w:hAnsi="Arial" w:cs="Arial"/>
                  <w:sz w:val="16"/>
                  <w:szCs w:val="16"/>
                </w:rPr>
                <w:delText>2</w:delText>
              </w:r>
            </w:del>
          </w:p>
        </w:tc>
        <w:tc>
          <w:tcPr>
            <w:tcW w:w="427" w:type="dxa"/>
            <w:vAlign w:val="center"/>
          </w:tcPr>
          <w:p w14:paraId="345E4E9B" w14:textId="0327535D" w:rsidR="00CC641B" w:rsidRPr="001B2B22" w:rsidDel="000F45E8" w:rsidRDefault="00CC641B">
            <w:pPr>
              <w:pStyle w:val="Text"/>
              <w:keepNext/>
              <w:keepLines/>
              <w:widowControl w:val="0"/>
              <w:rPr>
                <w:del w:id="400" w:author="Author"/>
                <w:rFonts w:ascii="Arial" w:eastAsia="Arial" w:hAnsi="Arial" w:cs="Arial"/>
                <w:sz w:val="16"/>
                <w:szCs w:val="16"/>
              </w:rPr>
              <w:pPrChange w:id="401" w:author="Jozsova, Miroslava" w:date="2025-02-21T17:34:00Z" w16du:dateUtc="2025-02-21T16:34:00Z">
                <w:pPr>
                  <w:keepNext/>
                  <w:keepLines/>
                  <w:widowControl w:val="0"/>
                  <w:spacing w:before="1"/>
                  <w:ind w:left="162" w:right="-20"/>
                </w:pPr>
              </w:pPrChange>
            </w:pPr>
            <w:del w:id="402" w:author="Author">
              <w:r w:rsidRPr="001B2B22" w:rsidDel="000F45E8">
                <w:rPr>
                  <w:rFonts w:ascii="Arial" w:eastAsia="Arial" w:hAnsi="Arial" w:cs="Arial"/>
                  <w:spacing w:val="-1"/>
                  <w:sz w:val="16"/>
                  <w:szCs w:val="16"/>
                </w:rPr>
                <w:delText>2</w:delText>
              </w:r>
              <w:r w:rsidRPr="001B2B22" w:rsidDel="000F45E8">
                <w:rPr>
                  <w:rFonts w:ascii="Arial" w:eastAsia="Arial" w:hAnsi="Arial" w:cs="Arial"/>
                  <w:sz w:val="16"/>
                  <w:szCs w:val="16"/>
                </w:rPr>
                <w:delText>4</w:delText>
              </w:r>
            </w:del>
          </w:p>
        </w:tc>
        <w:tc>
          <w:tcPr>
            <w:tcW w:w="427" w:type="dxa"/>
            <w:vAlign w:val="center"/>
          </w:tcPr>
          <w:p w14:paraId="345E4E9C" w14:textId="29B99CB3" w:rsidR="00CC641B" w:rsidRPr="001B2B22" w:rsidDel="000F45E8" w:rsidRDefault="00CC641B">
            <w:pPr>
              <w:pStyle w:val="Text"/>
              <w:keepNext/>
              <w:keepLines/>
              <w:widowControl w:val="0"/>
              <w:rPr>
                <w:del w:id="403" w:author="Author"/>
                <w:rFonts w:ascii="Arial" w:eastAsia="Arial" w:hAnsi="Arial" w:cs="Arial"/>
                <w:sz w:val="16"/>
                <w:szCs w:val="16"/>
              </w:rPr>
              <w:pPrChange w:id="404" w:author="Jozsova, Miroslava" w:date="2025-02-21T17:34:00Z" w16du:dateUtc="2025-02-21T16:34:00Z">
                <w:pPr>
                  <w:keepNext/>
                  <w:keepLines/>
                  <w:widowControl w:val="0"/>
                  <w:spacing w:before="1"/>
                  <w:ind w:left="162" w:right="-20"/>
                </w:pPr>
              </w:pPrChange>
            </w:pPr>
            <w:del w:id="405" w:author="Author">
              <w:r w:rsidRPr="001B2B22" w:rsidDel="000F45E8">
                <w:rPr>
                  <w:rFonts w:ascii="Arial" w:eastAsia="Arial" w:hAnsi="Arial" w:cs="Arial"/>
                  <w:spacing w:val="-1"/>
                  <w:sz w:val="16"/>
                  <w:szCs w:val="16"/>
                </w:rPr>
                <w:delText>2</w:delText>
              </w:r>
              <w:r w:rsidRPr="001B2B22" w:rsidDel="000F45E8">
                <w:rPr>
                  <w:rFonts w:ascii="Arial" w:eastAsia="Arial" w:hAnsi="Arial" w:cs="Arial"/>
                  <w:sz w:val="16"/>
                  <w:szCs w:val="16"/>
                </w:rPr>
                <w:delText>6</w:delText>
              </w:r>
            </w:del>
          </w:p>
        </w:tc>
        <w:tc>
          <w:tcPr>
            <w:tcW w:w="427" w:type="dxa"/>
            <w:vAlign w:val="center"/>
          </w:tcPr>
          <w:p w14:paraId="345E4E9D" w14:textId="2AE25775" w:rsidR="00CC641B" w:rsidRPr="001B2B22" w:rsidDel="000F45E8" w:rsidRDefault="00CC641B">
            <w:pPr>
              <w:pStyle w:val="Text"/>
              <w:keepNext/>
              <w:keepLines/>
              <w:widowControl w:val="0"/>
              <w:rPr>
                <w:del w:id="406" w:author="Author"/>
                <w:rFonts w:ascii="Arial" w:eastAsia="Arial" w:hAnsi="Arial" w:cs="Arial"/>
                <w:sz w:val="16"/>
                <w:szCs w:val="16"/>
              </w:rPr>
              <w:pPrChange w:id="407" w:author="Jozsova, Miroslava" w:date="2025-02-21T17:34:00Z" w16du:dateUtc="2025-02-21T16:34:00Z">
                <w:pPr>
                  <w:keepNext/>
                  <w:keepLines/>
                  <w:widowControl w:val="0"/>
                  <w:spacing w:before="1"/>
                  <w:ind w:left="162" w:right="-20"/>
                </w:pPr>
              </w:pPrChange>
            </w:pPr>
            <w:del w:id="408" w:author="Author">
              <w:r w:rsidRPr="001B2B22" w:rsidDel="000F45E8">
                <w:rPr>
                  <w:rFonts w:ascii="Arial" w:eastAsia="Arial" w:hAnsi="Arial" w:cs="Arial"/>
                  <w:spacing w:val="-1"/>
                  <w:sz w:val="16"/>
                  <w:szCs w:val="16"/>
                </w:rPr>
                <w:delText>2</w:delText>
              </w:r>
              <w:r w:rsidRPr="001B2B22" w:rsidDel="000F45E8">
                <w:rPr>
                  <w:rFonts w:ascii="Arial" w:eastAsia="Arial" w:hAnsi="Arial" w:cs="Arial"/>
                  <w:sz w:val="16"/>
                  <w:szCs w:val="16"/>
                </w:rPr>
                <w:delText>8</w:delText>
              </w:r>
            </w:del>
          </w:p>
        </w:tc>
        <w:tc>
          <w:tcPr>
            <w:tcW w:w="427" w:type="dxa"/>
            <w:vAlign w:val="center"/>
          </w:tcPr>
          <w:p w14:paraId="345E4E9E" w14:textId="5941B152" w:rsidR="00CC641B" w:rsidRPr="001B2B22" w:rsidDel="000F45E8" w:rsidRDefault="00CC641B">
            <w:pPr>
              <w:pStyle w:val="Text"/>
              <w:keepNext/>
              <w:keepLines/>
              <w:widowControl w:val="0"/>
              <w:rPr>
                <w:del w:id="409" w:author="Author"/>
                <w:rFonts w:ascii="Arial" w:eastAsia="Arial" w:hAnsi="Arial" w:cs="Arial"/>
                <w:sz w:val="16"/>
                <w:szCs w:val="16"/>
              </w:rPr>
              <w:pPrChange w:id="410" w:author="Jozsova, Miroslava" w:date="2025-02-21T17:34:00Z" w16du:dateUtc="2025-02-21T16:34:00Z">
                <w:pPr>
                  <w:keepNext/>
                  <w:keepLines/>
                  <w:widowControl w:val="0"/>
                  <w:spacing w:before="1"/>
                  <w:ind w:left="162" w:right="-20"/>
                </w:pPr>
              </w:pPrChange>
            </w:pPr>
            <w:del w:id="411" w:author="Author">
              <w:r w:rsidRPr="001B2B22" w:rsidDel="000F45E8">
                <w:rPr>
                  <w:rFonts w:ascii="Arial" w:eastAsia="Arial" w:hAnsi="Arial" w:cs="Arial"/>
                  <w:spacing w:val="-1"/>
                  <w:sz w:val="16"/>
                  <w:szCs w:val="16"/>
                </w:rPr>
                <w:delText>3</w:delText>
              </w:r>
              <w:r w:rsidRPr="001B2B22" w:rsidDel="000F45E8">
                <w:rPr>
                  <w:rFonts w:ascii="Arial" w:eastAsia="Arial" w:hAnsi="Arial" w:cs="Arial"/>
                  <w:sz w:val="16"/>
                  <w:szCs w:val="16"/>
                </w:rPr>
                <w:delText>0</w:delText>
              </w:r>
            </w:del>
          </w:p>
        </w:tc>
        <w:tc>
          <w:tcPr>
            <w:tcW w:w="427" w:type="dxa"/>
            <w:vAlign w:val="center"/>
          </w:tcPr>
          <w:p w14:paraId="345E4E9F" w14:textId="4D2C970C" w:rsidR="00CC641B" w:rsidRPr="001B2B22" w:rsidDel="000F45E8" w:rsidRDefault="00CC641B">
            <w:pPr>
              <w:pStyle w:val="Text"/>
              <w:keepNext/>
              <w:keepLines/>
              <w:widowControl w:val="0"/>
              <w:rPr>
                <w:del w:id="412" w:author="Author"/>
                <w:rFonts w:ascii="Arial" w:eastAsia="Arial" w:hAnsi="Arial" w:cs="Arial"/>
                <w:sz w:val="16"/>
                <w:szCs w:val="16"/>
              </w:rPr>
              <w:pPrChange w:id="413" w:author="Jozsova, Miroslava" w:date="2025-02-21T17:34:00Z" w16du:dateUtc="2025-02-21T16:34:00Z">
                <w:pPr>
                  <w:keepNext/>
                  <w:keepLines/>
                  <w:widowControl w:val="0"/>
                  <w:spacing w:before="1"/>
                  <w:ind w:left="162" w:right="-20"/>
                </w:pPr>
              </w:pPrChange>
            </w:pPr>
            <w:del w:id="414" w:author="Author">
              <w:r w:rsidRPr="001B2B22" w:rsidDel="000F45E8">
                <w:rPr>
                  <w:rFonts w:ascii="Arial" w:eastAsia="Arial" w:hAnsi="Arial" w:cs="Arial"/>
                  <w:spacing w:val="-1"/>
                  <w:sz w:val="16"/>
                  <w:szCs w:val="16"/>
                </w:rPr>
                <w:delText>3</w:delText>
              </w:r>
              <w:r w:rsidRPr="001B2B22" w:rsidDel="000F45E8">
                <w:rPr>
                  <w:rFonts w:ascii="Arial" w:eastAsia="Arial" w:hAnsi="Arial" w:cs="Arial"/>
                  <w:sz w:val="16"/>
                  <w:szCs w:val="16"/>
                </w:rPr>
                <w:delText>2</w:delText>
              </w:r>
            </w:del>
          </w:p>
        </w:tc>
        <w:tc>
          <w:tcPr>
            <w:tcW w:w="427" w:type="dxa"/>
            <w:vAlign w:val="center"/>
          </w:tcPr>
          <w:p w14:paraId="345E4EA0" w14:textId="07E3E99E" w:rsidR="00CC641B" w:rsidRPr="001B2B22" w:rsidDel="000F45E8" w:rsidRDefault="00CC641B">
            <w:pPr>
              <w:pStyle w:val="Text"/>
              <w:keepNext/>
              <w:keepLines/>
              <w:widowControl w:val="0"/>
              <w:rPr>
                <w:del w:id="415" w:author="Author"/>
                <w:rFonts w:ascii="Arial" w:eastAsia="Arial" w:hAnsi="Arial" w:cs="Arial"/>
                <w:sz w:val="16"/>
                <w:szCs w:val="16"/>
              </w:rPr>
              <w:pPrChange w:id="416" w:author="Jozsova, Miroslava" w:date="2025-02-21T17:34:00Z" w16du:dateUtc="2025-02-21T16:34:00Z">
                <w:pPr>
                  <w:keepNext/>
                  <w:keepLines/>
                  <w:widowControl w:val="0"/>
                  <w:spacing w:before="1"/>
                  <w:ind w:left="162" w:right="-20"/>
                </w:pPr>
              </w:pPrChange>
            </w:pPr>
            <w:del w:id="417" w:author="Author">
              <w:r w:rsidRPr="001B2B22" w:rsidDel="000F45E8">
                <w:rPr>
                  <w:rFonts w:ascii="Arial" w:eastAsia="Arial" w:hAnsi="Arial" w:cs="Arial"/>
                  <w:spacing w:val="-1"/>
                  <w:sz w:val="16"/>
                  <w:szCs w:val="16"/>
                </w:rPr>
                <w:delText>3</w:delText>
              </w:r>
              <w:r w:rsidRPr="001B2B22" w:rsidDel="000F45E8">
                <w:rPr>
                  <w:rFonts w:ascii="Arial" w:eastAsia="Arial" w:hAnsi="Arial" w:cs="Arial"/>
                  <w:sz w:val="16"/>
                  <w:szCs w:val="16"/>
                </w:rPr>
                <w:delText>4</w:delText>
              </w:r>
            </w:del>
          </w:p>
        </w:tc>
      </w:tr>
      <w:tr w:rsidR="00CC641B" w:rsidRPr="00156E39" w:rsidDel="000F45E8" w14:paraId="345E4EB5" w14:textId="64F3F0B2" w:rsidTr="004C74DC">
        <w:trPr>
          <w:gridAfter w:val="1"/>
          <w:wAfter w:w="8" w:type="dxa"/>
          <w:trHeight w:hRule="exact" w:val="317"/>
          <w:del w:id="418" w:author="Author"/>
        </w:trPr>
        <w:tc>
          <w:tcPr>
            <w:tcW w:w="1282" w:type="dxa"/>
            <w:vAlign w:val="center"/>
          </w:tcPr>
          <w:p w14:paraId="345E4EA2" w14:textId="47BEF110" w:rsidR="00CC641B" w:rsidRPr="001B2B22" w:rsidDel="000F45E8" w:rsidRDefault="00CC641B">
            <w:pPr>
              <w:pStyle w:val="Text"/>
              <w:keepNext/>
              <w:keepLines/>
              <w:widowControl w:val="0"/>
              <w:rPr>
                <w:del w:id="419" w:author="Author"/>
                <w:rFonts w:ascii="Arial" w:eastAsia="Arial" w:hAnsi="Arial" w:cs="Arial"/>
                <w:sz w:val="16"/>
                <w:szCs w:val="16"/>
              </w:rPr>
              <w:pPrChange w:id="420" w:author="Jozsova, Miroslava" w:date="2025-02-21T17:34:00Z" w16du:dateUtc="2025-02-21T16:34:00Z">
                <w:pPr>
                  <w:keepNext/>
                  <w:keepLines/>
                  <w:widowControl w:val="0"/>
                  <w:spacing w:before="35"/>
                  <w:ind w:left="26" w:right="-20"/>
                </w:pPr>
              </w:pPrChange>
            </w:pPr>
            <w:del w:id="421" w:author="Author">
              <w:r w:rsidRPr="001B2B22" w:rsidDel="000F45E8">
                <w:rPr>
                  <w:rFonts w:ascii="Arial" w:eastAsia="Arial" w:hAnsi="Arial" w:cs="Arial"/>
                  <w:spacing w:val="-1"/>
                  <w:sz w:val="16"/>
                  <w:szCs w:val="16"/>
                </w:rPr>
                <w:delText>ceritinib 75</w:delText>
              </w:r>
              <w:r w:rsidRPr="001B2B22" w:rsidDel="000F45E8">
                <w:rPr>
                  <w:rFonts w:ascii="Arial" w:eastAsia="Arial" w:hAnsi="Arial" w:cs="Arial"/>
                  <w:sz w:val="16"/>
                  <w:szCs w:val="16"/>
                </w:rPr>
                <w:delText>0</w:delText>
              </w:r>
              <w:r w:rsidRPr="001B2B22" w:rsidDel="000F45E8">
                <w:rPr>
                  <w:rFonts w:ascii="Arial" w:hAnsi="Arial" w:cs="Arial"/>
                  <w:spacing w:val="4"/>
                  <w:sz w:val="16"/>
                  <w:szCs w:val="16"/>
                </w:rPr>
                <w:delText xml:space="preserve"> </w:delText>
              </w:r>
              <w:r w:rsidRPr="001B2B22" w:rsidDel="000F45E8">
                <w:rPr>
                  <w:rFonts w:ascii="Arial" w:eastAsia="Arial" w:hAnsi="Arial" w:cs="Arial"/>
                  <w:spacing w:val="3"/>
                  <w:sz w:val="16"/>
                  <w:szCs w:val="16"/>
                </w:rPr>
                <w:delText>m</w:delText>
              </w:r>
              <w:r w:rsidRPr="001B2B22" w:rsidDel="000F45E8">
                <w:rPr>
                  <w:rFonts w:ascii="Arial" w:eastAsia="Arial" w:hAnsi="Arial" w:cs="Arial"/>
                  <w:sz w:val="16"/>
                  <w:szCs w:val="16"/>
                </w:rPr>
                <w:delText>g</w:delText>
              </w:r>
            </w:del>
          </w:p>
        </w:tc>
        <w:tc>
          <w:tcPr>
            <w:tcW w:w="426" w:type="dxa"/>
            <w:vAlign w:val="center"/>
          </w:tcPr>
          <w:p w14:paraId="345E4EA3" w14:textId="2B7DE786" w:rsidR="00CC641B" w:rsidRPr="001B2B22" w:rsidDel="000F45E8" w:rsidRDefault="00CC641B">
            <w:pPr>
              <w:pStyle w:val="Text"/>
              <w:keepNext/>
              <w:keepLines/>
              <w:widowControl w:val="0"/>
              <w:rPr>
                <w:del w:id="422" w:author="Author"/>
                <w:rFonts w:ascii="Arial" w:eastAsia="Arial" w:hAnsi="Arial" w:cs="Arial"/>
                <w:sz w:val="16"/>
                <w:szCs w:val="16"/>
              </w:rPr>
              <w:pPrChange w:id="423" w:author="Jozsova, Miroslava" w:date="2025-02-21T17:34:00Z" w16du:dateUtc="2025-02-21T16:34:00Z">
                <w:pPr>
                  <w:keepNext/>
                  <w:keepLines/>
                  <w:widowControl w:val="0"/>
                  <w:tabs>
                    <w:tab w:val="left" w:pos="780"/>
                    <w:tab w:val="left" w:pos="1460"/>
                  </w:tabs>
                  <w:spacing w:before="35"/>
                  <w:ind w:left="20" w:right="-20"/>
                  <w:jc w:val="center"/>
                </w:pPr>
              </w:pPrChange>
            </w:pPr>
            <w:del w:id="424" w:author="Author">
              <w:r w:rsidRPr="001B2B22" w:rsidDel="000F45E8">
                <w:rPr>
                  <w:rFonts w:ascii="Arial" w:eastAsia="Arial" w:hAnsi="Arial" w:cs="Arial"/>
                  <w:spacing w:val="-1"/>
                  <w:sz w:val="16"/>
                  <w:szCs w:val="16"/>
                </w:rPr>
                <w:delText>18</w:delText>
              </w:r>
              <w:r w:rsidRPr="001B2B22" w:rsidDel="000F45E8">
                <w:rPr>
                  <w:rFonts w:ascii="Arial" w:eastAsia="Arial" w:hAnsi="Arial" w:cs="Arial"/>
                  <w:sz w:val="16"/>
                  <w:szCs w:val="16"/>
                </w:rPr>
                <w:delText>9</w:delText>
              </w:r>
            </w:del>
          </w:p>
        </w:tc>
        <w:tc>
          <w:tcPr>
            <w:tcW w:w="427" w:type="dxa"/>
            <w:vAlign w:val="center"/>
          </w:tcPr>
          <w:p w14:paraId="345E4EA4" w14:textId="495B114F" w:rsidR="00CC641B" w:rsidRPr="001B2B22" w:rsidDel="000F45E8" w:rsidRDefault="00CC641B">
            <w:pPr>
              <w:pStyle w:val="Text"/>
              <w:keepNext/>
              <w:keepLines/>
              <w:widowControl w:val="0"/>
              <w:rPr>
                <w:del w:id="425" w:author="Author"/>
                <w:rFonts w:ascii="Arial" w:eastAsia="Arial" w:hAnsi="Arial" w:cs="Arial"/>
                <w:spacing w:val="-1"/>
                <w:sz w:val="16"/>
                <w:szCs w:val="16"/>
              </w:rPr>
              <w:pPrChange w:id="426" w:author="Jozsova, Miroslava" w:date="2025-02-21T17:34:00Z" w16du:dateUtc="2025-02-21T16:34:00Z">
                <w:pPr>
                  <w:keepNext/>
                  <w:keepLines/>
                  <w:widowControl w:val="0"/>
                  <w:spacing w:before="35"/>
                  <w:ind w:left="20" w:right="-20"/>
                  <w:jc w:val="center"/>
                </w:pPr>
              </w:pPrChange>
            </w:pPr>
            <w:del w:id="427" w:author="Author">
              <w:r w:rsidRPr="001B2B22" w:rsidDel="000F45E8">
                <w:rPr>
                  <w:rFonts w:ascii="Arial" w:eastAsia="Arial" w:hAnsi="Arial" w:cs="Arial"/>
                  <w:spacing w:val="-1"/>
                  <w:sz w:val="16"/>
                  <w:szCs w:val="16"/>
                </w:rPr>
                <w:delText>180</w:delText>
              </w:r>
            </w:del>
          </w:p>
        </w:tc>
        <w:tc>
          <w:tcPr>
            <w:tcW w:w="427" w:type="dxa"/>
            <w:vAlign w:val="center"/>
          </w:tcPr>
          <w:p w14:paraId="345E4EA5" w14:textId="233AC6CB" w:rsidR="00CC641B" w:rsidRPr="001B2B22" w:rsidDel="000F45E8" w:rsidRDefault="00CC641B">
            <w:pPr>
              <w:pStyle w:val="Text"/>
              <w:keepNext/>
              <w:keepLines/>
              <w:widowControl w:val="0"/>
              <w:rPr>
                <w:del w:id="428" w:author="Author"/>
                <w:rFonts w:ascii="Arial" w:eastAsia="Arial" w:hAnsi="Arial" w:cs="Arial"/>
                <w:spacing w:val="-1"/>
                <w:sz w:val="16"/>
                <w:szCs w:val="16"/>
              </w:rPr>
              <w:pPrChange w:id="429" w:author="Jozsova, Miroslava" w:date="2025-02-21T17:34:00Z" w16du:dateUtc="2025-02-21T16:34:00Z">
                <w:pPr>
                  <w:keepNext/>
                  <w:keepLines/>
                  <w:widowControl w:val="0"/>
                  <w:spacing w:before="35"/>
                  <w:ind w:left="20" w:right="-20"/>
                  <w:jc w:val="center"/>
                </w:pPr>
              </w:pPrChange>
            </w:pPr>
            <w:del w:id="430" w:author="Author">
              <w:r w:rsidRPr="001B2B22" w:rsidDel="000F45E8">
                <w:rPr>
                  <w:rFonts w:ascii="Arial" w:eastAsia="Arial" w:hAnsi="Arial" w:cs="Arial"/>
                  <w:spacing w:val="-1"/>
                  <w:sz w:val="16"/>
                  <w:szCs w:val="16"/>
                </w:rPr>
                <w:delText>175</w:delText>
              </w:r>
            </w:del>
          </w:p>
        </w:tc>
        <w:tc>
          <w:tcPr>
            <w:tcW w:w="427" w:type="dxa"/>
            <w:vAlign w:val="center"/>
          </w:tcPr>
          <w:p w14:paraId="345E4EA6" w14:textId="1BCBF469" w:rsidR="00CC641B" w:rsidRPr="001B2B22" w:rsidDel="000F45E8" w:rsidRDefault="00CC641B">
            <w:pPr>
              <w:pStyle w:val="Text"/>
              <w:keepNext/>
              <w:keepLines/>
              <w:widowControl w:val="0"/>
              <w:rPr>
                <w:del w:id="431" w:author="Author"/>
                <w:rFonts w:ascii="Arial" w:eastAsia="Arial" w:hAnsi="Arial" w:cs="Arial"/>
                <w:sz w:val="16"/>
                <w:szCs w:val="16"/>
              </w:rPr>
              <w:pPrChange w:id="432" w:author="Jozsova, Miroslava" w:date="2025-02-21T17:34:00Z" w16du:dateUtc="2025-02-21T16:34:00Z">
                <w:pPr>
                  <w:keepNext/>
                  <w:keepLines/>
                  <w:widowControl w:val="0"/>
                  <w:spacing w:before="35"/>
                  <w:ind w:left="20" w:right="-20"/>
                  <w:jc w:val="center"/>
                </w:pPr>
              </w:pPrChange>
            </w:pPr>
            <w:del w:id="433" w:author="Author">
              <w:r w:rsidRPr="001B2B22" w:rsidDel="000F45E8">
                <w:rPr>
                  <w:rFonts w:ascii="Arial" w:eastAsia="Arial" w:hAnsi="Arial" w:cs="Arial"/>
                  <w:spacing w:val="-1"/>
                  <w:sz w:val="16"/>
                  <w:szCs w:val="16"/>
                </w:rPr>
                <w:delText>17</w:delText>
              </w:r>
              <w:r w:rsidRPr="001B2B22" w:rsidDel="000F45E8">
                <w:rPr>
                  <w:rFonts w:ascii="Arial" w:eastAsia="Arial" w:hAnsi="Arial" w:cs="Arial"/>
                  <w:sz w:val="16"/>
                  <w:szCs w:val="16"/>
                </w:rPr>
                <w:delText>1</w:delText>
              </w:r>
            </w:del>
          </w:p>
        </w:tc>
        <w:tc>
          <w:tcPr>
            <w:tcW w:w="427" w:type="dxa"/>
            <w:vAlign w:val="center"/>
          </w:tcPr>
          <w:p w14:paraId="345E4EA7" w14:textId="0F299681" w:rsidR="00CC641B" w:rsidRPr="001B2B22" w:rsidDel="000F45E8" w:rsidRDefault="00CC641B">
            <w:pPr>
              <w:pStyle w:val="Text"/>
              <w:keepNext/>
              <w:keepLines/>
              <w:widowControl w:val="0"/>
              <w:rPr>
                <w:del w:id="434" w:author="Author"/>
                <w:rFonts w:ascii="Arial" w:eastAsia="Arial" w:hAnsi="Arial" w:cs="Arial"/>
                <w:sz w:val="16"/>
                <w:szCs w:val="16"/>
              </w:rPr>
              <w:pPrChange w:id="435" w:author="Jozsova, Miroslava" w:date="2025-02-21T17:34:00Z" w16du:dateUtc="2025-02-21T16:34:00Z">
                <w:pPr>
                  <w:keepNext/>
                  <w:keepLines/>
                  <w:widowControl w:val="0"/>
                  <w:spacing w:before="35"/>
                  <w:ind w:left="20" w:right="-20"/>
                  <w:jc w:val="center"/>
                </w:pPr>
              </w:pPrChange>
            </w:pPr>
            <w:del w:id="436" w:author="Author">
              <w:r w:rsidRPr="001B2B22" w:rsidDel="000F45E8">
                <w:rPr>
                  <w:rFonts w:ascii="Arial" w:eastAsia="Arial" w:hAnsi="Arial" w:cs="Arial"/>
                  <w:spacing w:val="-1"/>
                  <w:sz w:val="16"/>
                  <w:szCs w:val="16"/>
                </w:rPr>
                <w:delText>16</w:delText>
              </w:r>
              <w:r w:rsidRPr="001B2B22" w:rsidDel="000F45E8">
                <w:rPr>
                  <w:rFonts w:ascii="Arial" w:eastAsia="Arial" w:hAnsi="Arial" w:cs="Arial"/>
                  <w:sz w:val="16"/>
                  <w:szCs w:val="16"/>
                </w:rPr>
                <w:delText>5</w:delText>
              </w:r>
            </w:del>
          </w:p>
        </w:tc>
        <w:tc>
          <w:tcPr>
            <w:tcW w:w="427" w:type="dxa"/>
            <w:vAlign w:val="center"/>
          </w:tcPr>
          <w:p w14:paraId="345E4EA8" w14:textId="2463970E" w:rsidR="00CC641B" w:rsidRPr="001B2B22" w:rsidDel="000F45E8" w:rsidRDefault="00CC641B">
            <w:pPr>
              <w:pStyle w:val="Text"/>
              <w:keepNext/>
              <w:keepLines/>
              <w:widowControl w:val="0"/>
              <w:rPr>
                <w:del w:id="437" w:author="Author"/>
                <w:rFonts w:ascii="Arial" w:eastAsia="Arial" w:hAnsi="Arial" w:cs="Arial"/>
                <w:sz w:val="16"/>
                <w:szCs w:val="16"/>
              </w:rPr>
              <w:pPrChange w:id="438" w:author="Jozsova, Miroslava" w:date="2025-02-21T17:34:00Z" w16du:dateUtc="2025-02-21T16:34:00Z">
                <w:pPr>
                  <w:keepNext/>
                  <w:keepLines/>
                  <w:widowControl w:val="0"/>
                  <w:spacing w:before="35"/>
                  <w:ind w:left="20" w:right="-20"/>
                  <w:jc w:val="center"/>
                </w:pPr>
              </w:pPrChange>
            </w:pPr>
            <w:del w:id="439" w:author="Author">
              <w:r w:rsidRPr="001B2B22" w:rsidDel="000F45E8">
                <w:rPr>
                  <w:rFonts w:ascii="Arial" w:eastAsia="Arial" w:hAnsi="Arial" w:cs="Arial"/>
                  <w:spacing w:val="-1"/>
                  <w:sz w:val="16"/>
                  <w:szCs w:val="16"/>
                </w:rPr>
                <w:delText>15</w:delText>
              </w:r>
              <w:r w:rsidRPr="001B2B22" w:rsidDel="000F45E8">
                <w:rPr>
                  <w:rFonts w:ascii="Arial" w:eastAsia="Arial" w:hAnsi="Arial" w:cs="Arial"/>
                  <w:sz w:val="16"/>
                  <w:szCs w:val="16"/>
                </w:rPr>
                <w:delText>5</w:delText>
              </w:r>
            </w:del>
          </w:p>
        </w:tc>
        <w:tc>
          <w:tcPr>
            <w:tcW w:w="427" w:type="dxa"/>
            <w:vAlign w:val="center"/>
          </w:tcPr>
          <w:p w14:paraId="345E4EA9" w14:textId="263E6833" w:rsidR="00CC641B" w:rsidRPr="001B2B22" w:rsidDel="000F45E8" w:rsidRDefault="00CC641B">
            <w:pPr>
              <w:pStyle w:val="Text"/>
              <w:keepNext/>
              <w:keepLines/>
              <w:widowControl w:val="0"/>
              <w:rPr>
                <w:del w:id="440" w:author="Author"/>
                <w:rFonts w:ascii="Arial" w:eastAsia="Arial" w:hAnsi="Arial" w:cs="Arial"/>
                <w:sz w:val="16"/>
                <w:szCs w:val="16"/>
              </w:rPr>
              <w:pPrChange w:id="441" w:author="Jozsova, Miroslava" w:date="2025-02-21T17:34:00Z" w16du:dateUtc="2025-02-21T16:34:00Z">
                <w:pPr>
                  <w:keepNext/>
                  <w:keepLines/>
                  <w:widowControl w:val="0"/>
                  <w:spacing w:before="35"/>
                  <w:ind w:left="20" w:right="-20"/>
                  <w:jc w:val="center"/>
                </w:pPr>
              </w:pPrChange>
            </w:pPr>
            <w:del w:id="442" w:author="Author">
              <w:r w:rsidRPr="001B2B22" w:rsidDel="000F45E8">
                <w:rPr>
                  <w:rFonts w:ascii="Arial" w:eastAsia="Arial" w:hAnsi="Arial" w:cs="Arial"/>
                  <w:spacing w:val="-1"/>
                  <w:sz w:val="16"/>
                  <w:szCs w:val="16"/>
                </w:rPr>
                <w:delText>15</w:delText>
              </w:r>
              <w:r w:rsidRPr="001B2B22" w:rsidDel="000F45E8">
                <w:rPr>
                  <w:rFonts w:ascii="Arial" w:eastAsia="Arial" w:hAnsi="Arial" w:cs="Arial"/>
                  <w:sz w:val="16"/>
                  <w:szCs w:val="16"/>
                </w:rPr>
                <w:delText>0</w:delText>
              </w:r>
            </w:del>
          </w:p>
        </w:tc>
        <w:tc>
          <w:tcPr>
            <w:tcW w:w="427" w:type="dxa"/>
            <w:vAlign w:val="center"/>
          </w:tcPr>
          <w:p w14:paraId="345E4EAA" w14:textId="53CAA5E1" w:rsidR="00CC641B" w:rsidRPr="001B2B22" w:rsidDel="000F45E8" w:rsidRDefault="00CC641B">
            <w:pPr>
              <w:pStyle w:val="Text"/>
              <w:keepNext/>
              <w:keepLines/>
              <w:widowControl w:val="0"/>
              <w:rPr>
                <w:del w:id="443" w:author="Author"/>
                <w:rFonts w:ascii="Arial" w:eastAsia="Arial" w:hAnsi="Arial" w:cs="Arial"/>
                <w:sz w:val="16"/>
                <w:szCs w:val="16"/>
              </w:rPr>
              <w:pPrChange w:id="444" w:author="Jozsova, Miroslava" w:date="2025-02-21T17:34:00Z" w16du:dateUtc="2025-02-21T16:34:00Z">
                <w:pPr>
                  <w:keepNext/>
                  <w:keepLines/>
                  <w:widowControl w:val="0"/>
                  <w:spacing w:before="35"/>
                  <w:ind w:left="20" w:right="-20"/>
                  <w:jc w:val="center"/>
                </w:pPr>
              </w:pPrChange>
            </w:pPr>
            <w:del w:id="445" w:author="Author">
              <w:r w:rsidRPr="001B2B22" w:rsidDel="000F45E8">
                <w:rPr>
                  <w:rFonts w:ascii="Arial" w:eastAsia="Arial" w:hAnsi="Arial" w:cs="Arial"/>
                  <w:spacing w:val="-1"/>
                  <w:sz w:val="16"/>
                  <w:szCs w:val="16"/>
                </w:rPr>
                <w:delText>13</w:delText>
              </w:r>
              <w:r w:rsidRPr="001B2B22" w:rsidDel="000F45E8">
                <w:rPr>
                  <w:rFonts w:ascii="Arial" w:eastAsia="Arial" w:hAnsi="Arial" w:cs="Arial"/>
                  <w:sz w:val="16"/>
                  <w:szCs w:val="16"/>
                </w:rPr>
                <w:delText>8</w:delText>
              </w:r>
            </w:del>
          </w:p>
        </w:tc>
        <w:tc>
          <w:tcPr>
            <w:tcW w:w="427" w:type="dxa"/>
            <w:vAlign w:val="center"/>
          </w:tcPr>
          <w:p w14:paraId="345E4EAB" w14:textId="68E45261" w:rsidR="00CC641B" w:rsidRPr="001B2B22" w:rsidDel="000F45E8" w:rsidRDefault="00CC641B">
            <w:pPr>
              <w:pStyle w:val="Text"/>
              <w:keepNext/>
              <w:keepLines/>
              <w:widowControl w:val="0"/>
              <w:rPr>
                <w:del w:id="446" w:author="Author"/>
                <w:rFonts w:ascii="Arial" w:eastAsia="Arial" w:hAnsi="Arial" w:cs="Arial"/>
                <w:spacing w:val="-1"/>
                <w:sz w:val="16"/>
                <w:szCs w:val="16"/>
              </w:rPr>
              <w:pPrChange w:id="447" w:author="Jozsova, Miroslava" w:date="2025-02-21T17:34:00Z" w16du:dateUtc="2025-02-21T16:34:00Z">
                <w:pPr>
                  <w:keepNext/>
                  <w:keepLines/>
                  <w:widowControl w:val="0"/>
                  <w:spacing w:before="35"/>
                  <w:ind w:left="20" w:right="-20"/>
                  <w:jc w:val="center"/>
                </w:pPr>
              </w:pPrChange>
            </w:pPr>
            <w:del w:id="448" w:author="Author">
              <w:r w:rsidRPr="001B2B22" w:rsidDel="000F45E8">
                <w:rPr>
                  <w:rFonts w:ascii="Arial" w:eastAsia="Arial" w:hAnsi="Arial" w:cs="Arial"/>
                  <w:spacing w:val="-1"/>
                  <w:sz w:val="16"/>
                  <w:szCs w:val="16"/>
                </w:rPr>
                <w:delText>103</w:delText>
              </w:r>
            </w:del>
          </w:p>
        </w:tc>
        <w:tc>
          <w:tcPr>
            <w:tcW w:w="427" w:type="dxa"/>
            <w:vAlign w:val="center"/>
          </w:tcPr>
          <w:p w14:paraId="345E4EAC" w14:textId="21A805BA" w:rsidR="00CC641B" w:rsidRPr="001B2B22" w:rsidDel="000F45E8" w:rsidRDefault="00CC641B">
            <w:pPr>
              <w:pStyle w:val="Text"/>
              <w:keepNext/>
              <w:keepLines/>
              <w:widowControl w:val="0"/>
              <w:rPr>
                <w:del w:id="449" w:author="Author"/>
                <w:rFonts w:ascii="Arial" w:eastAsia="Arial" w:hAnsi="Arial" w:cs="Arial"/>
                <w:spacing w:val="-1"/>
                <w:sz w:val="16"/>
                <w:szCs w:val="16"/>
              </w:rPr>
              <w:pPrChange w:id="450" w:author="Jozsova, Miroslava" w:date="2025-02-21T17:34:00Z" w16du:dateUtc="2025-02-21T16:34:00Z">
                <w:pPr>
                  <w:keepNext/>
                  <w:keepLines/>
                  <w:widowControl w:val="0"/>
                  <w:spacing w:before="35"/>
                  <w:ind w:left="162" w:right="-20"/>
                </w:pPr>
              </w:pPrChange>
            </w:pPr>
            <w:del w:id="451" w:author="Author">
              <w:r w:rsidRPr="001B2B22" w:rsidDel="000F45E8">
                <w:rPr>
                  <w:rFonts w:ascii="Arial" w:eastAsia="Arial" w:hAnsi="Arial" w:cs="Arial"/>
                  <w:spacing w:val="-1"/>
                  <w:sz w:val="16"/>
                  <w:szCs w:val="16"/>
                </w:rPr>
                <w:delText>77</w:delText>
              </w:r>
            </w:del>
          </w:p>
        </w:tc>
        <w:tc>
          <w:tcPr>
            <w:tcW w:w="427" w:type="dxa"/>
            <w:vAlign w:val="center"/>
          </w:tcPr>
          <w:p w14:paraId="345E4EAD" w14:textId="5690B758" w:rsidR="00CC641B" w:rsidRPr="001B2B22" w:rsidDel="000F45E8" w:rsidRDefault="00CC641B">
            <w:pPr>
              <w:pStyle w:val="Text"/>
              <w:keepNext/>
              <w:keepLines/>
              <w:widowControl w:val="0"/>
              <w:rPr>
                <w:del w:id="452" w:author="Author"/>
                <w:rFonts w:ascii="Arial" w:eastAsia="Arial" w:hAnsi="Arial" w:cs="Arial"/>
                <w:sz w:val="16"/>
                <w:szCs w:val="16"/>
              </w:rPr>
              <w:pPrChange w:id="453" w:author="Jozsova, Miroslava" w:date="2025-02-21T17:34:00Z" w16du:dateUtc="2025-02-21T16:34:00Z">
                <w:pPr>
                  <w:keepNext/>
                  <w:keepLines/>
                  <w:widowControl w:val="0"/>
                  <w:spacing w:before="35"/>
                  <w:ind w:left="162" w:right="-20"/>
                </w:pPr>
              </w:pPrChange>
            </w:pPr>
            <w:del w:id="454" w:author="Author">
              <w:r w:rsidRPr="001B2B22" w:rsidDel="000F45E8">
                <w:rPr>
                  <w:rFonts w:ascii="Arial" w:eastAsia="Arial" w:hAnsi="Arial" w:cs="Arial"/>
                  <w:spacing w:val="-1"/>
                  <w:sz w:val="16"/>
                  <w:szCs w:val="16"/>
                </w:rPr>
                <w:delText>5</w:delText>
              </w:r>
              <w:r w:rsidRPr="001B2B22" w:rsidDel="000F45E8">
                <w:rPr>
                  <w:rFonts w:ascii="Arial" w:eastAsia="Arial" w:hAnsi="Arial" w:cs="Arial"/>
                  <w:sz w:val="16"/>
                  <w:szCs w:val="16"/>
                </w:rPr>
                <w:delText>6</w:delText>
              </w:r>
            </w:del>
          </w:p>
        </w:tc>
        <w:tc>
          <w:tcPr>
            <w:tcW w:w="427" w:type="dxa"/>
            <w:vAlign w:val="center"/>
          </w:tcPr>
          <w:p w14:paraId="345E4EAE" w14:textId="7CAF2E83" w:rsidR="00CC641B" w:rsidRPr="001B2B22" w:rsidDel="000F45E8" w:rsidRDefault="00CC641B">
            <w:pPr>
              <w:pStyle w:val="Text"/>
              <w:keepNext/>
              <w:keepLines/>
              <w:widowControl w:val="0"/>
              <w:rPr>
                <w:del w:id="455" w:author="Author"/>
                <w:rFonts w:ascii="Arial" w:eastAsia="Arial" w:hAnsi="Arial" w:cs="Arial"/>
                <w:sz w:val="16"/>
                <w:szCs w:val="16"/>
              </w:rPr>
              <w:pPrChange w:id="456" w:author="Jozsova, Miroslava" w:date="2025-02-21T17:34:00Z" w16du:dateUtc="2025-02-21T16:34:00Z">
                <w:pPr>
                  <w:keepNext/>
                  <w:keepLines/>
                  <w:widowControl w:val="0"/>
                  <w:spacing w:before="35"/>
                  <w:ind w:left="162" w:right="-20"/>
                </w:pPr>
              </w:pPrChange>
            </w:pPr>
            <w:del w:id="457" w:author="Author">
              <w:r w:rsidRPr="001B2B22" w:rsidDel="000F45E8">
                <w:rPr>
                  <w:rFonts w:ascii="Arial" w:eastAsia="Arial" w:hAnsi="Arial" w:cs="Arial"/>
                  <w:spacing w:val="-1"/>
                  <w:sz w:val="16"/>
                  <w:szCs w:val="16"/>
                </w:rPr>
                <w:delText>3</w:delText>
              </w:r>
              <w:r w:rsidRPr="001B2B22" w:rsidDel="000F45E8">
                <w:rPr>
                  <w:rFonts w:ascii="Arial" w:eastAsia="Arial" w:hAnsi="Arial" w:cs="Arial"/>
                  <w:sz w:val="16"/>
                  <w:szCs w:val="16"/>
                </w:rPr>
                <w:delText>9</w:delText>
              </w:r>
            </w:del>
          </w:p>
        </w:tc>
        <w:tc>
          <w:tcPr>
            <w:tcW w:w="427" w:type="dxa"/>
            <w:vAlign w:val="center"/>
          </w:tcPr>
          <w:p w14:paraId="345E4EAF" w14:textId="53ECFDA1" w:rsidR="00CC641B" w:rsidRPr="001B2B22" w:rsidDel="000F45E8" w:rsidRDefault="00CC641B">
            <w:pPr>
              <w:pStyle w:val="Text"/>
              <w:keepNext/>
              <w:keepLines/>
              <w:widowControl w:val="0"/>
              <w:rPr>
                <w:del w:id="458" w:author="Author"/>
                <w:rFonts w:ascii="Arial" w:eastAsia="Arial" w:hAnsi="Arial" w:cs="Arial"/>
                <w:sz w:val="16"/>
                <w:szCs w:val="16"/>
              </w:rPr>
              <w:pPrChange w:id="459" w:author="Jozsova, Miroslava" w:date="2025-02-21T17:34:00Z" w16du:dateUtc="2025-02-21T16:34:00Z">
                <w:pPr>
                  <w:keepNext/>
                  <w:keepLines/>
                  <w:widowControl w:val="0"/>
                  <w:spacing w:before="35"/>
                  <w:ind w:left="162" w:right="-20"/>
                </w:pPr>
              </w:pPrChange>
            </w:pPr>
            <w:del w:id="460" w:author="Author">
              <w:r w:rsidRPr="001B2B22" w:rsidDel="000F45E8">
                <w:rPr>
                  <w:rFonts w:ascii="Arial" w:eastAsia="Arial" w:hAnsi="Arial" w:cs="Arial"/>
                  <w:spacing w:val="-1"/>
                  <w:sz w:val="16"/>
                  <w:szCs w:val="16"/>
                </w:rPr>
                <w:delText>2</w:delText>
              </w:r>
              <w:r w:rsidRPr="001B2B22" w:rsidDel="000F45E8">
                <w:rPr>
                  <w:rFonts w:ascii="Arial" w:eastAsia="Arial" w:hAnsi="Arial" w:cs="Arial"/>
                  <w:sz w:val="16"/>
                  <w:szCs w:val="16"/>
                </w:rPr>
                <w:delText>6</w:delText>
              </w:r>
            </w:del>
          </w:p>
        </w:tc>
        <w:tc>
          <w:tcPr>
            <w:tcW w:w="427" w:type="dxa"/>
            <w:vAlign w:val="center"/>
          </w:tcPr>
          <w:p w14:paraId="345E4EB0" w14:textId="56B0CA4D" w:rsidR="00CC641B" w:rsidRPr="001B2B22" w:rsidDel="000F45E8" w:rsidRDefault="00CC641B">
            <w:pPr>
              <w:pStyle w:val="Text"/>
              <w:keepNext/>
              <w:keepLines/>
              <w:widowControl w:val="0"/>
              <w:rPr>
                <w:del w:id="461" w:author="Author"/>
                <w:rFonts w:ascii="Arial" w:eastAsia="Arial" w:hAnsi="Arial" w:cs="Arial"/>
                <w:sz w:val="16"/>
                <w:szCs w:val="16"/>
              </w:rPr>
              <w:pPrChange w:id="462" w:author="Jozsova, Miroslava" w:date="2025-02-21T17:34:00Z" w16du:dateUtc="2025-02-21T16:34:00Z">
                <w:pPr>
                  <w:keepNext/>
                  <w:keepLines/>
                  <w:widowControl w:val="0"/>
                  <w:spacing w:before="35"/>
                  <w:ind w:left="162" w:right="-20"/>
                </w:pPr>
              </w:pPrChange>
            </w:pPr>
            <w:del w:id="463" w:author="Author">
              <w:r w:rsidRPr="001B2B22" w:rsidDel="000F45E8">
                <w:rPr>
                  <w:rFonts w:ascii="Arial" w:eastAsia="Arial" w:hAnsi="Arial" w:cs="Arial"/>
                  <w:spacing w:val="-1"/>
                  <w:sz w:val="16"/>
                  <w:szCs w:val="16"/>
                </w:rPr>
                <w:delText>1</w:delText>
              </w:r>
              <w:r w:rsidRPr="001B2B22" w:rsidDel="000F45E8">
                <w:rPr>
                  <w:rFonts w:ascii="Arial" w:eastAsia="Arial" w:hAnsi="Arial" w:cs="Arial"/>
                  <w:sz w:val="16"/>
                  <w:szCs w:val="16"/>
                </w:rPr>
                <w:delText>8</w:delText>
              </w:r>
            </w:del>
          </w:p>
        </w:tc>
        <w:tc>
          <w:tcPr>
            <w:tcW w:w="427" w:type="dxa"/>
            <w:vAlign w:val="center"/>
          </w:tcPr>
          <w:p w14:paraId="345E4EB1" w14:textId="5E2628AC" w:rsidR="00CC641B" w:rsidRPr="001B2B22" w:rsidDel="000F45E8" w:rsidRDefault="00CC641B">
            <w:pPr>
              <w:pStyle w:val="Text"/>
              <w:keepNext/>
              <w:keepLines/>
              <w:widowControl w:val="0"/>
              <w:rPr>
                <w:del w:id="464" w:author="Author"/>
                <w:rFonts w:ascii="Arial" w:eastAsia="Arial" w:hAnsi="Arial" w:cs="Arial"/>
                <w:sz w:val="16"/>
                <w:szCs w:val="16"/>
              </w:rPr>
              <w:pPrChange w:id="465" w:author="Jozsova, Miroslava" w:date="2025-02-21T17:34:00Z" w16du:dateUtc="2025-02-21T16:34:00Z">
                <w:pPr>
                  <w:keepNext/>
                  <w:keepLines/>
                  <w:widowControl w:val="0"/>
                  <w:spacing w:before="35"/>
                  <w:ind w:left="162" w:right="185"/>
                </w:pPr>
              </w:pPrChange>
            </w:pPr>
            <w:del w:id="466" w:author="Author">
              <w:r w:rsidRPr="001B2B22" w:rsidDel="000F45E8">
                <w:rPr>
                  <w:rFonts w:ascii="Arial" w:eastAsia="Arial" w:hAnsi="Arial" w:cs="Arial"/>
                  <w:sz w:val="16"/>
                  <w:szCs w:val="16"/>
                </w:rPr>
                <w:delText>6</w:delText>
              </w:r>
            </w:del>
          </w:p>
        </w:tc>
        <w:tc>
          <w:tcPr>
            <w:tcW w:w="427" w:type="dxa"/>
            <w:vAlign w:val="center"/>
          </w:tcPr>
          <w:p w14:paraId="345E4EB2" w14:textId="257E1162" w:rsidR="00CC641B" w:rsidRPr="001B2B22" w:rsidDel="000F45E8" w:rsidRDefault="00CC641B">
            <w:pPr>
              <w:pStyle w:val="Text"/>
              <w:keepNext/>
              <w:keepLines/>
              <w:widowControl w:val="0"/>
              <w:rPr>
                <w:del w:id="467" w:author="Author"/>
                <w:rFonts w:ascii="Arial" w:eastAsia="Arial" w:hAnsi="Arial" w:cs="Arial"/>
                <w:sz w:val="16"/>
                <w:szCs w:val="16"/>
              </w:rPr>
              <w:pPrChange w:id="468" w:author="Jozsova, Miroslava" w:date="2025-02-21T17:34:00Z" w16du:dateUtc="2025-02-21T16:34:00Z">
                <w:pPr>
                  <w:keepNext/>
                  <w:keepLines/>
                  <w:widowControl w:val="0"/>
                  <w:spacing w:before="35"/>
                  <w:ind w:left="162" w:right="185"/>
                </w:pPr>
              </w:pPrChange>
            </w:pPr>
            <w:del w:id="469" w:author="Author">
              <w:r w:rsidRPr="001B2B22" w:rsidDel="000F45E8">
                <w:rPr>
                  <w:rFonts w:ascii="Arial" w:eastAsia="Arial" w:hAnsi="Arial" w:cs="Arial"/>
                  <w:sz w:val="16"/>
                  <w:szCs w:val="16"/>
                </w:rPr>
                <w:delText>3</w:delText>
              </w:r>
            </w:del>
          </w:p>
        </w:tc>
        <w:tc>
          <w:tcPr>
            <w:tcW w:w="427" w:type="dxa"/>
            <w:vAlign w:val="center"/>
          </w:tcPr>
          <w:p w14:paraId="345E4EB3" w14:textId="3A30F36A" w:rsidR="00CC641B" w:rsidRPr="001B2B22" w:rsidDel="000F45E8" w:rsidRDefault="00CC641B">
            <w:pPr>
              <w:pStyle w:val="Text"/>
              <w:keepNext/>
              <w:keepLines/>
              <w:widowControl w:val="0"/>
              <w:rPr>
                <w:del w:id="470" w:author="Author"/>
                <w:rFonts w:ascii="Arial" w:eastAsia="Arial" w:hAnsi="Arial" w:cs="Arial"/>
                <w:sz w:val="16"/>
                <w:szCs w:val="16"/>
              </w:rPr>
              <w:pPrChange w:id="471" w:author="Jozsova, Miroslava" w:date="2025-02-21T17:34:00Z" w16du:dateUtc="2025-02-21T16:34:00Z">
                <w:pPr>
                  <w:keepNext/>
                  <w:keepLines/>
                  <w:widowControl w:val="0"/>
                  <w:spacing w:before="35"/>
                  <w:ind w:left="162" w:right="185"/>
                </w:pPr>
              </w:pPrChange>
            </w:pPr>
            <w:del w:id="472" w:author="Author">
              <w:r w:rsidRPr="001B2B22" w:rsidDel="000F45E8">
                <w:rPr>
                  <w:rFonts w:ascii="Arial" w:eastAsia="Arial" w:hAnsi="Arial" w:cs="Arial"/>
                  <w:sz w:val="16"/>
                  <w:szCs w:val="16"/>
                </w:rPr>
                <w:delText>2</w:delText>
              </w:r>
            </w:del>
          </w:p>
        </w:tc>
        <w:tc>
          <w:tcPr>
            <w:tcW w:w="427" w:type="dxa"/>
            <w:vAlign w:val="center"/>
          </w:tcPr>
          <w:p w14:paraId="345E4EB4" w14:textId="5A50B31B" w:rsidR="00CC641B" w:rsidRPr="001B2B22" w:rsidDel="000F45E8" w:rsidRDefault="00CC641B">
            <w:pPr>
              <w:pStyle w:val="Text"/>
              <w:keepNext/>
              <w:keepLines/>
              <w:widowControl w:val="0"/>
              <w:rPr>
                <w:del w:id="473" w:author="Author"/>
                <w:rFonts w:ascii="Arial" w:eastAsia="Arial" w:hAnsi="Arial" w:cs="Arial"/>
                <w:sz w:val="16"/>
                <w:szCs w:val="16"/>
              </w:rPr>
              <w:pPrChange w:id="474" w:author="Jozsova, Miroslava" w:date="2025-02-21T17:34:00Z" w16du:dateUtc="2025-02-21T16:34:00Z">
                <w:pPr>
                  <w:keepNext/>
                  <w:keepLines/>
                  <w:widowControl w:val="0"/>
                  <w:spacing w:before="35"/>
                  <w:ind w:left="162" w:right="-20"/>
                </w:pPr>
              </w:pPrChange>
            </w:pPr>
            <w:del w:id="475" w:author="Author">
              <w:r w:rsidRPr="001B2B22" w:rsidDel="000F45E8">
                <w:rPr>
                  <w:rFonts w:ascii="Arial" w:eastAsia="Arial" w:hAnsi="Arial" w:cs="Arial"/>
                  <w:sz w:val="16"/>
                  <w:szCs w:val="16"/>
                </w:rPr>
                <w:delText>0</w:delText>
              </w:r>
            </w:del>
          </w:p>
        </w:tc>
      </w:tr>
      <w:tr w:rsidR="00CC641B" w:rsidRPr="00156E39" w:rsidDel="000F45E8" w14:paraId="345E4EC9" w14:textId="5FDDC352" w:rsidTr="004C74DC">
        <w:trPr>
          <w:gridAfter w:val="1"/>
          <w:wAfter w:w="8" w:type="dxa"/>
          <w:trHeight w:hRule="exact" w:val="361"/>
          <w:del w:id="476" w:author="Author"/>
        </w:trPr>
        <w:tc>
          <w:tcPr>
            <w:tcW w:w="1282" w:type="dxa"/>
            <w:vAlign w:val="center"/>
          </w:tcPr>
          <w:p w14:paraId="345E4EB6" w14:textId="59F2C2E4" w:rsidR="00CC641B" w:rsidRPr="001B2B22" w:rsidDel="000F45E8" w:rsidRDefault="00CC641B">
            <w:pPr>
              <w:pStyle w:val="Text"/>
              <w:keepNext/>
              <w:keepLines/>
              <w:widowControl w:val="0"/>
              <w:rPr>
                <w:del w:id="477" w:author="Author"/>
                <w:rFonts w:ascii="Arial" w:eastAsia="Arial" w:hAnsi="Arial" w:cs="Arial"/>
                <w:sz w:val="16"/>
                <w:szCs w:val="16"/>
              </w:rPr>
              <w:pPrChange w:id="478" w:author="Jozsova, Miroslava" w:date="2025-02-21T17:34:00Z" w16du:dateUtc="2025-02-21T16:34:00Z">
                <w:pPr>
                  <w:spacing w:before="35"/>
                  <w:ind w:left="26" w:right="-20"/>
                </w:pPr>
              </w:pPrChange>
            </w:pPr>
            <w:del w:id="479" w:author="Author">
              <w:r w:rsidRPr="001B2B22" w:rsidDel="000F45E8">
                <w:rPr>
                  <w:rFonts w:ascii="Arial" w:eastAsia="Arial" w:hAnsi="Arial" w:cs="Arial"/>
                  <w:spacing w:val="1"/>
                  <w:sz w:val="16"/>
                  <w:szCs w:val="16"/>
                </w:rPr>
                <w:delText>C</w:delText>
              </w:r>
              <w:r w:rsidRPr="001B2B22" w:rsidDel="000F45E8">
                <w:rPr>
                  <w:rFonts w:ascii="Arial" w:eastAsia="Arial" w:hAnsi="Arial" w:cs="Arial"/>
                  <w:spacing w:val="-6"/>
                  <w:sz w:val="16"/>
                  <w:szCs w:val="16"/>
                </w:rPr>
                <w:delText>h</w:delText>
              </w:r>
              <w:r w:rsidRPr="001B2B22" w:rsidDel="000F45E8">
                <w:rPr>
                  <w:rFonts w:ascii="Arial" w:eastAsia="Arial" w:hAnsi="Arial" w:cs="Arial"/>
                  <w:spacing w:val="-1"/>
                  <w:sz w:val="16"/>
                  <w:szCs w:val="16"/>
                </w:rPr>
                <w:delText>e</w:delText>
              </w:r>
              <w:r w:rsidRPr="001B2B22" w:rsidDel="000F45E8">
                <w:rPr>
                  <w:rFonts w:ascii="Arial" w:eastAsia="Arial" w:hAnsi="Arial" w:cs="Arial"/>
                  <w:spacing w:val="3"/>
                  <w:sz w:val="16"/>
                  <w:szCs w:val="16"/>
                </w:rPr>
                <w:delText>m</w:delText>
              </w:r>
              <w:r w:rsidRPr="001B2B22" w:rsidDel="000F45E8">
                <w:rPr>
                  <w:rFonts w:ascii="Arial" w:eastAsia="Arial" w:hAnsi="Arial" w:cs="Arial"/>
                  <w:spacing w:val="-1"/>
                  <w:sz w:val="16"/>
                  <w:szCs w:val="16"/>
                </w:rPr>
                <w:delText>o</w:delText>
              </w:r>
              <w:r w:rsidRPr="001B2B22" w:rsidDel="000F45E8">
                <w:rPr>
                  <w:rFonts w:ascii="Arial" w:eastAsia="Arial" w:hAnsi="Arial" w:cs="Arial"/>
                  <w:sz w:val="16"/>
                  <w:szCs w:val="16"/>
                </w:rPr>
                <w:delText>t</w:delText>
              </w:r>
              <w:r w:rsidRPr="001B2B22" w:rsidDel="000F45E8">
                <w:rPr>
                  <w:rFonts w:ascii="Arial" w:eastAsia="Arial" w:hAnsi="Arial" w:cs="Arial"/>
                  <w:spacing w:val="-1"/>
                  <w:sz w:val="16"/>
                  <w:szCs w:val="16"/>
                </w:rPr>
                <w:delText>erap</w:delText>
              </w:r>
              <w:r w:rsidRPr="001B2B22" w:rsidDel="000F45E8">
                <w:rPr>
                  <w:rFonts w:ascii="Arial" w:eastAsia="Arial" w:hAnsi="Arial" w:cs="Arial"/>
                  <w:sz w:val="16"/>
                  <w:szCs w:val="16"/>
                </w:rPr>
                <w:delText>ia</w:delText>
              </w:r>
            </w:del>
          </w:p>
        </w:tc>
        <w:tc>
          <w:tcPr>
            <w:tcW w:w="426" w:type="dxa"/>
            <w:vAlign w:val="center"/>
          </w:tcPr>
          <w:p w14:paraId="345E4EB7" w14:textId="316136D3" w:rsidR="00CC641B" w:rsidRPr="001B2B22" w:rsidDel="000F45E8" w:rsidRDefault="00CC641B">
            <w:pPr>
              <w:pStyle w:val="Text"/>
              <w:keepNext/>
              <w:keepLines/>
              <w:widowControl w:val="0"/>
              <w:rPr>
                <w:del w:id="480" w:author="Author"/>
                <w:rFonts w:ascii="Arial" w:eastAsia="Arial" w:hAnsi="Arial" w:cs="Arial"/>
                <w:sz w:val="16"/>
                <w:szCs w:val="16"/>
              </w:rPr>
              <w:pPrChange w:id="481" w:author="Jozsova, Miroslava" w:date="2025-02-21T17:34:00Z" w16du:dateUtc="2025-02-21T16:34:00Z">
                <w:pPr>
                  <w:tabs>
                    <w:tab w:val="left" w:pos="780"/>
                    <w:tab w:val="left" w:pos="1460"/>
                  </w:tabs>
                  <w:spacing w:before="35"/>
                  <w:ind w:left="20" w:right="-20"/>
                  <w:jc w:val="center"/>
                </w:pPr>
              </w:pPrChange>
            </w:pPr>
            <w:del w:id="482" w:author="Author">
              <w:r w:rsidRPr="001B2B22" w:rsidDel="000F45E8">
                <w:rPr>
                  <w:rFonts w:ascii="Arial" w:eastAsia="Arial" w:hAnsi="Arial" w:cs="Arial"/>
                  <w:spacing w:val="-1"/>
                  <w:sz w:val="16"/>
                  <w:szCs w:val="16"/>
                </w:rPr>
                <w:delText>18</w:delText>
              </w:r>
              <w:r w:rsidRPr="001B2B22" w:rsidDel="000F45E8">
                <w:rPr>
                  <w:rFonts w:ascii="Arial" w:eastAsia="Arial" w:hAnsi="Arial" w:cs="Arial"/>
                  <w:sz w:val="16"/>
                  <w:szCs w:val="16"/>
                </w:rPr>
                <w:delText>7</w:delText>
              </w:r>
            </w:del>
          </w:p>
        </w:tc>
        <w:tc>
          <w:tcPr>
            <w:tcW w:w="427" w:type="dxa"/>
            <w:vAlign w:val="center"/>
          </w:tcPr>
          <w:p w14:paraId="345E4EB8" w14:textId="67379DBB" w:rsidR="00CC641B" w:rsidRPr="001B2B22" w:rsidDel="000F45E8" w:rsidRDefault="00CC641B">
            <w:pPr>
              <w:pStyle w:val="Text"/>
              <w:keepNext/>
              <w:keepLines/>
              <w:widowControl w:val="0"/>
              <w:rPr>
                <w:del w:id="483" w:author="Author"/>
                <w:rFonts w:ascii="Arial" w:eastAsia="Arial" w:hAnsi="Arial" w:cs="Arial"/>
                <w:spacing w:val="-1"/>
                <w:sz w:val="16"/>
                <w:szCs w:val="16"/>
              </w:rPr>
              <w:pPrChange w:id="484" w:author="Jozsova, Miroslava" w:date="2025-02-21T17:34:00Z" w16du:dateUtc="2025-02-21T16:34:00Z">
                <w:pPr>
                  <w:spacing w:before="35"/>
                  <w:ind w:left="20" w:right="-20"/>
                  <w:jc w:val="center"/>
                </w:pPr>
              </w:pPrChange>
            </w:pPr>
            <w:del w:id="485" w:author="Author">
              <w:r w:rsidRPr="001B2B22" w:rsidDel="000F45E8">
                <w:rPr>
                  <w:rFonts w:ascii="Arial" w:eastAsia="Arial" w:hAnsi="Arial" w:cs="Arial"/>
                  <w:spacing w:val="-1"/>
                  <w:sz w:val="16"/>
                  <w:szCs w:val="16"/>
                </w:rPr>
                <w:delText>172</w:delText>
              </w:r>
            </w:del>
          </w:p>
        </w:tc>
        <w:tc>
          <w:tcPr>
            <w:tcW w:w="427" w:type="dxa"/>
            <w:vAlign w:val="center"/>
          </w:tcPr>
          <w:p w14:paraId="345E4EB9" w14:textId="47D038AB" w:rsidR="00CC641B" w:rsidRPr="001B2B22" w:rsidDel="000F45E8" w:rsidRDefault="00CC641B">
            <w:pPr>
              <w:pStyle w:val="Text"/>
              <w:keepNext/>
              <w:keepLines/>
              <w:widowControl w:val="0"/>
              <w:rPr>
                <w:del w:id="486" w:author="Author"/>
                <w:rFonts w:ascii="Arial" w:eastAsia="Arial" w:hAnsi="Arial" w:cs="Arial"/>
                <w:spacing w:val="-1"/>
                <w:sz w:val="16"/>
                <w:szCs w:val="16"/>
              </w:rPr>
              <w:pPrChange w:id="487" w:author="Jozsova, Miroslava" w:date="2025-02-21T17:34:00Z" w16du:dateUtc="2025-02-21T16:34:00Z">
                <w:pPr>
                  <w:spacing w:before="35"/>
                  <w:ind w:left="20" w:right="-20"/>
                  <w:jc w:val="center"/>
                </w:pPr>
              </w:pPrChange>
            </w:pPr>
            <w:del w:id="488" w:author="Author">
              <w:r w:rsidRPr="001B2B22" w:rsidDel="000F45E8">
                <w:rPr>
                  <w:rFonts w:ascii="Arial" w:eastAsia="Arial" w:hAnsi="Arial" w:cs="Arial"/>
                  <w:spacing w:val="-1"/>
                  <w:sz w:val="16"/>
                  <w:szCs w:val="16"/>
                </w:rPr>
                <w:delText>161</w:delText>
              </w:r>
            </w:del>
          </w:p>
        </w:tc>
        <w:tc>
          <w:tcPr>
            <w:tcW w:w="427" w:type="dxa"/>
            <w:vAlign w:val="center"/>
          </w:tcPr>
          <w:p w14:paraId="345E4EBA" w14:textId="5D18233F" w:rsidR="00CC641B" w:rsidRPr="001B2B22" w:rsidDel="000F45E8" w:rsidRDefault="00CC641B">
            <w:pPr>
              <w:pStyle w:val="Text"/>
              <w:keepNext/>
              <w:keepLines/>
              <w:widowControl w:val="0"/>
              <w:rPr>
                <w:del w:id="489" w:author="Author"/>
                <w:rFonts w:ascii="Arial" w:eastAsia="Arial" w:hAnsi="Arial" w:cs="Arial"/>
                <w:sz w:val="16"/>
                <w:szCs w:val="16"/>
              </w:rPr>
              <w:pPrChange w:id="490" w:author="Jozsova, Miroslava" w:date="2025-02-21T17:34:00Z" w16du:dateUtc="2025-02-21T16:34:00Z">
                <w:pPr>
                  <w:spacing w:before="35"/>
                  <w:ind w:left="20" w:right="-20"/>
                  <w:jc w:val="center"/>
                </w:pPr>
              </w:pPrChange>
            </w:pPr>
            <w:del w:id="491" w:author="Author">
              <w:r w:rsidRPr="001B2B22" w:rsidDel="000F45E8">
                <w:rPr>
                  <w:rFonts w:ascii="Arial" w:eastAsia="Arial" w:hAnsi="Arial" w:cs="Arial"/>
                  <w:spacing w:val="-1"/>
                  <w:sz w:val="16"/>
                  <w:szCs w:val="16"/>
                </w:rPr>
                <w:delText>15</w:delText>
              </w:r>
              <w:r w:rsidRPr="001B2B22" w:rsidDel="000F45E8">
                <w:rPr>
                  <w:rFonts w:ascii="Arial" w:eastAsia="Arial" w:hAnsi="Arial" w:cs="Arial"/>
                  <w:sz w:val="16"/>
                  <w:szCs w:val="16"/>
                </w:rPr>
                <w:delText>0</w:delText>
              </w:r>
            </w:del>
          </w:p>
        </w:tc>
        <w:tc>
          <w:tcPr>
            <w:tcW w:w="427" w:type="dxa"/>
            <w:vAlign w:val="center"/>
          </w:tcPr>
          <w:p w14:paraId="345E4EBB" w14:textId="07E9EBF7" w:rsidR="00CC641B" w:rsidRPr="001B2B22" w:rsidDel="000F45E8" w:rsidRDefault="00CC641B">
            <w:pPr>
              <w:pStyle w:val="Text"/>
              <w:keepNext/>
              <w:keepLines/>
              <w:widowControl w:val="0"/>
              <w:rPr>
                <w:del w:id="492" w:author="Author"/>
                <w:rFonts w:ascii="Arial" w:eastAsia="Arial" w:hAnsi="Arial" w:cs="Arial"/>
                <w:sz w:val="16"/>
                <w:szCs w:val="16"/>
              </w:rPr>
              <w:pPrChange w:id="493" w:author="Jozsova, Miroslava" w:date="2025-02-21T17:34:00Z" w16du:dateUtc="2025-02-21T16:34:00Z">
                <w:pPr>
                  <w:spacing w:before="35"/>
                  <w:ind w:left="20" w:right="-20"/>
                  <w:jc w:val="center"/>
                </w:pPr>
              </w:pPrChange>
            </w:pPr>
            <w:del w:id="494" w:author="Author">
              <w:r w:rsidRPr="001B2B22" w:rsidDel="000F45E8">
                <w:rPr>
                  <w:rFonts w:ascii="Arial" w:eastAsia="Arial" w:hAnsi="Arial" w:cs="Arial"/>
                  <w:spacing w:val="-1"/>
                  <w:sz w:val="16"/>
                  <w:szCs w:val="16"/>
                </w:rPr>
                <w:delText>14</w:delText>
              </w:r>
              <w:r w:rsidRPr="001B2B22" w:rsidDel="000F45E8">
                <w:rPr>
                  <w:rFonts w:ascii="Arial" w:eastAsia="Arial" w:hAnsi="Arial" w:cs="Arial"/>
                  <w:sz w:val="16"/>
                  <w:szCs w:val="16"/>
                </w:rPr>
                <w:delText>6</w:delText>
              </w:r>
            </w:del>
          </w:p>
        </w:tc>
        <w:tc>
          <w:tcPr>
            <w:tcW w:w="427" w:type="dxa"/>
            <w:vAlign w:val="center"/>
          </w:tcPr>
          <w:p w14:paraId="345E4EBC" w14:textId="7EC07717" w:rsidR="00CC641B" w:rsidRPr="001B2B22" w:rsidDel="000F45E8" w:rsidRDefault="00CC641B">
            <w:pPr>
              <w:pStyle w:val="Text"/>
              <w:keepNext/>
              <w:keepLines/>
              <w:widowControl w:val="0"/>
              <w:rPr>
                <w:del w:id="495" w:author="Author"/>
                <w:rFonts w:ascii="Arial" w:eastAsia="Arial" w:hAnsi="Arial" w:cs="Arial"/>
                <w:sz w:val="16"/>
                <w:szCs w:val="16"/>
              </w:rPr>
              <w:pPrChange w:id="496" w:author="Jozsova, Miroslava" w:date="2025-02-21T17:34:00Z" w16du:dateUtc="2025-02-21T16:34:00Z">
                <w:pPr>
                  <w:spacing w:before="35"/>
                  <w:ind w:left="20" w:right="-20"/>
                  <w:jc w:val="center"/>
                </w:pPr>
              </w:pPrChange>
            </w:pPr>
            <w:del w:id="497" w:author="Author">
              <w:r w:rsidRPr="001B2B22" w:rsidDel="000F45E8">
                <w:rPr>
                  <w:rFonts w:ascii="Arial" w:eastAsia="Arial" w:hAnsi="Arial" w:cs="Arial"/>
                  <w:spacing w:val="-1"/>
                  <w:sz w:val="16"/>
                  <w:szCs w:val="16"/>
                </w:rPr>
                <w:delText>14</w:delText>
              </w:r>
              <w:r w:rsidRPr="001B2B22" w:rsidDel="000F45E8">
                <w:rPr>
                  <w:rFonts w:ascii="Arial" w:eastAsia="Arial" w:hAnsi="Arial" w:cs="Arial"/>
                  <w:sz w:val="16"/>
                  <w:szCs w:val="16"/>
                </w:rPr>
                <w:delText>1</w:delText>
              </w:r>
            </w:del>
          </w:p>
        </w:tc>
        <w:tc>
          <w:tcPr>
            <w:tcW w:w="427" w:type="dxa"/>
            <w:vAlign w:val="center"/>
          </w:tcPr>
          <w:p w14:paraId="345E4EBD" w14:textId="1E8FB008" w:rsidR="00CC641B" w:rsidRPr="001B2B22" w:rsidDel="000F45E8" w:rsidRDefault="00CC641B">
            <w:pPr>
              <w:pStyle w:val="Text"/>
              <w:keepNext/>
              <w:keepLines/>
              <w:widowControl w:val="0"/>
              <w:rPr>
                <w:del w:id="498" w:author="Author"/>
                <w:rFonts w:ascii="Arial" w:eastAsia="Arial" w:hAnsi="Arial" w:cs="Arial"/>
                <w:sz w:val="16"/>
                <w:szCs w:val="16"/>
              </w:rPr>
              <w:pPrChange w:id="499" w:author="Jozsova, Miroslava" w:date="2025-02-21T17:34:00Z" w16du:dateUtc="2025-02-21T16:34:00Z">
                <w:pPr>
                  <w:spacing w:before="35"/>
                  <w:ind w:left="20" w:right="-20"/>
                  <w:jc w:val="center"/>
                </w:pPr>
              </w:pPrChange>
            </w:pPr>
            <w:del w:id="500" w:author="Author">
              <w:r w:rsidRPr="001B2B22" w:rsidDel="000F45E8">
                <w:rPr>
                  <w:rFonts w:ascii="Arial" w:eastAsia="Arial" w:hAnsi="Arial" w:cs="Arial"/>
                  <w:spacing w:val="-1"/>
                  <w:sz w:val="16"/>
                  <w:szCs w:val="16"/>
                </w:rPr>
                <w:delText>13</w:delText>
              </w:r>
              <w:r w:rsidRPr="001B2B22" w:rsidDel="000F45E8">
                <w:rPr>
                  <w:rFonts w:ascii="Arial" w:eastAsia="Arial" w:hAnsi="Arial" w:cs="Arial"/>
                  <w:sz w:val="16"/>
                  <w:szCs w:val="16"/>
                </w:rPr>
                <w:delText>4</w:delText>
              </w:r>
            </w:del>
          </w:p>
        </w:tc>
        <w:tc>
          <w:tcPr>
            <w:tcW w:w="427" w:type="dxa"/>
            <w:vAlign w:val="center"/>
          </w:tcPr>
          <w:p w14:paraId="345E4EBE" w14:textId="13B7ABCD" w:rsidR="00CC641B" w:rsidRPr="001B2B22" w:rsidDel="000F45E8" w:rsidRDefault="00CC641B">
            <w:pPr>
              <w:pStyle w:val="Text"/>
              <w:keepNext/>
              <w:keepLines/>
              <w:widowControl w:val="0"/>
              <w:rPr>
                <w:del w:id="501" w:author="Author"/>
                <w:rFonts w:ascii="Arial" w:eastAsia="Arial" w:hAnsi="Arial" w:cs="Arial"/>
                <w:sz w:val="16"/>
                <w:szCs w:val="16"/>
              </w:rPr>
              <w:pPrChange w:id="502" w:author="Jozsova, Miroslava" w:date="2025-02-21T17:34:00Z" w16du:dateUtc="2025-02-21T16:34:00Z">
                <w:pPr>
                  <w:spacing w:before="35"/>
                  <w:ind w:left="20" w:right="-20"/>
                  <w:jc w:val="center"/>
                </w:pPr>
              </w:pPrChange>
            </w:pPr>
            <w:del w:id="503" w:author="Author">
              <w:r w:rsidRPr="001B2B22" w:rsidDel="000F45E8">
                <w:rPr>
                  <w:rFonts w:ascii="Arial" w:eastAsia="Arial" w:hAnsi="Arial" w:cs="Arial"/>
                  <w:spacing w:val="-1"/>
                  <w:sz w:val="16"/>
                  <w:szCs w:val="16"/>
                </w:rPr>
                <w:delText>12</w:delText>
              </w:r>
              <w:r w:rsidRPr="001B2B22" w:rsidDel="000F45E8">
                <w:rPr>
                  <w:rFonts w:ascii="Arial" w:eastAsia="Arial" w:hAnsi="Arial" w:cs="Arial"/>
                  <w:sz w:val="16"/>
                  <w:szCs w:val="16"/>
                </w:rPr>
                <w:delText>4</w:delText>
              </w:r>
            </w:del>
          </w:p>
        </w:tc>
        <w:tc>
          <w:tcPr>
            <w:tcW w:w="427" w:type="dxa"/>
            <w:vAlign w:val="center"/>
          </w:tcPr>
          <w:p w14:paraId="345E4EBF" w14:textId="156CFC88" w:rsidR="00CC641B" w:rsidRPr="001B2B22" w:rsidDel="000F45E8" w:rsidRDefault="00CC641B">
            <w:pPr>
              <w:pStyle w:val="Text"/>
              <w:keepNext/>
              <w:keepLines/>
              <w:widowControl w:val="0"/>
              <w:rPr>
                <w:del w:id="504" w:author="Author"/>
                <w:rFonts w:ascii="Arial" w:eastAsia="Arial" w:hAnsi="Arial" w:cs="Arial"/>
                <w:spacing w:val="-1"/>
                <w:sz w:val="16"/>
                <w:szCs w:val="16"/>
              </w:rPr>
              <w:pPrChange w:id="505" w:author="Jozsova, Miroslava" w:date="2025-02-21T17:34:00Z" w16du:dateUtc="2025-02-21T16:34:00Z">
                <w:pPr>
                  <w:spacing w:before="35"/>
                  <w:ind w:left="20" w:right="-20"/>
                  <w:jc w:val="center"/>
                </w:pPr>
              </w:pPrChange>
            </w:pPr>
            <w:del w:id="506" w:author="Author">
              <w:r w:rsidRPr="001B2B22" w:rsidDel="000F45E8">
                <w:rPr>
                  <w:rFonts w:ascii="Arial" w:eastAsia="Arial" w:hAnsi="Arial" w:cs="Arial"/>
                  <w:spacing w:val="-1"/>
                  <w:sz w:val="16"/>
                  <w:szCs w:val="16"/>
                </w:rPr>
                <w:delText>97</w:delText>
              </w:r>
            </w:del>
          </w:p>
        </w:tc>
        <w:tc>
          <w:tcPr>
            <w:tcW w:w="427" w:type="dxa"/>
            <w:vAlign w:val="center"/>
          </w:tcPr>
          <w:p w14:paraId="345E4EC0" w14:textId="2AAC3C94" w:rsidR="00CC641B" w:rsidRPr="001B2B22" w:rsidDel="000F45E8" w:rsidRDefault="00CC641B">
            <w:pPr>
              <w:pStyle w:val="Text"/>
              <w:keepNext/>
              <w:keepLines/>
              <w:widowControl w:val="0"/>
              <w:rPr>
                <w:del w:id="507" w:author="Author"/>
                <w:rFonts w:ascii="Arial" w:eastAsia="Arial" w:hAnsi="Arial" w:cs="Arial"/>
                <w:spacing w:val="-1"/>
                <w:sz w:val="16"/>
                <w:szCs w:val="16"/>
              </w:rPr>
              <w:pPrChange w:id="508" w:author="Jozsova, Miroslava" w:date="2025-02-21T17:34:00Z" w16du:dateUtc="2025-02-21T16:34:00Z">
                <w:pPr>
                  <w:spacing w:before="35"/>
                  <w:ind w:left="162" w:right="-20"/>
                </w:pPr>
              </w:pPrChange>
            </w:pPr>
            <w:del w:id="509" w:author="Author">
              <w:r w:rsidRPr="001B2B22" w:rsidDel="000F45E8">
                <w:rPr>
                  <w:rFonts w:ascii="Arial" w:eastAsia="Arial" w:hAnsi="Arial" w:cs="Arial"/>
                  <w:spacing w:val="-1"/>
                  <w:sz w:val="16"/>
                  <w:szCs w:val="16"/>
                </w:rPr>
                <w:delText>69</w:delText>
              </w:r>
            </w:del>
          </w:p>
        </w:tc>
        <w:tc>
          <w:tcPr>
            <w:tcW w:w="427" w:type="dxa"/>
            <w:vAlign w:val="center"/>
          </w:tcPr>
          <w:p w14:paraId="345E4EC1" w14:textId="69BF4BAC" w:rsidR="00CC641B" w:rsidRPr="001B2B22" w:rsidDel="000F45E8" w:rsidRDefault="00CC641B">
            <w:pPr>
              <w:pStyle w:val="Text"/>
              <w:keepNext/>
              <w:keepLines/>
              <w:widowControl w:val="0"/>
              <w:rPr>
                <w:del w:id="510" w:author="Author"/>
                <w:rFonts w:ascii="Arial" w:eastAsia="Arial" w:hAnsi="Arial" w:cs="Arial"/>
                <w:sz w:val="16"/>
                <w:szCs w:val="16"/>
              </w:rPr>
              <w:pPrChange w:id="511" w:author="Jozsova, Miroslava" w:date="2025-02-21T17:34:00Z" w16du:dateUtc="2025-02-21T16:34:00Z">
                <w:pPr>
                  <w:spacing w:before="35"/>
                  <w:ind w:left="162" w:right="-20"/>
                </w:pPr>
              </w:pPrChange>
            </w:pPr>
            <w:del w:id="512" w:author="Author">
              <w:r w:rsidRPr="001B2B22" w:rsidDel="000F45E8">
                <w:rPr>
                  <w:rFonts w:ascii="Arial" w:eastAsia="Arial" w:hAnsi="Arial" w:cs="Arial"/>
                  <w:spacing w:val="-1"/>
                  <w:sz w:val="16"/>
                  <w:szCs w:val="16"/>
                </w:rPr>
                <w:delText>4</w:delText>
              </w:r>
              <w:r w:rsidRPr="001B2B22" w:rsidDel="000F45E8">
                <w:rPr>
                  <w:rFonts w:ascii="Arial" w:eastAsia="Arial" w:hAnsi="Arial" w:cs="Arial"/>
                  <w:sz w:val="16"/>
                  <w:szCs w:val="16"/>
                </w:rPr>
                <w:delText>9</w:delText>
              </w:r>
            </w:del>
          </w:p>
        </w:tc>
        <w:tc>
          <w:tcPr>
            <w:tcW w:w="427" w:type="dxa"/>
            <w:vAlign w:val="center"/>
          </w:tcPr>
          <w:p w14:paraId="345E4EC2" w14:textId="6F333EB4" w:rsidR="00CC641B" w:rsidRPr="001B2B22" w:rsidDel="000F45E8" w:rsidRDefault="00CC641B">
            <w:pPr>
              <w:pStyle w:val="Text"/>
              <w:keepNext/>
              <w:keepLines/>
              <w:widowControl w:val="0"/>
              <w:rPr>
                <w:del w:id="513" w:author="Author"/>
                <w:rFonts w:ascii="Arial" w:eastAsia="Arial" w:hAnsi="Arial" w:cs="Arial"/>
                <w:sz w:val="16"/>
                <w:szCs w:val="16"/>
              </w:rPr>
              <w:pPrChange w:id="514" w:author="Jozsova, Miroslava" w:date="2025-02-21T17:34:00Z" w16du:dateUtc="2025-02-21T16:34:00Z">
                <w:pPr>
                  <w:spacing w:before="35"/>
                  <w:ind w:left="162" w:right="-20"/>
                </w:pPr>
              </w:pPrChange>
            </w:pPr>
            <w:del w:id="515" w:author="Author">
              <w:r w:rsidRPr="001B2B22" w:rsidDel="000F45E8">
                <w:rPr>
                  <w:rFonts w:ascii="Arial" w:eastAsia="Arial" w:hAnsi="Arial" w:cs="Arial"/>
                  <w:spacing w:val="-1"/>
                  <w:sz w:val="16"/>
                  <w:szCs w:val="16"/>
                </w:rPr>
                <w:delText>3</w:delText>
              </w:r>
              <w:r w:rsidRPr="001B2B22" w:rsidDel="000F45E8">
                <w:rPr>
                  <w:rFonts w:ascii="Arial" w:eastAsia="Arial" w:hAnsi="Arial" w:cs="Arial"/>
                  <w:sz w:val="16"/>
                  <w:szCs w:val="16"/>
                </w:rPr>
                <w:delText>5</w:delText>
              </w:r>
            </w:del>
          </w:p>
        </w:tc>
        <w:tc>
          <w:tcPr>
            <w:tcW w:w="427" w:type="dxa"/>
            <w:vAlign w:val="center"/>
          </w:tcPr>
          <w:p w14:paraId="345E4EC3" w14:textId="3BF24C17" w:rsidR="00CC641B" w:rsidRPr="001B2B22" w:rsidDel="000F45E8" w:rsidRDefault="00CC641B">
            <w:pPr>
              <w:pStyle w:val="Text"/>
              <w:keepNext/>
              <w:keepLines/>
              <w:widowControl w:val="0"/>
              <w:rPr>
                <w:del w:id="516" w:author="Author"/>
                <w:rFonts w:ascii="Arial" w:eastAsia="Arial" w:hAnsi="Arial" w:cs="Arial"/>
                <w:sz w:val="16"/>
                <w:szCs w:val="16"/>
              </w:rPr>
              <w:pPrChange w:id="517" w:author="Jozsova, Miroslava" w:date="2025-02-21T17:34:00Z" w16du:dateUtc="2025-02-21T16:34:00Z">
                <w:pPr>
                  <w:spacing w:before="35"/>
                  <w:ind w:left="162" w:right="-20"/>
                </w:pPr>
              </w:pPrChange>
            </w:pPr>
            <w:del w:id="518" w:author="Author">
              <w:r w:rsidRPr="001B2B22" w:rsidDel="000F45E8">
                <w:rPr>
                  <w:rFonts w:ascii="Arial" w:eastAsia="Arial" w:hAnsi="Arial" w:cs="Arial"/>
                  <w:spacing w:val="-1"/>
                  <w:sz w:val="16"/>
                  <w:szCs w:val="16"/>
                </w:rPr>
                <w:delText>1</w:delText>
              </w:r>
              <w:r w:rsidRPr="001B2B22" w:rsidDel="000F45E8">
                <w:rPr>
                  <w:rFonts w:ascii="Arial" w:eastAsia="Arial" w:hAnsi="Arial" w:cs="Arial"/>
                  <w:sz w:val="16"/>
                  <w:szCs w:val="16"/>
                </w:rPr>
                <w:delText>9</w:delText>
              </w:r>
            </w:del>
          </w:p>
        </w:tc>
        <w:tc>
          <w:tcPr>
            <w:tcW w:w="427" w:type="dxa"/>
            <w:vAlign w:val="center"/>
          </w:tcPr>
          <w:p w14:paraId="345E4EC4" w14:textId="6E8C461A" w:rsidR="00CC641B" w:rsidRPr="001B2B22" w:rsidDel="000F45E8" w:rsidRDefault="00CC641B">
            <w:pPr>
              <w:pStyle w:val="Text"/>
              <w:keepNext/>
              <w:keepLines/>
              <w:widowControl w:val="0"/>
              <w:rPr>
                <w:del w:id="519" w:author="Author"/>
                <w:rFonts w:ascii="Arial" w:eastAsia="Arial" w:hAnsi="Arial" w:cs="Arial"/>
                <w:sz w:val="16"/>
                <w:szCs w:val="16"/>
              </w:rPr>
              <w:pPrChange w:id="520" w:author="Jozsova, Miroslava" w:date="2025-02-21T17:34:00Z" w16du:dateUtc="2025-02-21T16:34:00Z">
                <w:pPr>
                  <w:spacing w:before="35"/>
                  <w:ind w:left="162" w:right="-20"/>
                </w:pPr>
              </w:pPrChange>
            </w:pPr>
            <w:del w:id="521" w:author="Author">
              <w:r w:rsidRPr="001B2B22" w:rsidDel="000F45E8">
                <w:rPr>
                  <w:rFonts w:ascii="Arial" w:eastAsia="Arial" w:hAnsi="Arial" w:cs="Arial"/>
                  <w:spacing w:val="-1"/>
                  <w:sz w:val="16"/>
                  <w:szCs w:val="16"/>
                </w:rPr>
                <w:delText>1</w:delText>
              </w:r>
              <w:r w:rsidRPr="001B2B22" w:rsidDel="000F45E8">
                <w:rPr>
                  <w:rFonts w:ascii="Arial" w:eastAsia="Arial" w:hAnsi="Arial" w:cs="Arial"/>
                  <w:sz w:val="16"/>
                  <w:szCs w:val="16"/>
                </w:rPr>
                <w:delText>0</w:delText>
              </w:r>
            </w:del>
          </w:p>
        </w:tc>
        <w:tc>
          <w:tcPr>
            <w:tcW w:w="427" w:type="dxa"/>
            <w:vAlign w:val="center"/>
          </w:tcPr>
          <w:p w14:paraId="345E4EC5" w14:textId="06C78843" w:rsidR="00CC641B" w:rsidRPr="001B2B22" w:rsidDel="000F45E8" w:rsidRDefault="00CC641B">
            <w:pPr>
              <w:pStyle w:val="Text"/>
              <w:keepNext/>
              <w:keepLines/>
              <w:widowControl w:val="0"/>
              <w:rPr>
                <w:del w:id="522" w:author="Author"/>
                <w:rFonts w:ascii="Arial" w:eastAsia="Arial" w:hAnsi="Arial" w:cs="Arial"/>
                <w:sz w:val="16"/>
                <w:szCs w:val="16"/>
              </w:rPr>
              <w:pPrChange w:id="523" w:author="Jozsova, Miroslava" w:date="2025-02-21T17:34:00Z" w16du:dateUtc="2025-02-21T16:34:00Z">
                <w:pPr>
                  <w:spacing w:before="35"/>
                  <w:ind w:left="162" w:right="185"/>
                </w:pPr>
              </w:pPrChange>
            </w:pPr>
            <w:del w:id="524" w:author="Author">
              <w:r w:rsidRPr="001B2B22" w:rsidDel="000F45E8">
                <w:rPr>
                  <w:rFonts w:ascii="Arial" w:eastAsia="Arial" w:hAnsi="Arial" w:cs="Arial"/>
                  <w:sz w:val="16"/>
                  <w:szCs w:val="16"/>
                </w:rPr>
                <w:delText>5</w:delText>
              </w:r>
            </w:del>
          </w:p>
        </w:tc>
        <w:tc>
          <w:tcPr>
            <w:tcW w:w="427" w:type="dxa"/>
            <w:vAlign w:val="center"/>
          </w:tcPr>
          <w:p w14:paraId="345E4EC6" w14:textId="6C18B9E6" w:rsidR="00CC641B" w:rsidRPr="001B2B22" w:rsidDel="000F45E8" w:rsidRDefault="00CC641B">
            <w:pPr>
              <w:pStyle w:val="Text"/>
              <w:keepNext/>
              <w:keepLines/>
              <w:widowControl w:val="0"/>
              <w:rPr>
                <w:del w:id="525" w:author="Author"/>
                <w:rFonts w:ascii="Arial" w:eastAsia="Arial" w:hAnsi="Arial" w:cs="Arial"/>
                <w:sz w:val="16"/>
                <w:szCs w:val="16"/>
              </w:rPr>
              <w:pPrChange w:id="526" w:author="Jozsova, Miroslava" w:date="2025-02-21T17:34:00Z" w16du:dateUtc="2025-02-21T16:34:00Z">
                <w:pPr>
                  <w:spacing w:before="35"/>
                  <w:ind w:left="162" w:right="185"/>
                </w:pPr>
              </w:pPrChange>
            </w:pPr>
            <w:del w:id="527" w:author="Author">
              <w:r w:rsidRPr="001B2B22" w:rsidDel="000F45E8">
                <w:rPr>
                  <w:rFonts w:ascii="Arial" w:eastAsia="Arial" w:hAnsi="Arial" w:cs="Arial"/>
                  <w:sz w:val="16"/>
                  <w:szCs w:val="16"/>
                </w:rPr>
                <w:delText>1</w:delText>
              </w:r>
            </w:del>
          </w:p>
        </w:tc>
        <w:tc>
          <w:tcPr>
            <w:tcW w:w="427" w:type="dxa"/>
            <w:vAlign w:val="center"/>
          </w:tcPr>
          <w:p w14:paraId="345E4EC7" w14:textId="2A92685F" w:rsidR="00CC641B" w:rsidRPr="001B2B22" w:rsidDel="000F45E8" w:rsidRDefault="00CC641B">
            <w:pPr>
              <w:pStyle w:val="Text"/>
              <w:keepNext/>
              <w:keepLines/>
              <w:widowControl w:val="0"/>
              <w:rPr>
                <w:del w:id="528" w:author="Author"/>
                <w:rFonts w:ascii="Arial" w:eastAsia="Arial" w:hAnsi="Arial" w:cs="Arial"/>
                <w:sz w:val="16"/>
                <w:szCs w:val="16"/>
              </w:rPr>
              <w:pPrChange w:id="529" w:author="Jozsova, Miroslava" w:date="2025-02-21T17:34:00Z" w16du:dateUtc="2025-02-21T16:34:00Z">
                <w:pPr>
                  <w:spacing w:before="35"/>
                  <w:ind w:left="162" w:right="185"/>
                </w:pPr>
              </w:pPrChange>
            </w:pPr>
            <w:del w:id="530" w:author="Author">
              <w:r w:rsidRPr="001B2B22" w:rsidDel="000F45E8">
                <w:rPr>
                  <w:rFonts w:ascii="Arial" w:eastAsia="Arial" w:hAnsi="Arial" w:cs="Arial"/>
                  <w:sz w:val="16"/>
                  <w:szCs w:val="16"/>
                </w:rPr>
                <w:delText>0</w:delText>
              </w:r>
            </w:del>
          </w:p>
        </w:tc>
        <w:tc>
          <w:tcPr>
            <w:tcW w:w="427" w:type="dxa"/>
            <w:vAlign w:val="center"/>
          </w:tcPr>
          <w:p w14:paraId="345E4EC8" w14:textId="1178BC55" w:rsidR="00CC641B" w:rsidRPr="001B2B22" w:rsidDel="000F45E8" w:rsidRDefault="00CC641B">
            <w:pPr>
              <w:pStyle w:val="Text"/>
              <w:keepNext/>
              <w:keepLines/>
              <w:widowControl w:val="0"/>
              <w:rPr>
                <w:del w:id="531" w:author="Author"/>
                <w:rFonts w:ascii="Arial" w:eastAsia="Arial" w:hAnsi="Arial" w:cs="Arial"/>
                <w:sz w:val="16"/>
                <w:szCs w:val="16"/>
              </w:rPr>
              <w:pPrChange w:id="532" w:author="Jozsova, Miroslava" w:date="2025-02-21T17:34:00Z" w16du:dateUtc="2025-02-21T16:34:00Z">
                <w:pPr>
                  <w:spacing w:before="35"/>
                  <w:ind w:left="162" w:right="-20"/>
                </w:pPr>
              </w:pPrChange>
            </w:pPr>
            <w:del w:id="533" w:author="Author">
              <w:r w:rsidRPr="001B2B22" w:rsidDel="000F45E8">
                <w:rPr>
                  <w:rFonts w:ascii="Arial" w:eastAsia="Arial" w:hAnsi="Arial" w:cs="Arial"/>
                  <w:sz w:val="16"/>
                  <w:szCs w:val="16"/>
                </w:rPr>
                <w:delText>0</w:delText>
              </w:r>
            </w:del>
          </w:p>
        </w:tc>
      </w:tr>
    </w:tbl>
    <w:p w14:paraId="7215C76A" w14:textId="77777777" w:rsidR="000F45E8" w:rsidRPr="00153A13" w:rsidRDefault="000F45E8" w:rsidP="000F45E8">
      <w:pPr>
        <w:pStyle w:val="Text"/>
        <w:keepNext/>
        <w:spacing w:before="0"/>
        <w:jc w:val="left"/>
        <w:rPr>
          <w:ins w:id="534" w:author="Author"/>
          <w:sz w:val="22"/>
          <w:szCs w:val="22"/>
        </w:rPr>
      </w:pPr>
      <w:ins w:id="535" w:author="Author">
        <w:r>
          <w:rPr>
            <w:noProof/>
            <w14:ligatures w14:val="standardContextual"/>
          </w:rPr>
          <mc:AlternateContent>
            <mc:Choice Requires="wpg">
              <w:drawing>
                <wp:anchor distT="0" distB="0" distL="114300" distR="114300" simplePos="0" relativeHeight="251694080" behindDoc="0" locked="0" layoutInCell="1" allowOverlap="1" wp14:anchorId="48902385" wp14:editId="215FFAE6">
                  <wp:simplePos x="0" y="0"/>
                  <wp:positionH relativeFrom="margin">
                    <wp:align>right</wp:align>
                  </wp:positionH>
                  <wp:positionV relativeFrom="paragraph">
                    <wp:posOffset>264795</wp:posOffset>
                  </wp:positionV>
                  <wp:extent cx="6499860" cy="3027680"/>
                  <wp:effectExtent l="0" t="0" r="0" b="1270"/>
                  <wp:wrapSquare wrapText="bothSides"/>
                  <wp:docPr id="1215325608" name="Group 3"/>
                  <wp:cNvGraphicFramePr/>
                  <a:graphic xmlns:a="http://schemas.openxmlformats.org/drawingml/2006/main">
                    <a:graphicData uri="http://schemas.microsoft.com/office/word/2010/wordprocessingGroup">
                      <wpg:wgp>
                        <wpg:cNvGrpSpPr/>
                        <wpg:grpSpPr>
                          <a:xfrm>
                            <a:off x="0" y="0"/>
                            <a:ext cx="6499860" cy="3027872"/>
                            <a:chOff x="0" y="12176"/>
                            <a:chExt cx="6499887" cy="3028135"/>
                          </a:xfrm>
                        </wpg:grpSpPr>
                        <pic:pic xmlns:pic="http://schemas.openxmlformats.org/drawingml/2006/picture">
                          <pic:nvPicPr>
                            <pic:cNvPr id="1453057213" name="Picture 1" descr="A graph with numbers and a lin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614643725" name="Text Box 2"/>
                          <wps:cNvSpPr txBox="1">
                            <a:spLocks noChangeArrowheads="1"/>
                          </wps:cNvSpPr>
                          <wps:spPr bwMode="auto">
                            <a:xfrm rot="16200000">
                              <a:off x="-90562" y="932351"/>
                              <a:ext cx="2129974" cy="375286"/>
                            </a:xfrm>
                            <a:prstGeom prst="rect">
                              <a:avLst/>
                            </a:prstGeom>
                            <a:noFill/>
                            <a:ln w="9525">
                              <a:noFill/>
                              <a:miter lim="800000"/>
                              <a:headEnd/>
                              <a:tailEnd/>
                            </a:ln>
                          </wps:spPr>
                          <wps:txbx>
                            <w:txbxContent>
                              <w:p w14:paraId="34D468A5" w14:textId="438F4A43" w:rsidR="000F45E8" w:rsidRPr="00E84065" w:rsidRDefault="000F45E8" w:rsidP="000F45E8">
                                <w:pPr>
                                  <w:spacing w:line="216" w:lineRule="exact"/>
                                  <w:ind w:left="20" w:right="-49"/>
                                  <w:rPr>
                                    <w:rFonts w:ascii="Arial" w:eastAsia="Arial" w:hAnsi="Arial" w:cs="Arial"/>
                                    <w:sz w:val="20"/>
                                  </w:rPr>
                                </w:pPr>
                                <w:ins w:id="536" w:author="Author">
                                  <w:r w:rsidRPr="00631DD5">
                                    <w:rPr>
                                      <w:rFonts w:ascii="Arial" w:eastAsia="Arial" w:hAnsi="Arial" w:cs="Arial"/>
                                      <w:spacing w:val="2"/>
                                      <w:sz w:val="20"/>
                                    </w:rPr>
                                    <w:t>Pravdepodobnosť (%) výskytu bez udalosti</w:t>
                                  </w:r>
                                </w:ins>
                              </w:p>
                            </w:txbxContent>
                          </wps:txbx>
                          <wps:bodyPr rot="0" vert="horz" wrap="square" lIns="91440" tIns="45720" rIns="91440" bIns="45720" anchor="t" anchorCtr="0">
                            <a:spAutoFit/>
                          </wps:bodyPr>
                        </wps:wsp>
                        <wps:wsp>
                          <wps:cNvPr id="817283470" name="Text Box 2"/>
                          <wps:cNvSpPr txBox="1">
                            <a:spLocks noChangeArrowheads="1"/>
                          </wps:cNvSpPr>
                          <wps:spPr bwMode="auto">
                            <a:xfrm>
                              <a:off x="1351721" y="1073317"/>
                              <a:ext cx="2648585" cy="1043888"/>
                            </a:xfrm>
                            <a:prstGeom prst="rect">
                              <a:avLst/>
                            </a:prstGeom>
                            <a:noFill/>
                            <a:ln w="9525">
                              <a:noFill/>
                              <a:miter lim="800000"/>
                              <a:headEnd/>
                              <a:tailEnd/>
                            </a:ln>
                          </wps:spPr>
                          <wps:txbx>
                            <w:txbxContent>
                              <w:p w14:paraId="75A043DA" w14:textId="77777777" w:rsidR="000F45E8" w:rsidRPr="00631DD5" w:rsidRDefault="000F45E8" w:rsidP="000F45E8">
                                <w:pPr>
                                  <w:rPr>
                                    <w:ins w:id="537" w:author="Author"/>
                                    <w:rFonts w:ascii="Arial" w:hAnsi="Arial" w:cs="Arial"/>
                                    <w:sz w:val="16"/>
                                    <w:szCs w:val="16"/>
                                    <w:lang w:val="it-IT"/>
                                  </w:rPr>
                                </w:pPr>
                                <w:ins w:id="538" w:author="Author">
                                  <w:r w:rsidRPr="00631DD5">
                                    <w:rPr>
                                      <w:rFonts w:ascii="Arial" w:hAnsi="Arial" w:cs="Arial"/>
                                      <w:sz w:val="16"/>
                                      <w:szCs w:val="16"/>
                                      <w:lang w:val="it-IT"/>
                                    </w:rPr>
                                    <w:t>Pomer rizika = 0,7</w:t>
                                  </w:r>
                                  <w:r>
                                    <w:rPr>
                                      <w:rFonts w:ascii="Arial" w:hAnsi="Arial" w:cs="Arial"/>
                                      <w:sz w:val="16"/>
                                      <w:szCs w:val="16"/>
                                      <w:lang w:val="it-IT"/>
                                    </w:rPr>
                                    <w:t>6</w:t>
                                  </w:r>
                                </w:ins>
                              </w:p>
                              <w:p w14:paraId="71CA966C" w14:textId="0F31116C" w:rsidR="000F45E8" w:rsidRDefault="000F45E8" w:rsidP="000F45E8">
                                <w:pPr>
                                  <w:rPr>
                                    <w:ins w:id="539" w:author="Author"/>
                                    <w:rFonts w:ascii="Arial" w:hAnsi="Arial" w:cs="Arial"/>
                                    <w:sz w:val="16"/>
                                    <w:szCs w:val="16"/>
                                    <w:lang w:val="it-IT"/>
                                  </w:rPr>
                                </w:pPr>
                                <w:ins w:id="540" w:author="Author">
                                  <w:r w:rsidRPr="00631DD5">
                                    <w:rPr>
                                      <w:rFonts w:ascii="Arial" w:hAnsi="Arial" w:cs="Arial"/>
                                      <w:sz w:val="16"/>
                                      <w:szCs w:val="16"/>
                                      <w:lang w:val="it-IT"/>
                                    </w:rPr>
                                    <w:t>95% IS (0,5</w:t>
                                  </w:r>
                                  <w:r>
                                    <w:rPr>
                                      <w:rFonts w:ascii="Arial" w:hAnsi="Arial" w:cs="Arial"/>
                                      <w:sz w:val="16"/>
                                      <w:szCs w:val="16"/>
                                      <w:lang w:val="it-IT"/>
                                    </w:rPr>
                                    <w:t>9</w:t>
                                  </w:r>
                                  <w:r w:rsidRPr="00631DD5">
                                    <w:rPr>
                                      <w:rFonts w:ascii="Arial" w:hAnsi="Arial" w:cs="Arial"/>
                                      <w:sz w:val="16"/>
                                      <w:szCs w:val="16"/>
                                      <w:lang w:val="it-IT"/>
                                    </w:rPr>
                                    <w:t xml:space="preserve">; </w:t>
                                  </w:r>
                                  <w:r>
                                    <w:rPr>
                                      <w:rFonts w:ascii="Arial" w:hAnsi="Arial" w:cs="Arial"/>
                                      <w:sz w:val="16"/>
                                      <w:szCs w:val="16"/>
                                      <w:lang w:val="it-IT"/>
                                    </w:rPr>
                                    <w:t>0</w:t>
                                  </w:r>
                                  <w:r w:rsidRPr="00631DD5">
                                    <w:rPr>
                                      <w:rFonts w:ascii="Arial" w:hAnsi="Arial" w:cs="Arial"/>
                                      <w:sz w:val="16"/>
                                      <w:szCs w:val="16"/>
                                      <w:lang w:val="it-IT"/>
                                    </w:rPr>
                                    <w:t>,</w:t>
                                  </w:r>
                                  <w:r>
                                    <w:rPr>
                                      <w:rFonts w:ascii="Arial" w:hAnsi="Arial" w:cs="Arial"/>
                                      <w:sz w:val="16"/>
                                      <w:szCs w:val="16"/>
                                      <w:lang w:val="it-IT"/>
                                    </w:rPr>
                                    <w:t>99</w:t>
                                  </w:r>
                                  <w:r w:rsidRPr="00631DD5">
                                    <w:rPr>
                                      <w:rFonts w:ascii="Arial" w:hAnsi="Arial" w:cs="Arial"/>
                                      <w:sz w:val="16"/>
                                      <w:szCs w:val="16"/>
                                      <w:lang w:val="it-IT"/>
                                    </w:rPr>
                                    <w:t>)</w:t>
                                  </w:r>
                                </w:ins>
                              </w:p>
                              <w:p w14:paraId="1096E279" w14:textId="77777777" w:rsidR="000F45E8" w:rsidRPr="00631DD5" w:rsidRDefault="000F45E8" w:rsidP="000F45E8">
                                <w:pPr>
                                  <w:rPr>
                                    <w:ins w:id="541" w:author="Author"/>
                                    <w:rFonts w:ascii="Arial" w:hAnsi="Arial" w:cs="Arial"/>
                                    <w:sz w:val="16"/>
                                    <w:szCs w:val="16"/>
                                    <w:lang w:val="it-IT"/>
                                  </w:rPr>
                                </w:pPr>
                                <w:ins w:id="542" w:author="Author">
                                  <w:r w:rsidRPr="00631DD5">
                                    <w:rPr>
                                      <w:rFonts w:ascii="Arial" w:hAnsi="Arial" w:cs="Arial"/>
                                      <w:sz w:val="16"/>
                                      <w:szCs w:val="16"/>
                                      <w:lang w:val="it-IT"/>
                                    </w:rPr>
                                    <w:t>Kaplanove-Meierove mediány (95% IS) (mesiace)</w:t>
                                  </w:r>
                                </w:ins>
                              </w:p>
                              <w:p w14:paraId="077AF3A2" w14:textId="1B5058D3" w:rsidR="000F45E8" w:rsidRPr="0074001B" w:rsidRDefault="000F45E8" w:rsidP="000F45E8">
                                <w:pPr>
                                  <w:spacing w:line="200" w:lineRule="atLeast"/>
                                  <w:rPr>
                                    <w:ins w:id="543" w:author="Author"/>
                                    <w:rFonts w:ascii="Arial" w:hAnsi="Arial" w:cs="Arial"/>
                                    <w:sz w:val="16"/>
                                    <w:szCs w:val="16"/>
                                    <w:lang w:val="en-US"/>
                                  </w:rPr>
                                </w:pPr>
                                <w:ins w:id="544" w:author="Author">
                                  <w:r>
                                    <w:rPr>
                                      <w:rFonts w:ascii="Arial" w:hAnsi="Arial" w:cs="Arial"/>
                                      <w:sz w:val="16"/>
                                      <w:szCs w:val="16"/>
                                      <w:lang w:val="en-US"/>
                                    </w:rPr>
                                    <w:t>ceritinib 750</w:t>
                                  </w:r>
                                  <w:r w:rsidRPr="0074001B">
                                    <w:rPr>
                                      <w:rFonts w:ascii="Arial" w:hAnsi="Arial" w:cs="Arial"/>
                                      <w:sz w:val="16"/>
                                      <w:szCs w:val="16"/>
                                      <w:lang w:val="en-US"/>
                                    </w:rPr>
                                    <w:t xml:space="preserve">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12E13FC2" w14:textId="77777777" w:rsidR="000F45E8" w:rsidRPr="0074001B" w:rsidRDefault="000F45E8" w:rsidP="000F45E8">
                                <w:pPr>
                                  <w:spacing w:line="200" w:lineRule="atLeast"/>
                                  <w:rPr>
                                    <w:ins w:id="545" w:author="Author"/>
                                    <w:rFonts w:ascii="Arial" w:hAnsi="Arial" w:cs="Arial"/>
                                    <w:sz w:val="16"/>
                                    <w:szCs w:val="16"/>
                                    <w:lang w:val="en-US"/>
                                  </w:rPr>
                                </w:pPr>
                                <w:ins w:id="546" w:author="Author">
                                  <w:r>
                                    <w:rPr>
                                      <w:rFonts w:ascii="Arial" w:hAnsi="Arial" w:cs="Arial"/>
                                      <w:sz w:val="16"/>
                                      <w:szCs w:val="16"/>
                                      <w:lang w:val="en-US"/>
                                    </w:rPr>
                                    <w:t>Chemoterapia: 40,7 (28,5;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ins>
                              </w:p>
                              <w:p w14:paraId="04AD8F2C" w14:textId="16D8F61B" w:rsidR="000F45E8" w:rsidRPr="008D658D" w:rsidRDefault="000F45E8" w:rsidP="000F45E8">
                                <w:pPr>
                                  <w:spacing w:line="200" w:lineRule="atLeast"/>
                                  <w:rPr>
                                    <w:rFonts w:ascii="Arial" w:hAnsi="Arial" w:cs="Arial"/>
                                    <w:sz w:val="16"/>
                                    <w:szCs w:val="16"/>
                                    <w:lang w:val="en-US"/>
                                  </w:rPr>
                                </w:pPr>
                                <w:ins w:id="547" w:author="Author">
                                  <w:r w:rsidRPr="008D658D">
                                    <w:rPr>
                                      <w:rFonts w:ascii="Arial" w:hAnsi="Arial" w:cs="Arial"/>
                                      <w:sz w:val="16"/>
                                      <w:szCs w:val="16"/>
                                      <w:lang w:val="en-US"/>
                                    </w:rPr>
                                    <w:t>Logrank p-</w:t>
                                  </w:r>
                                  <w:r>
                                    <w:rPr>
                                      <w:rFonts w:ascii="Arial" w:hAnsi="Arial" w:cs="Arial"/>
                                      <w:sz w:val="16"/>
                                      <w:szCs w:val="16"/>
                                      <w:lang w:val="en-US"/>
                                    </w:rPr>
                                    <w:t xml:space="preserve">hodnota </w:t>
                                  </w:r>
                                  <w:r w:rsidRPr="008D658D">
                                    <w:rPr>
                                      <w:rFonts w:ascii="Arial" w:hAnsi="Arial" w:cs="Arial"/>
                                      <w:sz w:val="16"/>
                                      <w:szCs w:val="16"/>
                                      <w:lang w:val="en-US"/>
                                    </w:rPr>
                                    <w:t>= 0</w:t>
                                  </w:r>
                                  <w:r>
                                    <w:rPr>
                                      <w:rFonts w:ascii="Arial" w:hAnsi="Arial" w:cs="Arial"/>
                                      <w:sz w:val="16"/>
                                      <w:szCs w:val="16"/>
                                      <w:lang w:val="en-US"/>
                                    </w:rPr>
                                    <w:t>,020</w:t>
                                  </w:r>
                                </w:ins>
                              </w:p>
                            </w:txbxContent>
                          </wps:txbx>
                          <wps:bodyPr rot="0" vert="horz" wrap="square" lIns="91440" tIns="45720" rIns="91440" bIns="45720" anchor="t" anchorCtr="0">
                            <a:noAutofit/>
                          </wps:bodyPr>
                        </wps:wsp>
                        <wps:wsp>
                          <wps:cNvPr id="421409588" name="Text Box 2"/>
                          <wps:cNvSpPr txBox="1">
                            <a:spLocks noChangeArrowheads="1"/>
                          </wps:cNvSpPr>
                          <wps:spPr bwMode="auto">
                            <a:xfrm>
                              <a:off x="3399182" y="2307456"/>
                              <a:ext cx="2360939" cy="266087"/>
                            </a:xfrm>
                            <a:prstGeom prst="rect">
                              <a:avLst/>
                            </a:prstGeom>
                            <a:noFill/>
                            <a:ln w="9525">
                              <a:noFill/>
                              <a:miter lim="800000"/>
                              <a:headEnd/>
                              <a:tailEnd/>
                            </a:ln>
                          </wps:spPr>
                          <wps:txbx>
                            <w:txbxContent>
                              <w:p w14:paraId="4C68FA11" w14:textId="4DD84FCC" w:rsidR="000F45E8" w:rsidRPr="0074001B" w:rsidRDefault="000F45E8" w:rsidP="000F45E8">
                                <w:pPr>
                                  <w:rPr>
                                    <w:rFonts w:ascii="Arial" w:hAnsi="Arial" w:cs="Arial"/>
                                    <w:sz w:val="20"/>
                                    <w:lang w:val="de-CH"/>
                                  </w:rPr>
                                </w:pPr>
                                <w:ins w:id="548" w:author="Author">
                                  <w:r>
                                    <w:rPr>
                                      <w:rFonts w:ascii="Arial" w:hAnsi="Arial" w:cs="Arial"/>
                                      <w:sz w:val="20"/>
                                      <w:lang w:val="de-CH"/>
                                    </w:rPr>
                                    <w:t>Čas (mesiace)</w:t>
                                  </w:r>
                                </w:ins>
                              </w:p>
                            </w:txbxContent>
                          </wps:txbx>
                          <wps:bodyPr rot="0" vert="horz" wrap="square" lIns="91440" tIns="45720" rIns="91440" bIns="45720" anchor="t" anchorCtr="0">
                            <a:spAutoFit/>
                          </wps:bodyPr>
                        </wps:wsp>
                        <wps:wsp>
                          <wps:cNvPr id="1406210618" name="Text Box 2"/>
                          <wps:cNvSpPr txBox="1">
                            <a:spLocks noChangeArrowheads="1"/>
                          </wps:cNvSpPr>
                          <wps:spPr bwMode="auto">
                            <a:xfrm>
                              <a:off x="1321905" y="2347574"/>
                              <a:ext cx="1849934" cy="266087"/>
                            </a:xfrm>
                            <a:prstGeom prst="rect">
                              <a:avLst/>
                            </a:prstGeom>
                            <a:noFill/>
                            <a:ln w="9525">
                              <a:noFill/>
                              <a:miter lim="800000"/>
                              <a:headEnd/>
                              <a:tailEnd/>
                            </a:ln>
                          </wps:spPr>
                          <wps:txbx>
                            <w:txbxContent>
                              <w:p w14:paraId="3EFB554A" w14:textId="6DCF9B71" w:rsidR="000F45E8" w:rsidRPr="0074001B" w:rsidRDefault="000F45E8" w:rsidP="003049EA">
                                <w:pPr>
                                  <w:rPr>
                                    <w:rFonts w:ascii="Arial" w:hAnsi="Arial" w:cs="Arial"/>
                                    <w:sz w:val="16"/>
                                    <w:szCs w:val="16"/>
                                    <w:lang w:val="en-US"/>
                                  </w:rPr>
                                </w:pPr>
                                <w:ins w:id="549" w:author="Author">
                                  <w:r>
                                    <w:rPr>
                                      <w:rFonts w:ascii="Arial" w:hAnsi="Arial" w:cs="Arial"/>
                                      <w:sz w:val="16"/>
                                      <w:szCs w:val="16"/>
                                    </w:rPr>
                                    <w:t>Počet pacientov stále s rizikom</w:t>
                                  </w:r>
                                </w:ins>
                              </w:p>
                            </w:txbxContent>
                          </wps:txbx>
                          <wps:bodyPr rot="0" vert="horz" wrap="square" lIns="91440" tIns="45720" rIns="91440" bIns="45720" anchor="t" anchorCtr="0">
                            <a:spAutoFit/>
                          </wps:bodyPr>
                        </wps:wsp>
                        <wps:wsp>
                          <wps:cNvPr id="1804209091" name="Text Box 2"/>
                          <wps:cNvSpPr txBox="1">
                            <a:spLocks noChangeArrowheads="1"/>
                          </wps:cNvSpPr>
                          <wps:spPr bwMode="auto">
                            <a:xfrm>
                              <a:off x="0" y="2514929"/>
                              <a:ext cx="1327790" cy="525382"/>
                            </a:xfrm>
                            <a:prstGeom prst="rect">
                              <a:avLst/>
                            </a:prstGeom>
                            <a:noFill/>
                            <a:ln w="9525">
                              <a:noFill/>
                              <a:miter lim="800000"/>
                              <a:headEnd/>
                              <a:tailEnd/>
                            </a:ln>
                          </wps:spPr>
                          <wps:txbx>
                            <w:txbxContent>
                              <w:p w14:paraId="7C90F38A" w14:textId="77777777" w:rsidR="000F45E8" w:rsidRPr="0074001B" w:rsidRDefault="000F45E8" w:rsidP="000F45E8">
                                <w:pPr>
                                  <w:spacing w:line="200" w:lineRule="exact"/>
                                  <w:jc w:val="right"/>
                                  <w:rPr>
                                    <w:ins w:id="550" w:author="Author"/>
                                    <w:rFonts w:ascii="Arial" w:hAnsi="Arial" w:cs="Arial"/>
                                    <w:sz w:val="16"/>
                                    <w:szCs w:val="16"/>
                                    <w:lang w:val="de-CH"/>
                                  </w:rPr>
                                </w:pPr>
                                <w:ins w:id="551" w:author="Author">
                                  <w:r>
                                    <w:rPr>
                                      <w:rFonts w:ascii="Arial" w:hAnsi="Arial" w:cs="Arial"/>
                                      <w:sz w:val="16"/>
                                      <w:szCs w:val="16"/>
                                      <w:lang w:val="sk-SK"/>
                                    </w:rPr>
                                    <w:t xml:space="preserve">Čas </w:t>
                                  </w:r>
                                  <w:r>
                                    <w:rPr>
                                      <w:rFonts w:ascii="Arial" w:hAnsi="Arial" w:cs="Arial"/>
                                      <w:sz w:val="16"/>
                                      <w:szCs w:val="16"/>
                                      <w:lang w:val="de-CH"/>
                                    </w:rPr>
                                    <w:t>(mesiace)</w:t>
                                  </w:r>
                                </w:ins>
                              </w:p>
                              <w:p w14:paraId="22F22DCD" w14:textId="0A53DEC4" w:rsidR="000F45E8" w:rsidRPr="0074001B" w:rsidRDefault="000F45E8" w:rsidP="000F45E8">
                                <w:pPr>
                                  <w:spacing w:line="200" w:lineRule="exact"/>
                                  <w:jc w:val="right"/>
                                  <w:rPr>
                                    <w:ins w:id="552" w:author="Author"/>
                                    <w:rFonts w:ascii="Arial" w:hAnsi="Arial" w:cs="Arial"/>
                                    <w:sz w:val="16"/>
                                    <w:szCs w:val="16"/>
                                    <w:lang w:val="de-CH"/>
                                  </w:rPr>
                                </w:pPr>
                                <w:ins w:id="553" w:author="Author">
                                  <w:r>
                                    <w:rPr>
                                      <w:rFonts w:ascii="Arial" w:hAnsi="Arial" w:cs="Arial"/>
                                      <w:sz w:val="16"/>
                                      <w:szCs w:val="16"/>
                                      <w:lang w:val="de-CH"/>
                                    </w:rPr>
                                    <w:t>ceritinib 750</w:t>
                                  </w:r>
                                  <w:r w:rsidRPr="0074001B">
                                    <w:rPr>
                                      <w:rFonts w:ascii="Arial" w:hAnsi="Arial" w:cs="Arial"/>
                                      <w:sz w:val="16"/>
                                      <w:szCs w:val="16"/>
                                      <w:lang w:val="de-CH"/>
                                    </w:rPr>
                                    <w:t> mg</w:t>
                                  </w:r>
                                </w:ins>
                              </w:p>
                              <w:p w14:paraId="7DAB07E5" w14:textId="66B03965" w:rsidR="000F45E8" w:rsidRPr="0074001B" w:rsidRDefault="000F45E8" w:rsidP="003049EA">
                                <w:pPr>
                                  <w:spacing w:line="200" w:lineRule="exact"/>
                                  <w:jc w:val="right"/>
                                  <w:rPr>
                                    <w:rFonts w:ascii="Arial" w:hAnsi="Arial" w:cs="Arial"/>
                                    <w:sz w:val="16"/>
                                    <w:szCs w:val="16"/>
                                    <w:lang w:val="de-CH"/>
                                  </w:rPr>
                                </w:pPr>
                                <w:ins w:id="554" w:author="Author">
                                  <w:r>
                                    <w:rPr>
                                      <w:rFonts w:ascii="Arial" w:hAnsi="Arial" w:cs="Arial"/>
                                      <w:sz w:val="16"/>
                                      <w:szCs w:val="16"/>
                                      <w:lang w:val="de-CH"/>
                                    </w:rPr>
                                    <w:t>Chemoterapia</w:t>
                                  </w:r>
                                </w:ins>
                              </w:p>
                            </w:txbxContent>
                          </wps:txbx>
                          <wps:bodyPr rot="0" vert="horz" wrap="square" lIns="91440" tIns="45720" rIns="91440" bIns="45720" anchor="t" anchorCtr="0">
                            <a:noAutofit/>
                          </wps:bodyPr>
                        </wps:wsp>
                        <wps:wsp>
                          <wps:cNvPr id="51682084" name="Text Box 2"/>
                          <wps:cNvSpPr txBox="1">
                            <a:spLocks noChangeArrowheads="1"/>
                          </wps:cNvSpPr>
                          <wps:spPr bwMode="auto">
                            <a:xfrm>
                              <a:off x="3846443" y="101629"/>
                              <a:ext cx="2648585" cy="592093"/>
                            </a:xfrm>
                            <a:prstGeom prst="rect">
                              <a:avLst/>
                            </a:prstGeom>
                            <a:noFill/>
                            <a:ln w="9525">
                              <a:noFill/>
                              <a:miter lim="800000"/>
                              <a:headEnd/>
                              <a:tailEnd/>
                            </a:ln>
                          </wps:spPr>
                          <wps:txbx>
                            <w:txbxContent>
                              <w:p w14:paraId="548F01AD" w14:textId="77777777" w:rsidR="000F45E8" w:rsidRPr="0074001B" w:rsidRDefault="000F45E8" w:rsidP="000F45E8">
                                <w:pPr>
                                  <w:spacing w:line="200" w:lineRule="atLeast"/>
                                  <w:rPr>
                                    <w:ins w:id="555" w:author="Author"/>
                                    <w:rFonts w:ascii="Arial" w:hAnsi="Arial" w:cs="Arial"/>
                                    <w:sz w:val="16"/>
                                    <w:szCs w:val="16"/>
                                    <w:lang w:val="en-US"/>
                                  </w:rPr>
                                </w:pPr>
                                <w:ins w:id="556" w:author="Author">
                                  <w:r>
                                    <w:rPr>
                                      <w:rFonts w:ascii="Arial" w:hAnsi="Arial" w:cs="Arial"/>
                                      <w:sz w:val="16"/>
                                      <w:szCs w:val="16"/>
                                      <w:lang w:val="en-US"/>
                                    </w:rPr>
                                    <w:t>Cenzorované časy</w:t>
                                  </w:r>
                                </w:ins>
                              </w:p>
                              <w:p w14:paraId="2720E8C1" w14:textId="77032945" w:rsidR="000F45E8" w:rsidRPr="00631DD5" w:rsidRDefault="000F45E8" w:rsidP="000F45E8">
                                <w:pPr>
                                  <w:rPr>
                                    <w:ins w:id="557" w:author="Author"/>
                                    <w:rFonts w:ascii="Arial" w:hAnsi="Arial" w:cs="Arial"/>
                                    <w:sz w:val="16"/>
                                    <w:szCs w:val="16"/>
                                    <w:lang w:val="it-IT"/>
                                  </w:rPr>
                                </w:pPr>
                                <w:ins w:id="558" w:author="Author">
                                  <w:r w:rsidRPr="00631DD5">
                                    <w:rPr>
                                      <w:rFonts w:ascii="Arial" w:hAnsi="Arial" w:cs="Arial"/>
                                      <w:sz w:val="16"/>
                                      <w:szCs w:val="16"/>
                                      <w:lang w:val="it-IT"/>
                                    </w:rPr>
                                    <w:t>ceritinib 750</w:t>
                                  </w:r>
                                  <w:r w:rsidR="00E8048D">
                                    <w:rPr>
                                      <w:rFonts w:ascii="Arial" w:hAnsi="Arial" w:cs="Arial"/>
                                      <w:sz w:val="16"/>
                                      <w:szCs w:val="16"/>
                                      <w:lang w:val="it-IT"/>
                                    </w:rPr>
                                    <w:t> </w:t>
                                  </w:r>
                                  <w:r w:rsidRPr="00631DD5">
                                    <w:rPr>
                                      <w:rFonts w:ascii="Arial" w:hAnsi="Arial" w:cs="Arial"/>
                                      <w:sz w:val="16"/>
                                      <w:szCs w:val="16"/>
                                      <w:lang w:val="it-IT"/>
                                    </w:rPr>
                                    <w:t xml:space="preserve">mg (n/N = </w:t>
                                  </w:r>
                                  <w:r>
                                    <w:rPr>
                                      <w:rFonts w:ascii="Arial" w:hAnsi="Arial" w:cs="Arial"/>
                                      <w:sz w:val="16"/>
                                      <w:szCs w:val="16"/>
                                      <w:lang w:val="it-IT"/>
                                    </w:rPr>
                                    <w:t>113</w:t>
                                  </w:r>
                                  <w:r w:rsidRPr="00631DD5">
                                    <w:rPr>
                                      <w:rFonts w:ascii="Arial" w:hAnsi="Arial" w:cs="Arial"/>
                                      <w:sz w:val="16"/>
                                      <w:szCs w:val="16"/>
                                      <w:lang w:val="it-IT"/>
                                    </w:rPr>
                                    <w:t>/189)</w:t>
                                  </w:r>
                                </w:ins>
                              </w:p>
                              <w:p w14:paraId="4B4E4F79" w14:textId="118D355A" w:rsidR="000F45E8" w:rsidRPr="00E84065" w:rsidRDefault="000F45E8" w:rsidP="000F45E8">
                                <w:pPr>
                                  <w:rPr>
                                    <w:rFonts w:ascii="Arial" w:hAnsi="Arial" w:cs="Arial"/>
                                    <w:sz w:val="16"/>
                                    <w:szCs w:val="16"/>
                                  </w:rPr>
                                </w:pPr>
                                <w:ins w:id="559" w:author="Author">
                                  <w:r w:rsidRPr="00631DD5">
                                    <w:rPr>
                                      <w:rFonts w:ascii="Arial" w:hAnsi="Arial" w:cs="Arial"/>
                                      <w:sz w:val="16"/>
                                      <w:szCs w:val="16"/>
                                      <w:lang w:val="it-IT"/>
                                    </w:rPr>
                                    <w:t xml:space="preserve">Chemoterapia (n/N = </w:t>
                                  </w:r>
                                  <w:r>
                                    <w:rPr>
                                      <w:rFonts w:ascii="Arial" w:hAnsi="Arial" w:cs="Arial"/>
                                      <w:sz w:val="16"/>
                                      <w:szCs w:val="16"/>
                                      <w:lang w:val="it-IT"/>
                                    </w:rPr>
                                    <w:t>122</w:t>
                                  </w:r>
                                  <w:r w:rsidRPr="00631DD5">
                                    <w:rPr>
                                      <w:rFonts w:ascii="Arial" w:hAnsi="Arial" w:cs="Arial"/>
                                      <w:sz w:val="16"/>
                                      <w:szCs w:val="16"/>
                                      <w:lang w:val="it-IT"/>
                                    </w:rPr>
                                    <w:t>/187)</w:t>
                                  </w:r>
                                </w:ins>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8902385" id="_x0000_s1162" style="position:absolute;margin-left:460.6pt;margin-top:20.85pt;width:511.8pt;height:238.4pt;z-index:251694080;mso-position-horizontal:right;mso-position-horizontal-relative:margin;mso-height-relative:margin" coordorigin=",121" coordsize="64998,3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">
                  <v:shape id="Picture 1" o:spid="_x0000_s116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">
                    <v:imagedata r:id="rId14" o:title="A graph with numbers and a line&#10;&#10;Description automatically generated"/>
                  </v:shape>
                  <v:shape id="_x0000_s1164" type="#_x0000_t202" style="position:absolute;left:-906;top:9323;width:21299;height:37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" filled="f" stroked="f">
                    <v:textbox style="mso-fit-shape-to-text:t">
                      <w:txbxContent>
                        <w:p w14:paraId="34D468A5" w14:textId="438F4A43" w:rsidR="000F45E8" w:rsidRPr="00E84065" w:rsidRDefault="000F45E8" w:rsidP="000F45E8">
                          <w:pPr>
                            <w:spacing w:line="216" w:lineRule="exact"/>
                            <w:ind w:left="20" w:right="-49"/>
                            <w:rPr>
                              <w:rFonts w:ascii="Arial" w:eastAsia="Arial" w:hAnsi="Arial" w:cs="Arial"/>
                              <w:sz w:val="20"/>
                            </w:rPr>
                          </w:pPr>
                          <w:ins w:id="560" w:author="Author">
                            <w:r w:rsidRPr="00631DD5">
                              <w:rPr>
                                <w:rFonts w:ascii="Arial" w:eastAsia="Arial" w:hAnsi="Arial" w:cs="Arial"/>
                                <w:spacing w:val="2"/>
                                <w:sz w:val="20"/>
                              </w:rPr>
                              <w:t>Pravdepodobnosť (%) výskytu bez udalosti</w:t>
                            </w:r>
                          </w:ins>
                        </w:p>
                      </w:txbxContent>
                    </v:textbox>
                  </v:shape>
                  <v:shape id="_x0000_s1165" type="#_x0000_t202" style="position:absolute;left:13517;top:10733;width:26486;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" filled="f" stroked="f">
                    <v:textbox>
                      <w:txbxContent>
                        <w:p w14:paraId="75A043DA" w14:textId="77777777" w:rsidR="000F45E8" w:rsidRPr="00631DD5" w:rsidRDefault="000F45E8" w:rsidP="000F45E8">
                          <w:pPr>
                            <w:rPr>
                              <w:ins w:id="561" w:author="Author"/>
                              <w:rFonts w:ascii="Arial" w:hAnsi="Arial" w:cs="Arial"/>
                              <w:sz w:val="16"/>
                              <w:szCs w:val="16"/>
                              <w:lang w:val="it-IT"/>
                            </w:rPr>
                          </w:pPr>
                          <w:ins w:id="562" w:author="Author">
                            <w:r w:rsidRPr="00631DD5">
                              <w:rPr>
                                <w:rFonts w:ascii="Arial" w:hAnsi="Arial" w:cs="Arial"/>
                                <w:sz w:val="16"/>
                                <w:szCs w:val="16"/>
                                <w:lang w:val="it-IT"/>
                              </w:rPr>
                              <w:t>Pomer rizika = 0,7</w:t>
                            </w:r>
                            <w:r>
                              <w:rPr>
                                <w:rFonts w:ascii="Arial" w:hAnsi="Arial" w:cs="Arial"/>
                                <w:sz w:val="16"/>
                                <w:szCs w:val="16"/>
                                <w:lang w:val="it-IT"/>
                              </w:rPr>
                              <w:t>6</w:t>
                            </w:r>
                          </w:ins>
                        </w:p>
                        <w:p w14:paraId="71CA966C" w14:textId="0F31116C" w:rsidR="000F45E8" w:rsidRDefault="000F45E8" w:rsidP="000F45E8">
                          <w:pPr>
                            <w:rPr>
                              <w:ins w:id="563" w:author="Author"/>
                              <w:rFonts w:ascii="Arial" w:hAnsi="Arial" w:cs="Arial"/>
                              <w:sz w:val="16"/>
                              <w:szCs w:val="16"/>
                              <w:lang w:val="it-IT"/>
                            </w:rPr>
                          </w:pPr>
                          <w:ins w:id="564" w:author="Author">
                            <w:r w:rsidRPr="00631DD5">
                              <w:rPr>
                                <w:rFonts w:ascii="Arial" w:hAnsi="Arial" w:cs="Arial"/>
                                <w:sz w:val="16"/>
                                <w:szCs w:val="16"/>
                                <w:lang w:val="it-IT"/>
                              </w:rPr>
                              <w:t>95% IS (0,5</w:t>
                            </w:r>
                            <w:r>
                              <w:rPr>
                                <w:rFonts w:ascii="Arial" w:hAnsi="Arial" w:cs="Arial"/>
                                <w:sz w:val="16"/>
                                <w:szCs w:val="16"/>
                                <w:lang w:val="it-IT"/>
                              </w:rPr>
                              <w:t>9</w:t>
                            </w:r>
                            <w:r w:rsidRPr="00631DD5">
                              <w:rPr>
                                <w:rFonts w:ascii="Arial" w:hAnsi="Arial" w:cs="Arial"/>
                                <w:sz w:val="16"/>
                                <w:szCs w:val="16"/>
                                <w:lang w:val="it-IT"/>
                              </w:rPr>
                              <w:t xml:space="preserve">; </w:t>
                            </w:r>
                            <w:r>
                              <w:rPr>
                                <w:rFonts w:ascii="Arial" w:hAnsi="Arial" w:cs="Arial"/>
                                <w:sz w:val="16"/>
                                <w:szCs w:val="16"/>
                                <w:lang w:val="it-IT"/>
                              </w:rPr>
                              <w:t>0</w:t>
                            </w:r>
                            <w:r w:rsidRPr="00631DD5">
                              <w:rPr>
                                <w:rFonts w:ascii="Arial" w:hAnsi="Arial" w:cs="Arial"/>
                                <w:sz w:val="16"/>
                                <w:szCs w:val="16"/>
                                <w:lang w:val="it-IT"/>
                              </w:rPr>
                              <w:t>,</w:t>
                            </w:r>
                            <w:r>
                              <w:rPr>
                                <w:rFonts w:ascii="Arial" w:hAnsi="Arial" w:cs="Arial"/>
                                <w:sz w:val="16"/>
                                <w:szCs w:val="16"/>
                                <w:lang w:val="it-IT"/>
                              </w:rPr>
                              <w:t>99</w:t>
                            </w:r>
                            <w:r w:rsidRPr="00631DD5">
                              <w:rPr>
                                <w:rFonts w:ascii="Arial" w:hAnsi="Arial" w:cs="Arial"/>
                                <w:sz w:val="16"/>
                                <w:szCs w:val="16"/>
                                <w:lang w:val="it-IT"/>
                              </w:rPr>
                              <w:t>)</w:t>
                            </w:r>
                          </w:ins>
                        </w:p>
                        <w:p w14:paraId="1096E279" w14:textId="77777777" w:rsidR="000F45E8" w:rsidRPr="00631DD5" w:rsidRDefault="000F45E8" w:rsidP="000F45E8">
                          <w:pPr>
                            <w:rPr>
                              <w:ins w:id="565" w:author="Author"/>
                              <w:rFonts w:ascii="Arial" w:hAnsi="Arial" w:cs="Arial"/>
                              <w:sz w:val="16"/>
                              <w:szCs w:val="16"/>
                              <w:lang w:val="it-IT"/>
                            </w:rPr>
                          </w:pPr>
                          <w:ins w:id="566" w:author="Author">
                            <w:r w:rsidRPr="00631DD5">
                              <w:rPr>
                                <w:rFonts w:ascii="Arial" w:hAnsi="Arial" w:cs="Arial"/>
                                <w:sz w:val="16"/>
                                <w:szCs w:val="16"/>
                                <w:lang w:val="it-IT"/>
                              </w:rPr>
                              <w:t>Kaplanove-Meierove mediány (95% IS) (mesiace)</w:t>
                            </w:r>
                          </w:ins>
                        </w:p>
                        <w:p w14:paraId="077AF3A2" w14:textId="1B5058D3" w:rsidR="000F45E8" w:rsidRPr="0074001B" w:rsidRDefault="000F45E8" w:rsidP="000F45E8">
                          <w:pPr>
                            <w:spacing w:line="200" w:lineRule="atLeast"/>
                            <w:rPr>
                              <w:ins w:id="567" w:author="Author"/>
                              <w:rFonts w:ascii="Arial" w:hAnsi="Arial" w:cs="Arial"/>
                              <w:sz w:val="16"/>
                              <w:szCs w:val="16"/>
                              <w:lang w:val="en-US"/>
                            </w:rPr>
                          </w:pPr>
                          <w:ins w:id="568" w:author="Author">
                            <w:r>
                              <w:rPr>
                                <w:rFonts w:ascii="Arial" w:hAnsi="Arial" w:cs="Arial"/>
                                <w:sz w:val="16"/>
                                <w:szCs w:val="16"/>
                                <w:lang w:val="en-US"/>
                              </w:rPr>
                              <w:t>ceritinib 750</w:t>
                            </w:r>
                            <w:r w:rsidRPr="0074001B">
                              <w:rPr>
                                <w:rFonts w:ascii="Arial" w:hAnsi="Arial" w:cs="Arial"/>
                                <w:sz w:val="16"/>
                                <w:szCs w:val="16"/>
                                <w:lang w:val="en-US"/>
                              </w:rPr>
                              <w:t xml:space="preserve">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ins>
                        </w:p>
                        <w:p w14:paraId="12E13FC2" w14:textId="77777777" w:rsidR="000F45E8" w:rsidRPr="0074001B" w:rsidRDefault="000F45E8" w:rsidP="000F45E8">
                          <w:pPr>
                            <w:spacing w:line="200" w:lineRule="atLeast"/>
                            <w:rPr>
                              <w:ins w:id="569" w:author="Author"/>
                              <w:rFonts w:ascii="Arial" w:hAnsi="Arial" w:cs="Arial"/>
                              <w:sz w:val="16"/>
                              <w:szCs w:val="16"/>
                              <w:lang w:val="en-US"/>
                            </w:rPr>
                          </w:pPr>
                          <w:ins w:id="570" w:author="Author">
                            <w:r>
                              <w:rPr>
                                <w:rFonts w:ascii="Arial" w:hAnsi="Arial" w:cs="Arial"/>
                                <w:sz w:val="16"/>
                                <w:szCs w:val="16"/>
                                <w:lang w:val="en-US"/>
                              </w:rPr>
                              <w:t>Chemoterapia: 40,7 (28,5;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ins>
                        </w:p>
                        <w:p w14:paraId="04AD8F2C" w14:textId="16D8F61B" w:rsidR="000F45E8" w:rsidRPr="008D658D" w:rsidRDefault="000F45E8" w:rsidP="000F45E8">
                          <w:pPr>
                            <w:spacing w:line="200" w:lineRule="atLeast"/>
                            <w:rPr>
                              <w:rFonts w:ascii="Arial" w:hAnsi="Arial" w:cs="Arial"/>
                              <w:sz w:val="16"/>
                              <w:szCs w:val="16"/>
                              <w:lang w:val="en-US"/>
                            </w:rPr>
                          </w:pPr>
                          <w:ins w:id="571" w:author="Author">
                            <w:r w:rsidRPr="008D658D">
                              <w:rPr>
                                <w:rFonts w:ascii="Arial" w:hAnsi="Arial" w:cs="Arial"/>
                                <w:sz w:val="16"/>
                                <w:szCs w:val="16"/>
                                <w:lang w:val="en-US"/>
                              </w:rPr>
                              <w:t>Logrank p-</w:t>
                            </w:r>
                            <w:r>
                              <w:rPr>
                                <w:rFonts w:ascii="Arial" w:hAnsi="Arial" w:cs="Arial"/>
                                <w:sz w:val="16"/>
                                <w:szCs w:val="16"/>
                                <w:lang w:val="en-US"/>
                              </w:rPr>
                              <w:t xml:space="preserve">hodnota </w:t>
                            </w:r>
                            <w:r w:rsidRPr="008D658D">
                              <w:rPr>
                                <w:rFonts w:ascii="Arial" w:hAnsi="Arial" w:cs="Arial"/>
                                <w:sz w:val="16"/>
                                <w:szCs w:val="16"/>
                                <w:lang w:val="en-US"/>
                              </w:rPr>
                              <w:t>= 0</w:t>
                            </w:r>
                            <w:r>
                              <w:rPr>
                                <w:rFonts w:ascii="Arial" w:hAnsi="Arial" w:cs="Arial"/>
                                <w:sz w:val="16"/>
                                <w:szCs w:val="16"/>
                                <w:lang w:val="en-US"/>
                              </w:rPr>
                              <w:t>,020</w:t>
                            </w:r>
                          </w:ins>
                        </w:p>
                      </w:txbxContent>
                    </v:textbox>
                  </v:shape>
                  <v:shape id="_x0000_s1166" type="#_x0000_t202" style="position:absolute;left:33991;top:23074;width:2361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" filled="f" stroked="f">
                    <v:textbox style="mso-fit-shape-to-text:t">
                      <w:txbxContent>
                        <w:p w14:paraId="4C68FA11" w14:textId="4DD84FCC" w:rsidR="000F45E8" w:rsidRPr="0074001B" w:rsidRDefault="000F45E8" w:rsidP="000F45E8">
                          <w:pPr>
                            <w:rPr>
                              <w:rFonts w:ascii="Arial" w:hAnsi="Arial" w:cs="Arial"/>
                              <w:sz w:val="20"/>
                              <w:lang w:val="de-CH"/>
                            </w:rPr>
                          </w:pPr>
                          <w:ins w:id="572" w:author="Author">
                            <w:r>
                              <w:rPr>
                                <w:rFonts w:ascii="Arial" w:hAnsi="Arial" w:cs="Arial"/>
                                <w:sz w:val="20"/>
                                <w:lang w:val="de-CH"/>
                              </w:rPr>
                              <w:t>Čas (mesiace)</w:t>
                            </w:r>
                          </w:ins>
                        </w:p>
                      </w:txbxContent>
                    </v:textbox>
                  </v:shape>
                  <v:shape id="_x0000_s1167" type="#_x0000_t202" style="position:absolute;left:13219;top:23475;width:1849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" filled="f" stroked="f">
                    <v:textbox style="mso-fit-shape-to-text:t">
                      <w:txbxContent>
                        <w:p w14:paraId="3EFB554A" w14:textId="6DCF9B71" w:rsidR="000F45E8" w:rsidRPr="0074001B" w:rsidRDefault="000F45E8" w:rsidP="003049EA">
                          <w:pPr>
                            <w:rPr>
                              <w:rFonts w:ascii="Arial" w:hAnsi="Arial" w:cs="Arial"/>
                              <w:sz w:val="16"/>
                              <w:szCs w:val="16"/>
                              <w:lang w:val="en-US"/>
                            </w:rPr>
                          </w:pPr>
                          <w:ins w:id="573" w:author="Author">
                            <w:r>
                              <w:rPr>
                                <w:rFonts w:ascii="Arial" w:hAnsi="Arial" w:cs="Arial"/>
                                <w:sz w:val="16"/>
                                <w:szCs w:val="16"/>
                              </w:rPr>
                              <w:t>Počet pacientov stále s rizikom</w:t>
                            </w:r>
                          </w:ins>
                        </w:p>
                      </w:txbxContent>
                    </v:textbox>
                  </v:shape>
                  <v:shape id="_x0000_s1168" type="#_x0000_t202" style="position:absolute;top:25149;width:13277;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" filled="f" stroked="f">
                    <v:textbox>
                      <w:txbxContent>
                        <w:p w14:paraId="7C90F38A" w14:textId="77777777" w:rsidR="000F45E8" w:rsidRPr="0074001B" w:rsidRDefault="000F45E8" w:rsidP="000F45E8">
                          <w:pPr>
                            <w:spacing w:line="200" w:lineRule="exact"/>
                            <w:jc w:val="right"/>
                            <w:rPr>
                              <w:ins w:id="574" w:author="Author"/>
                              <w:rFonts w:ascii="Arial" w:hAnsi="Arial" w:cs="Arial"/>
                              <w:sz w:val="16"/>
                              <w:szCs w:val="16"/>
                              <w:lang w:val="de-CH"/>
                            </w:rPr>
                          </w:pPr>
                          <w:ins w:id="575" w:author="Author">
                            <w:r>
                              <w:rPr>
                                <w:rFonts w:ascii="Arial" w:hAnsi="Arial" w:cs="Arial"/>
                                <w:sz w:val="16"/>
                                <w:szCs w:val="16"/>
                                <w:lang w:val="sk-SK"/>
                              </w:rPr>
                              <w:t xml:space="preserve">Čas </w:t>
                            </w:r>
                            <w:r>
                              <w:rPr>
                                <w:rFonts w:ascii="Arial" w:hAnsi="Arial" w:cs="Arial"/>
                                <w:sz w:val="16"/>
                                <w:szCs w:val="16"/>
                                <w:lang w:val="de-CH"/>
                              </w:rPr>
                              <w:t>(mesiace)</w:t>
                            </w:r>
                          </w:ins>
                        </w:p>
                        <w:p w14:paraId="22F22DCD" w14:textId="0A53DEC4" w:rsidR="000F45E8" w:rsidRPr="0074001B" w:rsidRDefault="000F45E8" w:rsidP="000F45E8">
                          <w:pPr>
                            <w:spacing w:line="200" w:lineRule="exact"/>
                            <w:jc w:val="right"/>
                            <w:rPr>
                              <w:ins w:id="576" w:author="Author"/>
                              <w:rFonts w:ascii="Arial" w:hAnsi="Arial" w:cs="Arial"/>
                              <w:sz w:val="16"/>
                              <w:szCs w:val="16"/>
                              <w:lang w:val="de-CH"/>
                            </w:rPr>
                          </w:pPr>
                          <w:ins w:id="577" w:author="Author">
                            <w:r>
                              <w:rPr>
                                <w:rFonts w:ascii="Arial" w:hAnsi="Arial" w:cs="Arial"/>
                                <w:sz w:val="16"/>
                                <w:szCs w:val="16"/>
                                <w:lang w:val="de-CH"/>
                              </w:rPr>
                              <w:t>ceritinib 750</w:t>
                            </w:r>
                            <w:r w:rsidRPr="0074001B">
                              <w:rPr>
                                <w:rFonts w:ascii="Arial" w:hAnsi="Arial" w:cs="Arial"/>
                                <w:sz w:val="16"/>
                                <w:szCs w:val="16"/>
                                <w:lang w:val="de-CH"/>
                              </w:rPr>
                              <w:t> mg</w:t>
                            </w:r>
                          </w:ins>
                        </w:p>
                        <w:p w14:paraId="7DAB07E5" w14:textId="66B03965" w:rsidR="000F45E8" w:rsidRPr="0074001B" w:rsidRDefault="000F45E8" w:rsidP="003049EA">
                          <w:pPr>
                            <w:spacing w:line="200" w:lineRule="exact"/>
                            <w:jc w:val="right"/>
                            <w:rPr>
                              <w:rFonts w:ascii="Arial" w:hAnsi="Arial" w:cs="Arial"/>
                              <w:sz w:val="16"/>
                              <w:szCs w:val="16"/>
                              <w:lang w:val="de-CH"/>
                            </w:rPr>
                          </w:pPr>
                          <w:ins w:id="578" w:author="Author">
                            <w:r>
                              <w:rPr>
                                <w:rFonts w:ascii="Arial" w:hAnsi="Arial" w:cs="Arial"/>
                                <w:sz w:val="16"/>
                                <w:szCs w:val="16"/>
                                <w:lang w:val="de-CH"/>
                              </w:rPr>
                              <w:t>Chemoterapia</w:t>
                            </w:r>
                          </w:ins>
                        </w:p>
                      </w:txbxContent>
                    </v:textbox>
                  </v:shape>
                  <v:shape id="_x0000_s1169" type="#_x0000_t202" style="position:absolute;left:38464;top:1016;width:26486;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" filled="f" stroked="f">
                    <v:textbox>
                      <w:txbxContent>
                        <w:p w14:paraId="548F01AD" w14:textId="77777777" w:rsidR="000F45E8" w:rsidRPr="0074001B" w:rsidRDefault="000F45E8" w:rsidP="000F45E8">
                          <w:pPr>
                            <w:spacing w:line="200" w:lineRule="atLeast"/>
                            <w:rPr>
                              <w:ins w:id="579" w:author="Author"/>
                              <w:rFonts w:ascii="Arial" w:hAnsi="Arial" w:cs="Arial"/>
                              <w:sz w:val="16"/>
                              <w:szCs w:val="16"/>
                              <w:lang w:val="en-US"/>
                            </w:rPr>
                          </w:pPr>
                          <w:ins w:id="580" w:author="Author">
                            <w:r>
                              <w:rPr>
                                <w:rFonts w:ascii="Arial" w:hAnsi="Arial" w:cs="Arial"/>
                                <w:sz w:val="16"/>
                                <w:szCs w:val="16"/>
                                <w:lang w:val="en-US"/>
                              </w:rPr>
                              <w:t>Cenzorované časy</w:t>
                            </w:r>
                          </w:ins>
                        </w:p>
                        <w:p w14:paraId="2720E8C1" w14:textId="77032945" w:rsidR="000F45E8" w:rsidRPr="00631DD5" w:rsidRDefault="000F45E8" w:rsidP="000F45E8">
                          <w:pPr>
                            <w:rPr>
                              <w:ins w:id="581" w:author="Author"/>
                              <w:rFonts w:ascii="Arial" w:hAnsi="Arial" w:cs="Arial"/>
                              <w:sz w:val="16"/>
                              <w:szCs w:val="16"/>
                              <w:lang w:val="it-IT"/>
                            </w:rPr>
                          </w:pPr>
                          <w:ins w:id="582" w:author="Author">
                            <w:r w:rsidRPr="00631DD5">
                              <w:rPr>
                                <w:rFonts w:ascii="Arial" w:hAnsi="Arial" w:cs="Arial"/>
                                <w:sz w:val="16"/>
                                <w:szCs w:val="16"/>
                                <w:lang w:val="it-IT"/>
                              </w:rPr>
                              <w:t>ceritinib 750</w:t>
                            </w:r>
                            <w:r w:rsidR="00E8048D">
                              <w:rPr>
                                <w:rFonts w:ascii="Arial" w:hAnsi="Arial" w:cs="Arial"/>
                                <w:sz w:val="16"/>
                                <w:szCs w:val="16"/>
                                <w:lang w:val="it-IT"/>
                              </w:rPr>
                              <w:t> </w:t>
                            </w:r>
                            <w:r w:rsidRPr="00631DD5">
                              <w:rPr>
                                <w:rFonts w:ascii="Arial" w:hAnsi="Arial" w:cs="Arial"/>
                                <w:sz w:val="16"/>
                                <w:szCs w:val="16"/>
                                <w:lang w:val="it-IT"/>
                              </w:rPr>
                              <w:t xml:space="preserve">mg (n/N = </w:t>
                            </w:r>
                            <w:r>
                              <w:rPr>
                                <w:rFonts w:ascii="Arial" w:hAnsi="Arial" w:cs="Arial"/>
                                <w:sz w:val="16"/>
                                <w:szCs w:val="16"/>
                                <w:lang w:val="it-IT"/>
                              </w:rPr>
                              <w:t>113</w:t>
                            </w:r>
                            <w:r w:rsidRPr="00631DD5">
                              <w:rPr>
                                <w:rFonts w:ascii="Arial" w:hAnsi="Arial" w:cs="Arial"/>
                                <w:sz w:val="16"/>
                                <w:szCs w:val="16"/>
                                <w:lang w:val="it-IT"/>
                              </w:rPr>
                              <w:t>/189)</w:t>
                            </w:r>
                          </w:ins>
                        </w:p>
                        <w:p w14:paraId="4B4E4F79" w14:textId="118D355A" w:rsidR="000F45E8" w:rsidRPr="00E84065" w:rsidRDefault="000F45E8" w:rsidP="000F45E8">
                          <w:pPr>
                            <w:rPr>
                              <w:rFonts w:ascii="Arial" w:hAnsi="Arial" w:cs="Arial"/>
                              <w:sz w:val="16"/>
                              <w:szCs w:val="16"/>
                            </w:rPr>
                          </w:pPr>
                          <w:ins w:id="583" w:author="Author">
                            <w:r w:rsidRPr="00631DD5">
                              <w:rPr>
                                <w:rFonts w:ascii="Arial" w:hAnsi="Arial" w:cs="Arial"/>
                                <w:sz w:val="16"/>
                                <w:szCs w:val="16"/>
                                <w:lang w:val="it-IT"/>
                              </w:rPr>
                              <w:t xml:space="preserve">Chemoterapia (n/N = </w:t>
                            </w:r>
                            <w:r>
                              <w:rPr>
                                <w:rFonts w:ascii="Arial" w:hAnsi="Arial" w:cs="Arial"/>
                                <w:sz w:val="16"/>
                                <w:szCs w:val="16"/>
                                <w:lang w:val="it-IT"/>
                              </w:rPr>
                              <w:t>122</w:t>
                            </w:r>
                            <w:r w:rsidRPr="00631DD5">
                              <w:rPr>
                                <w:rFonts w:ascii="Arial" w:hAnsi="Arial" w:cs="Arial"/>
                                <w:sz w:val="16"/>
                                <w:szCs w:val="16"/>
                                <w:lang w:val="it-IT"/>
                              </w:rPr>
                              <w:t>/187)</w:t>
                            </w:r>
                          </w:ins>
                        </w:p>
                      </w:txbxContent>
                    </v:textbox>
                  </v:shape>
                  <w10:wrap type="square" anchorx="margin"/>
                </v:group>
              </w:pict>
            </mc:Fallback>
          </mc:AlternateContent>
        </w:r>
      </w:ins>
    </w:p>
    <w:p w14:paraId="3A250A73" w14:textId="5331B431" w:rsidR="000F45E8" w:rsidRPr="001B2B22" w:rsidDel="003049EA" w:rsidRDefault="000F45E8" w:rsidP="00630951">
      <w:pPr>
        <w:widowControl w:val="0"/>
        <w:tabs>
          <w:tab w:val="clear" w:pos="567"/>
        </w:tabs>
        <w:autoSpaceDE w:val="0"/>
        <w:autoSpaceDN w:val="0"/>
        <w:adjustRightInd w:val="0"/>
        <w:spacing w:line="240" w:lineRule="auto"/>
        <w:rPr>
          <w:del w:id="584" w:author="Author"/>
          <w:szCs w:val="22"/>
          <w:lang w:val="sk-SK"/>
        </w:rPr>
      </w:pPr>
    </w:p>
    <w:p w14:paraId="345E4ECB" w14:textId="7A8BC8BB" w:rsidR="00CC641B" w:rsidRPr="001B2B22" w:rsidDel="000F45E8" w:rsidRDefault="00CC641B" w:rsidP="00630951">
      <w:pPr>
        <w:widowControl w:val="0"/>
        <w:tabs>
          <w:tab w:val="clear" w:pos="567"/>
        </w:tabs>
        <w:autoSpaceDE w:val="0"/>
        <w:autoSpaceDN w:val="0"/>
        <w:adjustRightInd w:val="0"/>
        <w:spacing w:line="240" w:lineRule="auto"/>
        <w:rPr>
          <w:del w:id="585" w:author="Author"/>
          <w:szCs w:val="22"/>
          <w:lang w:val="sk-SK"/>
        </w:rPr>
      </w:pPr>
      <w:del w:id="586" w:author="Author">
        <w:r w:rsidRPr="001B2B22" w:rsidDel="000F45E8">
          <w:rPr>
            <w:szCs w:val="22"/>
            <w:lang w:val="sk-SK"/>
          </w:rPr>
          <w:delText>Dotazníky pacientmi hlásených výsledkov (škála symptómov pri karcinóme pľúc [LCSS], EORTC-QLQ-C30 [C30], EORTC QLQ-LC13 [LC13] a EQ-5D-5L) boli vyplnené 80% alebo viac percentami pacientov v ramenách s ceritinibom a chemoterapiou pre všetky dotazníky vo väčšine časových bodov v priebehu klinického skúšania.</w:delText>
        </w:r>
      </w:del>
    </w:p>
    <w:p w14:paraId="345E4ECC" w14:textId="5FA09ED9" w:rsidR="00CC641B" w:rsidRPr="001B2B22" w:rsidDel="000F45E8" w:rsidRDefault="00CC641B" w:rsidP="00630951">
      <w:pPr>
        <w:widowControl w:val="0"/>
        <w:tabs>
          <w:tab w:val="clear" w:pos="567"/>
        </w:tabs>
        <w:autoSpaceDE w:val="0"/>
        <w:autoSpaceDN w:val="0"/>
        <w:adjustRightInd w:val="0"/>
        <w:spacing w:line="240" w:lineRule="auto"/>
        <w:rPr>
          <w:del w:id="587" w:author="Author"/>
          <w:szCs w:val="22"/>
          <w:lang w:val="sk-SK"/>
        </w:rPr>
      </w:pPr>
    </w:p>
    <w:p w14:paraId="345E4ECD" w14:textId="200C9D10" w:rsidR="00CC641B" w:rsidRPr="001B2B22" w:rsidDel="000F45E8" w:rsidRDefault="00CC641B" w:rsidP="00630951">
      <w:pPr>
        <w:widowControl w:val="0"/>
        <w:tabs>
          <w:tab w:val="clear" w:pos="567"/>
        </w:tabs>
        <w:autoSpaceDE w:val="0"/>
        <w:autoSpaceDN w:val="0"/>
        <w:adjustRightInd w:val="0"/>
        <w:spacing w:line="240" w:lineRule="auto"/>
        <w:rPr>
          <w:del w:id="588" w:author="Author"/>
          <w:szCs w:val="22"/>
          <w:lang w:val="sk-SK"/>
        </w:rPr>
      </w:pPr>
      <w:del w:id="589" w:author="Author">
        <w:r w:rsidRPr="001B2B22" w:rsidDel="000F45E8">
          <w:rPr>
            <w:szCs w:val="22"/>
            <w:lang w:val="sk-SK"/>
          </w:rPr>
          <w:delText>Ceritinib významne predĺžil čas do zhoršenia vopred špecifikovaných dôležitých symptómov karcinómu pľúc, ako kašeľ, bolesť a dyspnoe (kompozitný koncový ukazovateľ LCSS: HR</w:delText>
        </w:r>
        <w:r w:rsidR="00CF31E5" w:rsidRPr="001B2B22" w:rsidDel="000F45E8">
          <w:rPr>
            <w:szCs w:val="22"/>
            <w:lang w:val="sk-SK"/>
          </w:rPr>
          <w:delText> </w:delText>
        </w:r>
        <w:r w:rsidRPr="001B2B22" w:rsidDel="000F45E8">
          <w:rPr>
            <w:szCs w:val="22"/>
            <w:lang w:val="sk-SK"/>
          </w:rPr>
          <w:delText>0,61; 95% IS: 0,41; 0,90), medián času do konečného zhoršenia [TTD] NE [95% IS: 20,9; NE] v ramene s ceritinibom oproti 18,4 mesiacom [13,9; NE] v ramene s chemoterapiou; LC13: HR</w:delText>
        </w:r>
        <w:r w:rsidR="00CF31E5" w:rsidRPr="001B2B22" w:rsidDel="000F45E8">
          <w:rPr>
            <w:szCs w:val="22"/>
            <w:lang w:val="sk-SK"/>
          </w:rPr>
          <w:delText> </w:delText>
        </w:r>
        <w:r w:rsidRPr="001B2B22" w:rsidDel="000F45E8">
          <w:rPr>
            <w:szCs w:val="22"/>
            <w:lang w:val="sk-SK"/>
          </w:rPr>
          <w:delText>0,48; 95% IS: 0,34; 0,69, medián TTD 23,6 mesiacov [95% IS: 20,7; NE] v ramene s ceritinibom oproti 12,6 mesiacom [95% IS: 8,9; 14,9] v ramene s chemoterapiou).</w:delText>
        </w:r>
      </w:del>
    </w:p>
    <w:p w14:paraId="345E4ECE" w14:textId="1EF23745" w:rsidR="00CC641B" w:rsidRPr="001B2B22" w:rsidDel="000F45E8" w:rsidRDefault="00CC641B" w:rsidP="00630951">
      <w:pPr>
        <w:widowControl w:val="0"/>
        <w:tabs>
          <w:tab w:val="clear" w:pos="567"/>
        </w:tabs>
        <w:autoSpaceDE w:val="0"/>
        <w:autoSpaceDN w:val="0"/>
        <w:adjustRightInd w:val="0"/>
        <w:spacing w:line="240" w:lineRule="auto"/>
        <w:rPr>
          <w:del w:id="590" w:author="Author"/>
          <w:szCs w:val="22"/>
          <w:lang w:val="sk-SK"/>
        </w:rPr>
      </w:pPr>
    </w:p>
    <w:p w14:paraId="345E4ECF" w14:textId="097BEC5D" w:rsidR="00CC641B" w:rsidRPr="001B2B22" w:rsidDel="000F45E8" w:rsidRDefault="00CC641B" w:rsidP="00630951">
      <w:pPr>
        <w:widowControl w:val="0"/>
        <w:tabs>
          <w:tab w:val="clear" w:pos="567"/>
        </w:tabs>
        <w:autoSpaceDE w:val="0"/>
        <w:autoSpaceDN w:val="0"/>
        <w:adjustRightInd w:val="0"/>
        <w:spacing w:line="240" w:lineRule="auto"/>
        <w:rPr>
          <w:del w:id="591" w:author="Author"/>
          <w:szCs w:val="22"/>
          <w:lang w:val="sk-SK"/>
        </w:rPr>
      </w:pPr>
      <w:del w:id="592" w:author="Author">
        <w:r w:rsidRPr="001B2B22" w:rsidDel="000F45E8">
          <w:rPr>
            <w:szCs w:val="22"/>
            <w:lang w:val="sk-SK"/>
          </w:rPr>
          <w:delText>U pacientov dostávajúcich ceritinib sa preukázalo počas chemoterapie významné zlepšenie v hodnoteniach celkovej kvality života a stavu celkového zdravia (LCSS, [p&lt;0,001], QLQ-C30, [p&lt;0,001] a v indexe EQ-5D-5L [p&lt;0,001]).</w:delText>
        </w:r>
      </w:del>
    </w:p>
    <w:p w14:paraId="345E4ED0"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1"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lastRenderedPageBreak/>
        <w:t>V klinickom skúšaní A2301 bola intrakraniálna odpoveď hodnotená podľa modifikovaných kritérií RECIST 1.1 (t.j. do 5 lézií v mozgu) výborom neurorádiologov BIRC u 44 pacientov s merateľnými metastázami mozgu pri vstupnom vyšetrení a najmenej jednou rádiologicky hodnotenou metastázou mozgu po začatí (22 pacientov v ramene s ceritinibom a 22 pacientov v ramene s chemoterapiou). Miera celkovej intrakraniálnej odpovede (OIRR) bola vyššia pri ceritinibe (72,7%, 95% IS: 49,8; 89,3) v porovnaní s ramenom s chemoterapiou (27,3%, 95% IS: 10,7; 50,2).</w:t>
      </w:r>
    </w:p>
    <w:p w14:paraId="345E4ED2"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3" w14:textId="28E2F431" w:rsidR="00CC641B" w:rsidRPr="001B2B22" w:rsidRDefault="00CC641B" w:rsidP="00630951">
      <w:pPr>
        <w:widowControl w:val="0"/>
        <w:tabs>
          <w:tab w:val="clear" w:pos="567"/>
          <w:tab w:val="left" w:pos="720"/>
        </w:tabs>
        <w:autoSpaceDE w:val="0"/>
        <w:autoSpaceDN w:val="0"/>
        <w:adjustRightInd w:val="0"/>
        <w:spacing w:line="240" w:lineRule="auto"/>
        <w:rPr>
          <w:szCs w:val="22"/>
          <w:lang w:val="sk-SK"/>
        </w:rPr>
      </w:pPr>
      <w:r w:rsidRPr="001B2B22">
        <w:rPr>
          <w:szCs w:val="22"/>
          <w:lang w:val="sk-SK"/>
        </w:rPr>
        <w:t>Medián PFS hodnotený BIRC podľa kritérií RECIST 1.1 bol dlhší v ramene s ceritinibom v porovnaní s ramenom s chemoterapiou v oboch podskupinách pacientov s metastázami mozgu a bez nich. Medián PFS u pacientov s metastázami mozgu bol 10,7 mesiacov (95% IS: 8,1; 16,4) oproti 6,7 mesiacom (95% IS: 4,1; 10,6) v ramenách s ceritinibom a chemoterapiou, v uvedenom poradí s HR</w:t>
      </w:r>
      <w:r w:rsidR="00DD3FA6" w:rsidRPr="001B2B22">
        <w:rPr>
          <w:szCs w:val="22"/>
          <w:lang w:val="sk-SK"/>
        </w:rPr>
        <w:t> </w:t>
      </w:r>
      <w:r w:rsidRPr="001B2B22">
        <w:rPr>
          <w:szCs w:val="22"/>
          <w:lang w:val="sk-SK"/>
        </w:rPr>
        <w:t>0,70 (95% IS: 0,44; 1,12). Medián PFS u pacientov bez metastáz mozgu bol 26,3 mesiacov (95% IS: 15,4; 27,7) oproti 8,3 mesiacom (95% IS: 6,0; 13,7) v ramenách s ceritinibom a chemoterapiou, v uvedenom poradí s HR</w:t>
      </w:r>
      <w:r w:rsidR="00DD3FA6" w:rsidRPr="001B2B22">
        <w:rPr>
          <w:szCs w:val="22"/>
          <w:lang w:val="sk-SK"/>
        </w:rPr>
        <w:t> </w:t>
      </w:r>
      <w:r w:rsidRPr="001B2B22">
        <w:rPr>
          <w:szCs w:val="22"/>
          <w:lang w:val="sk-SK"/>
        </w:rPr>
        <w:t>0,48 (95% IS: 0,33; 0,69).</w:t>
      </w:r>
    </w:p>
    <w:p w14:paraId="345E4ED4"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5" w14:textId="77777777" w:rsidR="00CC641B" w:rsidRPr="001B2B22" w:rsidRDefault="00CC641B" w:rsidP="00630951">
      <w:pPr>
        <w:keepNext/>
        <w:widowControl w:val="0"/>
        <w:tabs>
          <w:tab w:val="clear" w:pos="567"/>
        </w:tabs>
        <w:autoSpaceDE w:val="0"/>
        <w:autoSpaceDN w:val="0"/>
        <w:adjustRightInd w:val="0"/>
        <w:spacing w:line="240" w:lineRule="auto"/>
        <w:rPr>
          <w:szCs w:val="22"/>
          <w:lang w:val="sk-SK"/>
        </w:rPr>
      </w:pPr>
      <w:r w:rsidRPr="001B2B22">
        <w:rPr>
          <w:i/>
          <w:szCs w:val="22"/>
          <w:u w:val="single"/>
          <w:lang w:val="sk-SK"/>
        </w:rPr>
        <w:t>V minulosti liečení ALK</w:t>
      </w:r>
      <w:r w:rsidRPr="001B2B22">
        <w:rPr>
          <w:i/>
          <w:szCs w:val="22"/>
          <w:u w:val="single"/>
          <w:lang w:val="sk-SK"/>
        </w:rPr>
        <w:noBreakHyphen/>
        <w:t>pozitívni pacienti s pokročilým NSCLC – randomizované klinické skúšanie fázy 3 A2303 (ASCEND-5)</w:t>
      </w:r>
    </w:p>
    <w:p w14:paraId="345E4ED6" w14:textId="7A61BE27"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Účinnosť a bezpečnosť </w:t>
      </w:r>
      <w:r w:rsidR="00823006" w:rsidRPr="00823006">
        <w:rPr>
          <w:szCs w:val="22"/>
          <w:lang w:val="sk-SK"/>
        </w:rPr>
        <w:t>ceritinibu</w:t>
      </w:r>
      <w:r w:rsidRPr="001B2B22">
        <w:rPr>
          <w:szCs w:val="22"/>
          <w:lang w:val="sk-SK"/>
        </w:rPr>
        <w:t xml:space="preserve"> pri liečbe ALK</w:t>
      </w:r>
      <w:r w:rsidRPr="001B2B22">
        <w:rPr>
          <w:szCs w:val="22"/>
          <w:lang w:val="sk-SK"/>
        </w:rPr>
        <w:noBreakHyphen/>
        <w:t>pozitívnych pacientov s pokročilým NSCLC, ktorí dostali predchádzajúcu liečbu krizotinibom, sa preukázala v globálnom, multicentrickom, randomizovanom, otvorenom klinickom skúšaní fázy 3 A2303.</w:t>
      </w:r>
    </w:p>
    <w:p w14:paraId="345E4ED7"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8" w14:textId="12C8E438"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Do analýzy bolo zaradených celkovo 231 ALK</w:t>
      </w:r>
      <w:r w:rsidRPr="001B2B22">
        <w:rPr>
          <w:szCs w:val="22"/>
          <w:lang w:val="sk-SK"/>
        </w:rPr>
        <w:noBreakHyphen/>
        <w:t xml:space="preserve">pozitívnych pacientov s pokročilým NSCLC, ktorí dostávali v minulosti liečbu krizotinibom a chemoterapiu (jeden alebo dva režimy vrátane dubletu na báze platiny). Stopätnásť (115) pacientov bolo randomizovaných na </w:t>
      </w:r>
      <w:r w:rsidR="00823006" w:rsidRPr="00823006">
        <w:rPr>
          <w:szCs w:val="22"/>
          <w:lang w:val="sk-SK"/>
        </w:rPr>
        <w:t>ceritinib</w:t>
      </w:r>
      <w:r w:rsidRPr="001B2B22">
        <w:rPr>
          <w:szCs w:val="22"/>
          <w:lang w:val="sk-SK"/>
        </w:rPr>
        <w:t xml:space="preserve"> a stošestnásť (116) bolo randomizovaných na chemoterapiu (buď pemetrexed alebo docetaxel). Sedemdesiattri (73) pacientov dostávalo docetaxel a 40 dostávalo pemetrexed. V ramene s ceritinibom bolo liečených 115 pacientov dávkou 750 mg podanou raz denne nalačno. Medián veku bol 54,0 rokov (rozpätie: 28 až 84 rokov); 77,1% pacientov bolo mladších ako 65 rokov. Celkovo 55,8% pacientov boli ženy. 64,5% populácie v klinickom skúšaní boli belosi, 29,4% aziati, 0,4% černosi a 2,6% inej rasy. Väčšina pacientov mala adenokarcinóm (97,0%) a buď nikdy nefajčili, alebo boli bývalí fajčiari (96,1%). Výkonnostný stav podľa kritérií ECOG bol 0/1/2 u 46,3%/47,6%/6,1% pacientov v uvedenom poradí a 58,0% malo pri vstupnom vyšetrení metastázy v mozgu. Všetci pacienti boli v minulosti liečení krizotinibom. Všetci pacienti okrem jedného dostávali v minulosti pri pokročilom ochorení chemoterapiu (vrátane platinového dubletu); 11,3% pacientov v ramene s ceritinibom a 12,1% pacientov v ramene s chemoterapiou bolo liečených v minulosti pri pokročilom ochorení dvoma režimami chemoterapie.</w:t>
      </w:r>
    </w:p>
    <w:p w14:paraId="345E4ED9"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A" w14:textId="3FE7EA2C"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Pacienti mohli pokračovať v pridelenej liečbe klinického skúšania okrem úvodnej progresie v prípade trvajúceho klinického prínosu podľa stanoviska skúšajúceho lekára. Pacienti randomizovaní do ramena s chemoterapiou mohli prejsť na liečbu </w:t>
      </w:r>
      <w:r w:rsidR="00823006" w:rsidRPr="00823006">
        <w:rPr>
          <w:szCs w:val="22"/>
          <w:lang w:val="sk-SK"/>
        </w:rPr>
        <w:t>ceritinib</w:t>
      </w:r>
      <w:r w:rsidR="00823006">
        <w:rPr>
          <w:szCs w:val="22"/>
          <w:lang w:val="sk-SK"/>
        </w:rPr>
        <w:t>om</w:t>
      </w:r>
      <w:r w:rsidRPr="001B2B22">
        <w:rPr>
          <w:szCs w:val="22"/>
          <w:lang w:val="sk-SK"/>
        </w:rPr>
        <w:t xml:space="preserve"> po progresii ochorenia definovanej podľa kritérií RECIST potvrdenej BIRC.</w:t>
      </w:r>
    </w:p>
    <w:p w14:paraId="345E4EDB"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C" w14:textId="3CCF9B3C"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Medián trvania sledovania bol 16,5 mesiacov (od randomizácie do dátumu ukončenia)</w:t>
      </w:r>
      <w:r w:rsidR="00DD3FA6" w:rsidRPr="00DD3FA6">
        <w:rPr>
          <w:szCs w:val="22"/>
          <w:lang w:val="sk-SK"/>
        </w:rPr>
        <w:t xml:space="preserve"> </w:t>
      </w:r>
      <w:r w:rsidR="00DD3FA6" w:rsidRPr="00696D28">
        <w:rPr>
          <w:szCs w:val="22"/>
          <w:lang w:val="sk-SK"/>
        </w:rPr>
        <w:t>pri primárnej analýze</w:t>
      </w:r>
      <w:r w:rsidRPr="001B2B22">
        <w:rPr>
          <w:szCs w:val="22"/>
          <w:lang w:val="sk-SK"/>
        </w:rPr>
        <w:t>.</w:t>
      </w:r>
    </w:p>
    <w:p w14:paraId="345E4EDD"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DE" w14:textId="3F0F6BCE"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Klinické skúšanie splnilo svoj primárny cieľ preukazujúci štatisticky významné zlepšenie v PFS podľa BIRC s odhadovaným 51% znížením rizika v ramene s ceritinibom v porovnaní s ramenom s chemoterapiou (pozri tabuľku č. 4 a obrázok č. 3). Prínos </w:t>
      </w:r>
      <w:r w:rsidR="00823006" w:rsidRPr="00823006">
        <w:rPr>
          <w:szCs w:val="22"/>
          <w:lang w:val="sk-SK"/>
        </w:rPr>
        <w:t>ceritinibu</w:t>
      </w:r>
      <w:r w:rsidRPr="001B2B22">
        <w:rPr>
          <w:szCs w:val="22"/>
          <w:lang w:val="sk-SK"/>
        </w:rPr>
        <w:t xml:space="preserve"> v PFS bol konzistentný v rôznych podskupinách vrátane veku, pohlavia, rasy, kategórie fajčenia, výkonnostného stavu podľa kritérií ECOG a prítomnosti metastáz mozgu alebo odpovede na krizotinib v minulosti. Prínos PFS bol ďalej podporený hodnotením miestneho skúšajúceho lekára a analýzami miery celkovej odpovede (ORR) a mierou kontroly ochorenia (DCR).</w:t>
      </w:r>
    </w:p>
    <w:p w14:paraId="345E4EDF"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E0" w14:textId="214E11D6" w:rsidR="00CC641B" w:rsidRPr="001B2B22" w:rsidRDefault="00DD3FA6" w:rsidP="00630951">
      <w:pPr>
        <w:widowControl w:val="0"/>
        <w:tabs>
          <w:tab w:val="clear" w:pos="567"/>
        </w:tabs>
        <w:autoSpaceDE w:val="0"/>
        <w:autoSpaceDN w:val="0"/>
        <w:adjustRightInd w:val="0"/>
        <w:spacing w:line="240" w:lineRule="auto"/>
        <w:rPr>
          <w:szCs w:val="22"/>
          <w:lang w:val="sk-SK"/>
        </w:rPr>
      </w:pPr>
      <w:r>
        <w:rPr>
          <w:szCs w:val="22"/>
          <w:lang w:val="sk-SK"/>
        </w:rPr>
        <w:t>Pri primárnej analýze neboli ú</w:t>
      </w:r>
      <w:r w:rsidR="00CC641B" w:rsidRPr="001B2B22">
        <w:rPr>
          <w:szCs w:val="22"/>
          <w:lang w:val="sk-SK"/>
        </w:rPr>
        <w:t xml:space="preserve">daje o OS konečné pri 48 (41,7%) udalostiach v ramene s ceritinibom a 50 (43,1%) udalostiach v ramene s chemoterapiou, čo zodpovedá približne 50% požadovaných udalostí pre záverečnú analýzu OS. Okrem toho 81 pacientov (69,8%) v ramene s chemoterapiou dostalo následne </w:t>
      </w:r>
      <w:r w:rsidR="00823006" w:rsidRPr="00823006">
        <w:rPr>
          <w:szCs w:val="22"/>
          <w:lang w:val="sk-SK"/>
        </w:rPr>
        <w:t>ceritinib</w:t>
      </w:r>
      <w:r w:rsidR="00CC641B" w:rsidRPr="001B2B22">
        <w:rPr>
          <w:szCs w:val="22"/>
          <w:lang w:val="sk-SK"/>
        </w:rPr>
        <w:t xml:space="preserve"> ako prvú antineoplastickú terapiu po ukončení liečby v klinickom skúšaní.</w:t>
      </w:r>
    </w:p>
    <w:p w14:paraId="345E4EE1" w14:textId="77777777" w:rsidR="00CC641B" w:rsidRDefault="00CC641B" w:rsidP="00630951">
      <w:pPr>
        <w:widowControl w:val="0"/>
        <w:tabs>
          <w:tab w:val="clear" w:pos="567"/>
        </w:tabs>
        <w:autoSpaceDE w:val="0"/>
        <w:autoSpaceDN w:val="0"/>
        <w:adjustRightInd w:val="0"/>
        <w:spacing w:line="240" w:lineRule="auto"/>
        <w:rPr>
          <w:szCs w:val="22"/>
          <w:lang w:val="sk-SK"/>
        </w:rPr>
      </w:pPr>
    </w:p>
    <w:p w14:paraId="345E4EE2"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lastRenderedPageBreak/>
        <w:t>Údaje o účinnosti z klinického skúšania A2303 sú zhrnuté v tabuľke č. 4 a Kaplanove-Meierove krivky pre PFS a OS sú zobrazené na obrázku č. 3 a 4, v uvedenom poradí.</w:t>
      </w:r>
    </w:p>
    <w:p w14:paraId="345E4EE3"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EE4" w14:textId="63398888" w:rsidR="00CC641B" w:rsidRPr="001B2B22" w:rsidRDefault="00CC641B" w:rsidP="00630951">
      <w:pPr>
        <w:keepNext/>
        <w:widowControl w:val="0"/>
        <w:tabs>
          <w:tab w:val="clear" w:pos="567"/>
        </w:tabs>
        <w:autoSpaceDE w:val="0"/>
        <w:autoSpaceDN w:val="0"/>
        <w:adjustRightInd w:val="0"/>
        <w:spacing w:line="240" w:lineRule="auto"/>
        <w:ind w:left="1695" w:hanging="1695"/>
        <w:rPr>
          <w:b/>
          <w:szCs w:val="22"/>
          <w:lang w:val="sk-SK"/>
        </w:rPr>
      </w:pPr>
      <w:r w:rsidRPr="001B2B22">
        <w:rPr>
          <w:b/>
          <w:szCs w:val="22"/>
          <w:lang w:val="sk-SK"/>
        </w:rPr>
        <w:t>Tabuľka č. 4</w:t>
      </w:r>
      <w:r w:rsidRPr="001B2B22">
        <w:rPr>
          <w:b/>
          <w:szCs w:val="22"/>
          <w:lang w:val="sk-SK"/>
        </w:rPr>
        <w:tab/>
        <w:t xml:space="preserve">ASCEND-5 (klinické skúšanie A2303) </w:t>
      </w:r>
      <w:r w:rsidRPr="001B2B22">
        <w:rPr>
          <w:b/>
          <w:szCs w:val="22"/>
          <w:lang w:val="sk-SK"/>
        </w:rPr>
        <w:noBreakHyphen/>
        <w:t xml:space="preserve"> výsledky účinnosti u ALK</w:t>
      </w:r>
      <w:r w:rsidRPr="001B2B22">
        <w:rPr>
          <w:b/>
          <w:szCs w:val="22"/>
          <w:lang w:val="sk-SK"/>
        </w:rPr>
        <w:noBreakHyphen/>
        <w:t>pozitívnych pacientov s metastatickým/pokročilým NSCLC, ktorí boli v minulosti liečení</w:t>
      </w:r>
      <w:r w:rsidR="00DD3FA6">
        <w:rPr>
          <w:b/>
          <w:szCs w:val="22"/>
          <w:lang w:val="sk-SK"/>
        </w:rPr>
        <w:t xml:space="preserve"> (primárna analýza)</w:t>
      </w:r>
    </w:p>
    <w:p w14:paraId="345E4EE5" w14:textId="77777777" w:rsidR="00CC641B" w:rsidRPr="001B2B22" w:rsidRDefault="00CC641B" w:rsidP="00630951">
      <w:pPr>
        <w:keepNext/>
        <w:tabs>
          <w:tab w:val="clear" w:pos="567"/>
        </w:tabs>
        <w:autoSpaceDE w:val="0"/>
        <w:autoSpaceDN w:val="0"/>
        <w:adjustRightInd w:val="0"/>
        <w:spacing w:line="240" w:lineRule="auto"/>
        <w:rPr>
          <w:szCs w:val="22"/>
          <w:lang w:val="sk-SK"/>
        </w:rPr>
      </w:pPr>
    </w:p>
    <w:tbl>
      <w:tblPr>
        <w:tblW w:w="4637" w:type="pct"/>
        <w:tblLook w:val="01E0" w:firstRow="1" w:lastRow="1" w:firstColumn="1" w:lastColumn="1" w:noHBand="0" w:noVBand="0"/>
      </w:tblPr>
      <w:tblGrid>
        <w:gridCol w:w="4231"/>
        <w:gridCol w:w="2019"/>
        <w:gridCol w:w="2162"/>
      </w:tblGrid>
      <w:tr w:rsidR="00CC641B" w:rsidRPr="001B2B22" w14:paraId="345E4EE9" w14:textId="77777777" w:rsidTr="00B26840">
        <w:trPr>
          <w:cantSplit/>
        </w:trPr>
        <w:tc>
          <w:tcPr>
            <w:tcW w:w="2515" w:type="pct"/>
            <w:tcBorders>
              <w:top w:val="single" w:sz="4" w:space="0" w:color="auto"/>
            </w:tcBorders>
            <w:shd w:val="clear" w:color="auto" w:fill="auto"/>
          </w:tcPr>
          <w:p w14:paraId="345E4EE6" w14:textId="77777777" w:rsidR="00CC641B" w:rsidRPr="001B2B22" w:rsidRDefault="00CC641B" w:rsidP="00630951">
            <w:pPr>
              <w:keepNext/>
              <w:tabs>
                <w:tab w:val="left" w:pos="284"/>
              </w:tabs>
              <w:rPr>
                <w:lang w:val="sk-SK" w:eastAsia="ja-JP"/>
              </w:rPr>
            </w:pPr>
          </w:p>
        </w:tc>
        <w:tc>
          <w:tcPr>
            <w:tcW w:w="1200" w:type="pct"/>
            <w:tcBorders>
              <w:top w:val="single" w:sz="4" w:space="0" w:color="auto"/>
            </w:tcBorders>
            <w:shd w:val="clear" w:color="auto" w:fill="auto"/>
          </w:tcPr>
          <w:p w14:paraId="345E4EE7" w14:textId="77777777" w:rsidR="00CC641B" w:rsidRPr="001B2B22" w:rsidRDefault="00CC641B" w:rsidP="00630951">
            <w:pPr>
              <w:keepNext/>
              <w:tabs>
                <w:tab w:val="left" w:pos="284"/>
              </w:tabs>
              <w:jc w:val="center"/>
              <w:rPr>
                <w:lang w:val="sk-SK" w:eastAsia="ja-JP"/>
              </w:rPr>
            </w:pPr>
            <w:r w:rsidRPr="001B2B22">
              <w:rPr>
                <w:lang w:val="sk-SK" w:eastAsia="ja-JP"/>
              </w:rPr>
              <w:t>Ceritinib</w:t>
            </w:r>
            <w:r w:rsidRPr="001B2B22">
              <w:rPr>
                <w:lang w:val="sk-SK" w:eastAsia="ja-JP"/>
              </w:rPr>
              <w:br/>
              <w:t>(N=115)</w:t>
            </w:r>
          </w:p>
        </w:tc>
        <w:tc>
          <w:tcPr>
            <w:tcW w:w="1285" w:type="pct"/>
            <w:tcBorders>
              <w:top w:val="single" w:sz="4" w:space="0" w:color="auto"/>
            </w:tcBorders>
            <w:shd w:val="clear" w:color="auto" w:fill="auto"/>
          </w:tcPr>
          <w:p w14:paraId="345E4EE8" w14:textId="77777777" w:rsidR="00CC641B" w:rsidRPr="001B2B22" w:rsidRDefault="00CC641B" w:rsidP="00630951">
            <w:pPr>
              <w:keepNext/>
              <w:tabs>
                <w:tab w:val="left" w:pos="284"/>
              </w:tabs>
              <w:jc w:val="center"/>
              <w:rPr>
                <w:lang w:val="sk-SK" w:eastAsia="ja-JP"/>
              </w:rPr>
            </w:pPr>
            <w:r w:rsidRPr="001B2B22">
              <w:rPr>
                <w:lang w:val="sk-SK" w:eastAsia="ja-JP"/>
              </w:rPr>
              <w:t>Chemoterapia</w:t>
            </w:r>
            <w:r w:rsidRPr="001B2B22">
              <w:rPr>
                <w:lang w:val="sk-SK" w:eastAsia="ja-JP"/>
              </w:rPr>
              <w:br/>
              <w:t>(N=116)</w:t>
            </w:r>
          </w:p>
        </w:tc>
      </w:tr>
      <w:tr w:rsidR="00CC641B" w:rsidRPr="001B2B22" w:rsidDel="005616F6" w14:paraId="345E4EEE" w14:textId="77777777" w:rsidTr="00B26840">
        <w:trPr>
          <w:cantSplit/>
        </w:trPr>
        <w:tc>
          <w:tcPr>
            <w:tcW w:w="2515" w:type="pct"/>
            <w:tcBorders>
              <w:top w:val="single" w:sz="4" w:space="0" w:color="auto"/>
            </w:tcBorders>
            <w:shd w:val="clear" w:color="auto" w:fill="auto"/>
          </w:tcPr>
          <w:p w14:paraId="345E4EEA" w14:textId="77777777" w:rsidR="00CC641B" w:rsidRPr="001B2B22" w:rsidRDefault="00CC641B" w:rsidP="00630951">
            <w:pPr>
              <w:pStyle w:val="Table"/>
              <w:keepNext/>
              <w:keepLines w:val="0"/>
              <w:spacing w:before="0" w:after="0"/>
              <w:ind w:left="270" w:hanging="270"/>
              <w:rPr>
                <w:rFonts w:ascii="Times New Roman" w:hAnsi="Times New Roman"/>
                <w:sz w:val="22"/>
                <w:szCs w:val="20"/>
                <w:lang w:val="sk-SK"/>
              </w:rPr>
            </w:pPr>
            <w:r w:rsidRPr="001B2B22">
              <w:rPr>
                <w:rFonts w:ascii="Times New Roman" w:hAnsi="Times New Roman"/>
                <w:sz w:val="22"/>
                <w:szCs w:val="20"/>
                <w:lang w:val="sk-SK"/>
              </w:rPr>
              <w:t>Trvanie sledovania</w:t>
            </w:r>
          </w:p>
          <w:p w14:paraId="345E4EEB" w14:textId="77777777" w:rsidR="00CC641B" w:rsidRPr="001B2B22" w:rsidRDefault="00CC641B" w:rsidP="00630951">
            <w:pPr>
              <w:keepNext/>
              <w:rPr>
                <w:spacing w:val="-1"/>
                <w:szCs w:val="22"/>
                <w:lang w:val="sk-SK" w:eastAsia="ja-JP"/>
              </w:rPr>
            </w:pPr>
            <w:r w:rsidRPr="001B2B22">
              <w:rPr>
                <w:lang w:val="sk-SK"/>
              </w:rPr>
              <w:t>Medián (mesiace) (min – max)</w:t>
            </w:r>
          </w:p>
        </w:tc>
        <w:tc>
          <w:tcPr>
            <w:tcW w:w="2485" w:type="pct"/>
            <w:gridSpan w:val="2"/>
            <w:tcBorders>
              <w:top w:val="single" w:sz="4" w:space="0" w:color="auto"/>
            </w:tcBorders>
            <w:shd w:val="clear" w:color="auto" w:fill="auto"/>
          </w:tcPr>
          <w:p w14:paraId="345E4EEC" w14:textId="77777777" w:rsidR="00CC641B" w:rsidRPr="001B2B22" w:rsidRDefault="00CC641B" w:rsidP="00630951">
            <w:pPr>
              <w:keepNext/>
              <w:jc w:val="center"/>
              <w:rPr>
                <w:szCs w:val="22"/>
                <w:lang w:val="sk-SK" w:eastAsia="ja-JP"/>
              </w:rPr>
            </w:pPr>
            <w:r w:rsidRPr="001B2B22">
              <w:rPr>
                <w:szCs w:val="22"/>
                <w:lang w:val="sk-SK" w:eastAsia="ja-JP"/>
              </w:rPr>
              <w:t>16,5</w:t>
            </w:r>
          </w:p>
          <w:p w14:paraId="345E4EED" w14:textId="77777777" w:rsidR="00CC641B" w:rsidRPr="001B2B22" w:rsidDel="005616F6" w:rsidRDefault="00CC641B" w:rsidP="00630951">
            <w:pPr>
              <w:keepNext/>
              <w:jc w:val="center"/>
              <w:rPr>
                <w:szCs w:val="22"/>
                <w:lang w:val="sk-SK" w:eastAsia="ja-JP"/>
              </w:rPr>
            </w:pPr>
            <w:r w:rsidRPr="001B2B22">
              <w:rPr>
                <w:szCs w:val="22"/>
                <w:lang w:val="sk-SK" w:eastAsia="ja-JP"/>
              </w:rPr>
              <w:t>(2,8 – 30,9)</w:t>
            </w:r>
          </w:p>
        </w:tc>
      </w:tr>
      <w:tr w:rsidR="00CC641B" w:rsidRPr="00D37194" w:rsidDel="005616F6" w14:paraId="345E4EF2" w14:textId="77777777" w:rsidTr="00B26840">
        <w:trPr>
          <w:cantSplit/>
        </w:trPr>
        <w:tc>
          <w:tcPr>
            <w:tcW w:w="2515" w:type="pct"/>
            <w:tcBorders>
              <w:top w:val="single" w:sz="4" w:space="0" w:color="auto"/>
            </w:tcBorders>
            <w:shd w:val="clear" w:color="auto" w:fill="auto"/>
          </w:tcPr>
          <w:p w14:paraId="345E4EEF" w14:textId="77777777" w:rsidR="00CC641B" w:rsidRPr="001B2B22" w:rsidRDefault="00CC641B" w:rsidP="00630951">
            <w:pPr>
              <w:keepNext/>
              <w:rPr>
                <w:spacing w:val="-1"/>
                <w:szCs w:val="22"/>
                <w:lang w:val="sk-SK" w:eastAsia="ja-JP"/>
              </w:rPr>
            </w:pPr>
            <w:r w:rsidRPr="001B2B22">
              <w:rPr>
                <w:spacing w:val="-1"/>
                <w:szCs w:val="22"/>
                <w:lang w:val="sk-SK" w:eastAsia="ja-JP"/>
              </w:rPr>
              <w:t>Prežívanie bez progresie (na základe BIRC)</w:t>
            </w:r>
          </w:p>
        </w:tc>
        <w:tc>
          <w:tcPr>
            <w:tcW w:w="1200" w:type="pct"/>
            <w:tcBorders>
              <w:top w:val="single" w:sz="4" w:space="0" w:color="auto"/>
            </w:tcBorders>
            <w:shd w:val="clear" w:color="auto" w:fill="auto"/>
          </w:tcPr>
          <w:p w14:paraId="345E4EF0" w14:textId="77777777" w:rsidR="00CC641B" w:rsidRPr="001B2B22" w:rsidDel="005616F6" w:rsidRDefault="00CC641B" w:rsidP="00630951">
            <w:pPr>
              <w:keepNext/>
              <w:jc w:val="center"/>
              <w:rPr>
                <w:szCs w:val="22"/>
                <w:lang w:val="sk-SK" w:eastAsia="ja-JP"/>
              </w:rPr>
            </w:pPr>
          </w:p>
        </w:tc>
        <w:tc>
          <w:tcPr>
            <w:tcW w:w="1285" w:type="pct"/>
            <w:tcBorders>
              <w:top w:val="single" w:sz="4" w:space="0" w:color="auto"/>
            </w:tcBorders>
            <w:shd w:val="clear" w:color="auto" w:fill="auto"/>
          </w:tcPr>
          <w:p w14:paraId="345E4EF1" w14:textId="77777777" w:rsidR="00CC641B" w:rsidRPr="001B2B22" w:rsidDel="005616F6" w:rsidRDefault="00CC641B" w:rsidP="00630951">
            <w:pPr>
              <w:keepNext/>
              <w:jc w:val="center"/>
              <w:rPr>
                <w:szCs w:val="22"/>
                <w:lang w:val="sk-SK" w:eastAsia="ja-JP"/>
              </w:rPr>
            </w:pPr>
          </w:p>
        </w:tc>
      </w:tr>
      <w:tr w:rsidR="00CC641B" w:rsidRPr="001B2B22" w:rsidDel="005616F6" w14:paraId="345E4EF6" w14:textId="77777777" w:rsidTr="00B26840">
        <w:trPr>
          <w:cantSplit/>
        </w:trPr>
        <w:tc>
          <w:tcPr>
            <w:tcW w:w="2515" w:type="pct"/>
            <w:shd w:val="clear" w:color="auto" w:fill="auto"/>
          </w:tcPr>
          <w:p w14:paraId="345E4EF3" w14:textId="77777777" w:rsidR="00CC641B" w:rsidRPr="001B2B22" w:rsidRDefault="00CC641B" w:rsidP="00630951">
            <w:pPr>
              <w:keepNext/>
              <w:ind w:left="360"/>
              <w:rPr>
                <w:spacing w:val="-1"/>
                <w:szCs w:val="22"/>
                <w:lang w:val="sk-SK" w:eastAsia="ja-JP"/>
              </w:rPr>
            </w:pPr>
            <w:r w:rsidRPr="001B2B22">
              <w:rPr>
                <w:spacing w:val="-1"/>
                <w:szCs w:val="22"/>
                <w:lang w:val="sk-SK" w:eastAsia="ja-JP"/>
              </w:rPr>
              <w:t>Počet udalostí, n (%)</w:t>
            </w:r>
          </w:p>
        </w:tc>
        <w:tc>
          <w:tcPr>
            <w:tcW w:w="1200" w:type="pct"/>
            <w:shd w:val="clear" w:color="auto" w:fill="auto"/>
          </w:tcPr>
          <w:p w14:paraId="345E4EF4" w14:textId="77777777" w:rsidR="00CC641B" w:rsidRPr="001B2B22" w:rsidDel="005616F6" w:rsidRDefault="00CC641B" w:rsidP="00630951">
            <w:pPr>
              <w:keepNext/>
              <w:jc w:val="center"/>
              <w:rPr>
                <w:szCs w:val="22"/>
                <w:lang w:val="sk-SK" w:eastAsia="ja-JP"/>
              </w:rPr>
            </w:pPr>
            <w:r w:rsidRPr="001B2B22">
              <w:rPr>
                <w:szCs w:val="22"/>
                <w:lang w:val="sk-SK" w:eastAsia="ja-JP"/>
              </w:rPr>
              <w:t>83 (72,2%)</w:t>
            </w:r>
          </w:p>
        </w:tc>
        <w:tc>
          <w:tcPr>
            <w:tcW w:w="1285" w:type="pct"/>
            <w:shd w:val="clear" w:color="auto" w:fill="auto"/>
          </w:tcPr>
          <w:p w14:paraId="345E4EF5" w14:textId="77777777" w:rsidR="00CC641B" w:rsidRPr="001B2B22" w:rsidDel="005616F6" w:rsidRDefault="00CC641B" w:rsidP="00630951">
            <w:pPr>
              <w:keepNext/>
              <w:jc w:val="center"/>
              <w:rPr>
                <w:szCs w:val="22"/>
                <w:lang w:val="sk-SK" w:eastAsia="ja-JP"/>
              </w:rPr>
            </w:pPr>
            <w:r w:rsidRPr="001B2B22">
              <w:rPr>
                <w:szCs w:val="22"/>
                <w:lang w:val="sk-SK" w:eastAsia="ja-JP"/>
              </w:rPr>
              <w:t>89 (76,7%)</w:t>
            </w:r>
          </w:p>
        </w:tc>
      </w:tr>
      <w:tr w:rsidR="00CC641B" w:rsidRPr="001B2B22" w:rsidDel="005616F6" w14:paraId="345E4EFA" w14:textId="77777777" w:rsidTr="00B26840">
        <w:trPr>
          <w:cantSplit/>
        </w:trPr>
        <w:tc>
          <w:tcPr>
            <w:tcW w:w="2515" w:type="pct"/>
            <w:shd w:val="clear" w:color="auto" w:fill="auto"/>
          </w:tcPr>
          <w:p w14:paraId="345E4EF7" w14:textId="77777777" w:rsidR="00CC641B" w:rsidRPr="001B2B22" w:rsidRDefault="00CC641B" w:rsidP="00630951">
            <w:pPr>
              <w:keepNext/>
              <w:ind w:left="360"/>
              <w:rPr>
                <w:spacing w:val="-1"/>
                <w:szCs w:val="22"/>
                <w:lang w:val="sk-SK" w:eastAsia="ja-JP"/>
              </w:rPr>
            </w:pPr>
            <w:r w:rsidRPr="001B2B22">
              <w:rPr>
                <w:spacing w:val="-1"/>
                <w:szCs w:val="22"/>
                <w:lang w:val="sk-SK" w:eastAsia="ja-JP"/>
              </w:rPr>
              <w:t>Medián, mesiace (95% IS)</w:t>
            </w:r>
          </w:p>
        </w:tc>
        <w:tc>
          <w:tcPr>
            <w:tcW w:w="1200" w:type="pct"/>
            <w:shd w:val="clear" w:color="auto" w:fill="auto"/>
          </w:tcPr>
          <w:p w14:paraId="345E4EF8" w14:textId="77777777" w:rsidR="00CC641B" w:rsidRPr="001B2B22" w:rsidDel="005616F6" w:rsidRDefault="00CC641B" w:rsidP="00630951">
            <w:pPr>
              <w:keepNext/>
              <w:jc w:val="center"/>
              <w:rPr>
                <w:szCs w:val="22"/>
                <w:lang w:val="sk-SK" w:eastAsia="ja-JP"/>
              </w:rPr>
            </w:pPr>
            <w:r w:rsidRPr="001B2B22">
              <w:rPr>
                <w:szCs w:val="22"/>
                <w:lang w:val="sk-SK" w:eastAsia="ja-JP"/>
              </w:rPr>
              <w:t>5,4 (4,1; 6,9)</w:t>
            </w:r>
          </w:p>
        </w:tc>
        <w:tc>
          <w:tcPr>
            <w:tcW w:w="1285" w:type="pct"/>
            <w:shd w:val="clear" w:color="auto" w:fill="auto"/>
          </w:tcPr>
          <w:p w14:paraId="345E4EF9" w14:textId="77777777" w:rsidR="00CC641B" w:rsidRPr="001B2B22" w:rsidDel="005616F6" w:rsidRDefault="00CC641B" w:rsidP="00630951">
            <w:pPr>
              <w:keepNext/>
              <w:jc w:val="center"/>
              <w:rPr>
                <w:szCs w:val="22"/>
                <w:lang w:val="sk-SK" w:eastAsia="ja-JP"/>
              </w:rPr>
            </w:pPr>
            <w:r w:rsidRPr="001B2B22">
              <w:rPr>
                <w:szCs w:val="22"/>
                <w:lang w:val="sk-SK" w:eastAsia="ja-JP"/>
              </w:rPr>
              <w:t>1,6 (1,4; 2,8)</w:t>
            </w:r>
          </w:p>
        </w:tc>
      </w:tr>
      <w:tr w:rsidR="00CC641B" w:rsidRPr="001B2B22" w:rsidDel="005616F6" w14:paraId="345E4EFD" w14:textId="77777777" w:rsidTr="00B26840">
        <w:trPr>
          <w:cantSplit/>
        </w:trPr>
        <w:tc>
          <w:tcPr>
            <w:tcW w:w="2515" w:type="pct"/>
            <w:shd w:val="clear" w:color="auto" w:fill="auto"/>
          </w:tcPr>
          <w:p w14:paraId="345E4EFB" w14:textId="77777777" w:rsidR="00CC641B" w:rsidRPr="001B2B22" w:rsidRDefault="00CC641B" w:rsidP="00630951">
            <w:pPr>
              <w:keepNext/>
              <w:ind w:left="360"/>
              <w:rPr>
                <w:spacing w:val="-1"/>
                <w:szCs w:val="22"/>
                <w:vertAlign w:val="superscript"/>
                <w:lang w:val="sk-SK" w:eastAsia="ja-JP"/>
              </w:rPr>
            </w:pPr>
            <w:r w:rsidRPr="001B2B22">
              <w:rPr>
                <w:spacing w:val="-1"/>
                <w:szCs w:val="22"/>
                <w:lang w:val="sk-SK" w:eastAsia="ja-JP"/>
              </w:rPr>
              <w:t>HR (95% IS)</w:t>
            </w:r>
            <w:r w:rsidRPr="001B2B22">
              <w:rPr>
                <w:spacing w:val="-1"/>
                <w:szCs w:val="22"/>
                <w:vertAlign w:val="superscript"/>
                <w:lang w:val="sk-SK" w:eastAsia="ja-JP"/>
              </w:rPr>
              <w:t>a</w:t>
            </w:r>
          </w:p>
        </w:tc>
        <w:tc>
          <w:tcPr>
            <w:tcW w:w="2485" w:type="pct"/>
            <w:gridSpan w:val="2"/>
            <w:shd w:val="clear" w:color="auto" w:fill="auto"/>
          </w:tcPr>
          <w:p w14:paraId="345E4EFC" w14:textId="77777777" w:rsidR="00CC641B" w:rsidRPr="001B2B22" w:rsidDel="005616F6" w:rsidRDefault="00CC641B" w:rsidP="00630951">
            <w:pPr>
              <w:keepNext/>
              <w:jc w:val="center"/>
              <w:rPr>
                <w:szCs w:val="22"/>
                <w:lang w:val="sk-SK" w:eastAsia="ja-JP"/>
              </w:rPr>
            </w:pPr>
            <w:r w:rsidRPr="001B2B22">
              <w:rPr>
                <w:bCs/>
                <w:szCs w:val="24"/>
                <w:lang w:val="sk-SK"/>
              </w:rPr>
              <w:t>0,49 (0,36; 0,67)</w:t>
            </w:r>
          </w:p>
        </w:tc>
      </w:tr>
      <w:tr w:rsidR="00CC641B" w:rsidRPr="001B2B22" w:rsidDel="005616F6" w14:paraId="345E4F00" w14:textId="77777777" w:rsidTr="00B26840">
        <w:trPr>
          <w:cantSplit/>
        </w:trPr>
        <w:tc>
          <w:tcPr>
            <w:tcW w:w="2515" w:type="pct"/>
            <w:shd w:val="clear" w:color="auto" w:fill="auto"/>
          </w:tcPr>
          <w:p w14:paraId="345E4EFE" w14:textId="77777777" w:rsidR="00CC641B" w:rsidRPr="001B2B22" w:rsidRDefault="00CC641B" w:rsidP="00630951">
            <w:pPr>
              <w:keepNext/>
              <w:ind w:left="360"/>
              <w:rPr>
                <w:spacing w:val="-1"/>
                <w:szCs w:val="22"/>
                <w:vertAlign w:val="superscript"/>
                <w:lang w:val="sk-SK" w:eastAsia="ja-JP"/>
              </w:rPr>
            </w:pPr>
            <w:r w:rsidRPr="001B2B22">
              <w:rPr>
                <w:spacing w:val="-1"/>
                <w:szCs w:val="22"/>
                <w:lang w:val="sk-SK" w:eastAsia="ja-JP"/>
              </w:rPr>
              <w:t>p-hodnota</w:t>
            </w:r>
            <w:r w:rsidRPr="001B2B22">
              <w:rPr>
                <w:spacing w:val="-1"/>
                <w:szCs w:val="22"/>
                <w:vertAlign w:val="superscript"/>
                <w:lang w:val="sk-SK" w:eastAsia="ja-JP"/>
              </w:rPr>
              <w:t>b</w:t>
            </w:r>
          </w:p>
        </w:tc>
        <w:tc>
          <w:tcPr>
            <w:tcW w:w="2485" w:type="pct"/>
            <w:gridSpan w:val="2"/>
            <w:shd w:val="clear" w:color="auto" w:fill="auto"/>
          </w:tcPr>
          <w:p w14:paraId="345E4EFF" w14:textId="77777777" w:rsidR="00CC641B" w:rsidRPr="001B2B22" w:rsidDel="005616F6" w:rsidRDefault="00CC641B" w:rsidP="00630951">
            <w:pPr>
              <w:keepNext/>
              <w:jc w:val="center"/>
              <w:rPr>
                <w:szCs w:val="22"/>
                <w:lang w:val="sk-SK" w:eastAsia="ja-JP"/>
              </w:rPr>
            </w:pPr>
            <w:r w:rsidRPr="001B2B22">
              <w:rPr>
                <w:szCs w:val="22"/>
                <w:lang w:val="sk-SK" w:eastAsia="ja-JP"/>
              </w:rPr>
              <w:t>&lt;0,001</w:t>
            </w:r>
          </w:p>
        </w:tc>
      </w:tr>
      <w:tr w:rsidR="00CC641B" w:rsidRPr="001B2B22" w:rsidDel="005616F6" w14:paraId="345E4F04" w14:textId="77777777" w:rsidTr="00B26840">
        <w:trPr>
          <w:cantSplit/>
        </w:trPr>
        <w:tc>
          <w:tcPr>
            <w:tcW w:w="2515" w:type="pct"/>
            <w:tcBorders>
              <w:top w:val="single" w:sz="4" w:space="0" w:color="auto"/>
            </w:tcBorders>
            <w:shd w:val="clear" w:color="auto" w:fill="auto"/>
          </w:tcPr>
          <w:p w14:paraId="345E4F01" w14:textId="77777777" w:rsidR="00CC641B" w:rsidRPr="001B2B22" w:rsidDel="005616F6" w:rsidRDefault="00CC641B" w:rsidP="00630951">
            <w:pPr>
              <w:keepNext/>
              <w:rPr>
                <w:szCs w:val="22"/>
                <w:vertAlign w:val="superscript"/>
                <w:lang w:val="sk-SK" w:eastAsia="ja-JP"/>
              </w:rPr>
            </w:pPr>
            <w:r w:rsidRPr="001B2B22">
              <w:rPr>
                <w:spacing w:val="-1"/>
                <w:szCs w:val="22"/>
                <w:lang w:val="sk-SK" w:eastAsia="ja-JP"/>
              </w:rPr>
              <w:t>Celkové prežívanie</w:t>
            </w:r>
            <w:r w:rsidRPr="001B2B22">
              <w:rPr>
                <w:spacing w:val="2"/>
                <w:szCs w:val="22"/>
                <w:vertAlign w:val="superscript"/>
                <w:lang w:val="sk-SK" w:eastAsia="ja-JP"/>
              </w:rPr>
              <w:t>c</w:t>
            </w:r>
          </w:p>
        </w:tc>
        <w:tc>
          <w:tcPr>
            <w:tcW w:w="1200" w:type="pct"/>
            <w:tcBorders>
              <w:top w:val="single" w:sz="4" w:space="0" w:color="auto"/>
            </w:tcBorders>
            <w:shd w:val="clear" w:color="auto" w:fill="auto"/>
          </w:tcPr>
          <w:p w14:paraId="345E4F02" w14:textId="77777777" w:rsidR="00CC641B" w:rsidRPr="001B2B22" w:rsidDel="005616F6" w:rsidRDefault="00CC641B" w:rsidP="00630951">
            <w:pPr>
              <w:keepNext/>
              <w:jc w:val="center"/>
              <w:rPr>
                <w:szCs w:val="22"/>
                <w:lang w:val="sk-SK" w:eastAsia="ja-JP"/>
              </w:rPr>
            </w:pPr>
          </w:p>
        </w:tc>
        <w:tc>
          <w:tcPr>
            <w:tcW w:w="1285" w:type="pct"/>
            <w:tcBorders>
              <w:top w:val="single" w:sz="4" w:space="0" w:color="auto"/>
            </w:tcBorders>
            <w:shd w:val="clear" w:color="auto" w:fill="auto"/>
          </w:tcPr>
          <w:p w14:paraId="345E4F03" w14:textId="77777777" w:rsidR="00CC641B" w:rsidRPr="001B2B22" w:rsidDel="005616F6" w:rsidRDefault="00CC641B" w:rsidP="00630951">
            <w:pPr>
              <w:keepNext/>
              <w:jc w:val="center"/>
              <w:rPr>
                <w:szCs w:val="22"/>
                <w:lang w:val="sk-SK" w:eastAsia="ja-JP"/>
              </w:rPr>
            </w:pPr>
          </w:p>
        </w:tc>
      </w:tr>
      <w:tr w:rsidR="00CC641B" w:rsidRPr="001B2B22" w:rsidDel="005616F6" w14:paraId="345E4F08" w14:textId="77777777" w:rsidTr="00B26840">
        <w:trPr>
          <w:cantSplit/>
        </w:trPr>
        <w:tc>
          <w:tcPr>
            <w:tcW w:w="2515" w:type="pct"/>
            <w:shd w:val="clear" w:color="auto" w:fill="auto"/>
          </w:tcPr>
          <w:p w14:paraId="345E4F05" w14:textId="77777777" w:rsidR="00CC641B" w:rsidRPr="001B2B22" w:rsidDel="005616F6" w:rsidRDefault="00CC641B" w:rsidP="00630951">
            <w:pPr>
              <w:keepNext/>
              <w:ind w:left="360"/>
              <w:rPr>
                <w:szCs w:val="22"/>
                <w:lang w:val="sk-SK" w:eastAsia="ja-JP"/>
              </w:rPr>
            </w:pPr>
            <w:r w:rsidRPr="001B2B22">
              <w:rPr>
                <w:lang w:val="sk-SK" w:eastAsia="ja-JP"/>
              </w:rPr>
              <w:t>Počet udalostí, n (%)</w:t>
            </w:r>
          </w:p>
        </w:tc>
        <w:tc>
          <w:tcPr>
            <w:tcW w:w="1200" w:type="pct"/>
            <w:shd w:val="clear" w:color="auto" w:fill="auto"/>
          </w:tcPr>
          <w:p w14:paraId="345E4F06" w14:textId="77777777" w:rsidR="00CC641B" w:rsidRPr="001B2B22" w:rsidDel="005616F6" w:rsidRDefault="00CC641B" w:rsidP="00630951">
            <w:pPr>
              <w:keepNext/>
              <w:jc w:val="center"/>
              <w:rPr>
                <w:szCs w:val="22"/>
                <w:lang w:val="sk-SK" w:eastAsia="ja-JP"/>
              </w:rPr>
            </w:pPr>
            <w:r w:rsidRPr="001B2B22">
              <w:rPr>
                <w:szCs w:val="22"/>
                <w:lang w:val="sk-SK" w:eastAsia="ja-JP"/>
              </w:rPr>
              <w:t>48 (41,7%)</w:t>
            </w:r>
          </w:p>
        </w:tc>
        <w:tc>
          <w:tcPr>
            <w:tcW w:w="1285" w:type="pct"/>
            <w:shd w:val="clear" w:color="auto" w:fill="auto"/>
          </w:tcPr>
          <w:p w14:paraId="345E4F07" w14:textId="77777777" w:rsidR="00CC641B" w:rsidRPr="001B2B22" w:rsidDel="005616F6" w:rsidRDefault="00CC641B" w:rsidP="00630951">
            <w:pPr>
              <w:keepNext/>
              <w:jc w:val="center"/>
              <w:rPr>
                <w:szCs w:val="22"/>
                <w:lang w:val="sk-SK" w:eastAsia="ja-JP"/>
              </w:rPr>
            </w:pPr>
            <w:r w:rsidRPr="001B2B22">
              <w:rPr>
                <w:szCs w:val="22"/>
                <w:lang w:val="sk-SK" w:eastAsia="ja-JP"/>
              </w:rPr>
              <w:t>50 (43,1%)</w:t>
            </w:r>
          </w:p>
        </w:tc>
      </w:tr>
      <w:tr w:rsidR="00CC641B" w:rsidRPr="001B2B22" w:rsidDel="005616F6" w14:paraId="345E4F0C" w14:textId="77777777" w:rsidTr="00B26840">
        <w:trPr>
          <w:cantSplit/>
        </w:trPr>
        <w:tc>
          <w:tcPr>
            <w:tcW w:w="2515" w:type="pct"/>
            <w:shd w:val="clear" w:color="auto" w:fill="auto"/>
          </w:tcPr>
          <w:p w14:paraId="345E4F09" w14:textId="77777777" w:rsidR="00CC641B" w:rsidRPr="001B2B22" w:rsidDel="005616F6" w:rsidRDefault="00CC641B" w:rsidP="00630951">
            <w:pPr>
              <w:keepNext/>
              <w:ind w:left="360"/>
              <w:rPr>
                <w:szCs w:val="22"/>
                <w:lang w:val="sk-SK" w:eastAsia="ja-JP"/>
              </w:rPr>
            </w:pPr>
            <w:r w:rsidRPr="001B2B22">
              <w:rPr>
                <w:szCs w:val="22"/>
                <w:lang w:val="sk-SK" w:eastAsia="ja-JP"/>
              </w:rPr>
              <w:t>Medián, mesiace (95% IS)</w:t>
            </w:r>
          </w:p>
        </w:tc>
        <w:tc>
          <w:tcPr>
            <w:tcW w:w="1200" w:type="pct"/>
            <w:shd w:val="clear" w:color="auto" w:fill="auto"/>
          </w:tcPr>
          <w:p w14:paraId="345E4F0A" w14:textId="77777777" w:rsidR="00CC641B" w:rsidRPr="001B2B22" w:rsidDel="005616F6" w:rsidRDefault="00CC641B" w:rsidP="00630951">
            <w:pPr>
              <w:keepNext/>
              <w:jc w:val="center"/>
              <w:rPr>
                <w:szCs w:val="22"/>
                <w:lang w:val="sk-SK" w:eastAsia="ja-JP"/>
              </w:rPr>
            </w:pPr>
            <w:r w:rsidRPr="001B2B22">
              <w:rPr>
                <w:szCs w:val="22"/>
                <w:lang w:val="sk-SK" w:eastAsia="ja-JP"/>
              </w:rPr>
              <w:t>18,1 (13,4; 23,9)</w:t>
            </w:r>
          </w:p>
        </w:tc>
        <w:tc>
          <w:tcPr>
            <w:tcW w:w="1285" w:type="pct"/>
            <w:shd w:val="clear" w:color="auto" w:fill="auto"/>
          </w:tcPr>
          <w:p w14:paraId="345E4F0B" w14:textId="77777777" w:rsidR="00CC641B" w:rsidRPr="001B2B22" w:rsidDel="005616F6" w:rsidRDefault="00CC641B" w:rsidP="00630951">
            <w:pPr>
              <w:keepNext/>
              <w:jc w:val="center"/>
              <w:rPr>
                <w:szCs w:val="22"/>
                <w:lang w:val="sk-SK" w:eastAsia="ja-JP"/>
              </w:rPr>
            </w:pPr>
            <w:r w:rsidRPr="001B2B22">
              <w:rPr>
                <w:szCs w:val="22"/>
                <w:lang w:val="sk-SK" w:eastAsia="ja-JP"/>
              </w:rPr>
              <w:t>20,1 (11,9; 25,1)</w:t>
            </w:r>
          </w:p>
        </w:tc>
      </w:tr>
      <w:tr w:rsidR="00CC641B" w:rsidRPr="001B2B22" w:rsidDel="005616F6" w14:paraId="345E4F0F" w14:textId="77777777" w:rsidTr="00B26840">
        <w:trPr>
          <w:cantSplit/>
        </w:trPr>
        <w:tc>
          <w:tcPr>
            <w:tcW w:w="2515" w:type="pct"/>
            <w:shd w:val="clear" w:color="auto" w:fill="auto"/>
          </w:tcPr>
          <w:p w14:paraId="345E4F0D" w14:textId="77777777" w:rsidR="00CC641B" w:rsidRPr="001B2B22" w:rsidDel="005616F6" w:rsidRDefault="00CC641B" w:rsidP="00630951">
            <w:pPr>
              <w:keepNext/>
              <w:ind w:left="360"/>
              <w:rPr>
                <w:szCs w:val="22"/>
                <w:vertAlign w:val="superscript"/>
                <w:lang w:val="sk-SK" w:eastAsia="ja-JP"/>
              </w:rPr>
            </w:pPr>
            <w:r w:rsidRPr="001B2B22">
              <w:rPr>
                <w:szCs w:val="22"/>
                <w:lang w:val="sk-SK" w:eastAsia="ja-JP"/>
              </w:rPr>
              <w:t>HR (95% IS)</w:t>
            </w:r>
            <w:r w:rsidRPr="001B2B22">
              <w:rPr>
                <w:szCs w:val="22"/>
                <w:vertAlign w:val="superscript"/>
                <w:lang w:val="sk-SK" w:eastAsia="ja-JP"/>
              </w:rPr>
              <w:t>a</w:t>
            </w:r>
          </w:p>
        </w:tc>
        <w:tc>
          <w:tcPr>
            <w:tcW w:w="2485" w:type="pct"/>
            <w:gridSpan w:val="2"/>
            <w:shd w:val="clear" w:color="auto" w:fill="auto"/>
          </w:tcPr>
          <w:p w14:paraId="345E4F0E" w14:textId="77777777" w:rsidR="00CC641B" w:rsidRPr="001B2B22" w:rsidDel="005616F6" w:rsidRDefault="00CC641B" w:rsidP="00630951">
            <w:pPr>
              <w:keepNext/>
              <w:jc w:val="center"/>
              <w:rPr>
                <w:szCs w:val="22"/>
                <w:lang w:val="sk-SK" w:eastAsia="ja-JP"/>
              </w:rPr>
            </w:pPr>
            <w:r w:rsidRPr="001B2B22">
              <w:rPr>
                <w:szCs w:val="22"/>
                <w:lang w:val="sk-SK" w:eastAsia="ja-JP"/>
              </w:rPr>
              <w:t>1,00 (0,67;1,49)</w:t>
            </w:r>
          </w:p>
        </w:tc>
      </w:tr>
      <w:tr w:rsidR="00CC641B" w:rsidRPr="001B2B22" w:rsidDel="005616F6" w14:paraId="345E4F12" w14:textId="77777777" w:rsidTr="00B26840">
        <w:trPr>
          <w:cantSplit/>
        </w:trPr>
        <w:tc>
          <w:tcPr>
            <w:tcW w:w="2515" w:type="pct"/>
            <w:tcBorders>
              <w:bottom w:val="single" w:sz="4" w:space="0" w:color="auto"/>
            </w:tcBorders>
            <w:shd w:val="clear" w:color="auto" w:fill="auto"/>
          </w:tcPr>
          <w:p w14:paraId="345E4F10" w14:textId="77777777" w:rsidR="00CC641B" w:rsidRPr="001B2B22" w:rsidDel="005616F6" w:rsidRDefault="00CC641B" w:rsidP="00630951">
            <w:pPr>
              <w:keepNext/>
              <w:ind w:left="360"/>
              <w:rPr>
                <w:szCs w:val="22"/>
                <w:vertAlign w:val="superscript"/>
                <w:lang w:val="sk-SK" w:eastAsia="ja-JP"/>
              </w:rPr>
            </w:pPr>
            <w:r w:rsidRPr="001B2B22">
              <w:rPr>
                <w:lang w:val="sk-SK" w:eastAsia="ja-JP"/>
              </w:rPr>
              <w:t>p-hodnota</w:t>
            </w:r>
            <w:r w:rsidRPr="001B2B22">
              <w:rPr>
                <w:vertAlign w:val="superscript"/>
                <w:lang w:val="sk-SK" w:eastAsia="ja-JP"/>
              </w:rPr>
              <w:t>b</w:t>
            </w:r>
          </w:p>
        </w:tc>
        <w:tc>
          <w:tcPr>
            <w:tcW w:w="2485" w:type="pct"/>
            <w:gridSpan w:val="2"/>
            <w:tcBorders>
              <w:bottom w:val="single" w:sz="4" w:space="0" w:color="auto"/>
            </w:tcBorders>
            <w:shd w:val="clear" w:color="auto" w:fill="auto"/>
          </w:tcPr>
          <w:p w14:paraId="345E4F11" w14:textId="77777777" w:rsidR="00CC641B" w:rsidRPr="001B2B22" w:rsidDel="005616F6" w:rsidRDefault="00CC641B" w:rsidP="00630951">
            <w:pPr>
              <w:keepNext/>
              <w:jc w:val="center"/>
              <w:rPr>
                <w:szCs w:val="22"/>
                <w:lang w:val="sk-SK" w:eastAsia="ja-JP"/>
              </w:rPr>
            </w:pPr>
            <w:r w:rsidRPr="001B2B22">
              <w:rPr>
                <w:szCs w:val="22"/>
                <w:lang w:val="sk-SK" w:eastAsia="ja-JP"/>
              </w:rPr>
              <w:t>0,496</w:t>
            </w:r>
          </w:p>
        </w:tc>
      </w:tr>
      <w:tr w:rsidR="00CC641B" w:rsidRPr="007D519A" w14:paraId="345E4F16" w14:textId="77777777" w:rsidTr="00B26840">
        <w:trPr>
          <w:cantSplit/>
        </w:trPr>
        <w:tc>
          <w:tcPr>
            <w:tcW w:w="2515" w:type="pct"/>
            <w:tcBorders>
              <w:top w:val="single" w:sz="4" w:space="0" w:color="auto"/>
            </w:tcBorders>
            <w:shd w:val="clear" w:color="auto" w:fill="auto"/>
          </w:tcPr>
          <w:p w14:paraId="345E4F13" w14:textId="77777777" w:rsidR="00CC641B" w:rsidRPr="001B2B22" w:rsidRDefault="00CC641B" w:rsidP="00630951">
            <w:pPr>
              <w:keepNext/>
              <w:rPr>
                <w:lang w:val="sk-SK" w:eastAsia="ja-JP"/>
              </w:rPr>
            </w:pPr>
            <w:r w:rsidRPr="001B2B22">
              <w:rPr>
                <w:lang w:val="sk-SK" w:eastAsia="ja-JP"/>
              </w:rPr>
              <w:t>Odpovede nádoru (na základe BIRC)</w:t>
            </w:r>
          </w:p>
        </w:tc>
        <w:tc>
          <w:tcPr>
            <w:tcW w:w="1200" w:type="pct"/>
            <w:tcBorders>
              <w:top w:val="single" w:sz="4" w:space="0" w:color="auto"/>
            </w:tcBorders>
            <w:shd w:val="clear" w:color="auto" w:fill="auto"/>
          </w:tcPr>
          <w:p w14:paraId="345E4F14" w14:textId="77777777" w:rsidR="00CC641B" w:rsidRPr="001B2B22" w:rsidRDefault="00CC641B" w:rsidP="00630951">
            <w:pPr>
              <w:keepNext/>
              <w:kinsoku w:val="0"/>
              <w:overflowPunct w:val="0"/>
              <w:autoSpaceDE w:val="0"/>
              <w:autoSpaceDN w:val="0"/>
              <w:adjustRightInd w:val="0"/>
              <w:spacing w:line="242" w:lineRule="exact"/>
              <w:ind w:left="275" w:hanging="397"/>
              <w:jc w:val="center"/>
              <w:rPr>
                <w:spacing w:val="-2"/>
                <w:szCs w:val="22"/>
                <w:lang w:val="sk-SK" w:eastAsia="es-ES"/>
              </w:rPr>
            </w:pPr>
          </w:p>
        </w:tc>
        <w:tc>
          <w:tcPr>
            <w:tcW w:w="1285" w:type="pct"/>
            <w:tcBorders>
              <w:top w:val="single" w:sz="4" w:space="0" w:color="auto"/>
            </w:tcBorders>
            <w:shd w:val="clear" w:color="auto" w:fill="auto"/>
          </w:tcPr>
          <w:p w14:paraId="345E4F15" w14:textId="77777777" w:rsidR="00CC641B" w:rsidRPr="001B2B22" w:rsidRDefault="00CC641B" w:rsidP="00630951">
            <w:pPr>
              <w:keepNext/>
              <w:kinsoku w:val="0"/>
              <w:overflowPunct w:val="0"/>
              <w:autoSpaceDE w:val="0"/>
              <w:autoSpaceDN w:val="0"/>
              <w:adjustRightInd w:val="0"/>
              <w:spacing w:line="242" w:lineRule="exact"/>
              <w:ind w:left="227" w:hanging="397"/>
              <w:jc w:val="center"/>
              <w:rPr>
                <w:spacing w:val="-2"/>
                <w:szCs w:val="22"/>
                <w:lang w:val="sk-SK" w:eastAsia="es-ES"/>
              </w:rPr>
            </w:pPr>
          </w:p>
        </w:tc>
      </w:tr>
      <w:tr w:rsidR="00CC641B" w:rsidRPr="001B2B22" w14:paraId="345E4F1A" w14:textId="77777777" w:rsidTr="00B26840">
        <w:trPr>
          <w:cantSplit/>
        </w:trPr>
        <w:tc>
          <w:tcPr>
            <w:tcW w:w="2515" w:type="pct"/>
            <w:shd w:val="clear" w:color="auto" w:fill="auto"/>
          </w:tcPr>
          <w:p w14:paraId="345E4F17" w14:textId="77777777" w:rsidR="00CC641B" w:rsidRPr="001B2B22" w:rsidRDefault="00CC641B" w:rsidP="00630951">
            <w:pPr>
              <w:keepNext/>
              <w:ind w:left="360"/>
              <w:rPr>
                <w:lang w:val="sk-SK" w:eastAsia="ja-JP"/>
              </w:rPr>
            </w:pPr>
            <w:r w:rsidRPr="001B2B22">
              <w:rPr>
                <w:lang w:val="sk-SK" w:eastAsia="ja-JP"/>
              </w:rPr>
              <w:t>Celková miera odpovede (95% IS)</w:t>
            </w:r>
          </w:p>
        </w:tc>
        <w:tc>
          <w:tcPr>
            <w:tcW w:w="1200" w:type="pct"/>
            <w:shd w:val="clear" w:color="auto" w:fill="auto"/>
          </w:tcPr>
          <w:p w14:paraId="345E4F18" w14:textId="77777777" w:rsidR="00CC641B" w:rsidRPr="001B2B22" w:rsidRDefault="00CC6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39,1% (30,2; 48,7)</w:t>
            </w:r>
          </w:p>
        </w:tc>
        <w:tc>
          <w:tcPr>
            <w:tcW w:w="1285" w:type="pct"/>
            <w:shd w:val="clear" w:color="auto" w:fill="auto"/>
          </w:tcPr>
          <w:p w14:paraId="345E4F19" w14:textId="77777777" w:rsidR="00CC641B" w:rsidRPr="001B2B22" w:rsidRDefault="00CC6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6,9% (3,0; 13,1)</w:t>
            </w:r>
          </w:p>
        </w:tc>
      </w:tr>
      <w:tr w:rsidR="00CC641B" w:rsidRPr="001B2B22" w14:paraId="345E4F1E" w14:textId="77777777" w:rsidTr="00B26840">
        <w:trPr>
          <w:cantSplit/>
        </w:trPr>
        <w:tc>
          <w:tcPr>
            <w:tcW w:w="2515" w:type="pct"/>
            <w:tcBorders>
              <w:top w:val="single" w:sz="4" w:space="0" w:color="auto"/>
            </w:tcBorders>
            <w:shd w:val="clear" w:color="auto" w:fill="auto"/>
          </w:tcPr>
          <w:p w14:paraId="345E4F1B" w14:textId="77777777" w:rsidR="00CC641B" w:rsidRPr="001B2B22" w:rsidRDefault="00CC641B" w:rsidP="00630951">
            <w:pPr>
              <w:keepNext/>
              <w:rPr>
                <w:lang w:val="sk-SK" w:eastAsia="ja-JP"/>
              </w:rPr>
            </w:pPr>
            <w:r w:rsidRPr="001B2B22">
              <w:rPr>
                <w:lang w:val="sk-SK" w:eastAsia="ja-JP"/>
              </w:rPr>
              <w:t>Trvanie odpovede</w:t>
            </w:r>
          </w:p>
        </w:tc>
        <w:tc>
          <w:tcPr>
            <w:tcW w:w="1200" w:type="pct"/>
            <w:tcBorders>
              <w:top w:val="single" w:sz="4" w:space="0" w:color="auto"/>
            </w:tcBorders>
            <w:shd w:val="clear" w:color="auto" w:fill="auto"/>
          </w:tcPr>
          <w:p w14:paraId="345E4F1C" w14:textId="77777777" w:rsidR="00CC641B" w:rsidRPr="001B2B22" w:rsidRDefault="00CC641B" w:rsidP="00630951">
            <w:pPr>
              <w:keepNext/>
              <w:kinsoku w:val="0"/>
              <w:overflowPunct w:val="0"/>
              <w:autoSpaceDE w:val="0"/>
              <w:autoSpaceDN w:val="0"/>
              <w:adjustRightInd w:val="0"/>
              <w:spacing w:line="242" w:lineRule="exact"/>
              <w:ind w:left="275" w:hanging="397"/>
              <w:jc w:val="center"/>
              <w:rPr>
                <w:spacing w:val="-2"/>
                <w:szCs w:val="22"/>
                <w:lang w:val="sk-SK" w:eastAsia="es-ES"/>
              </w:rPr>
            </w:pPr>
          </w:p>
        </w:tc>
        <w:tc>
          <w:tcPr>
            <w:tcW w:w="1285" w:type="pct"/>
            <w:tcBorders>
              <w:top w:val="single" w:sz="4" w:space="0" w:color="auto"/>
            </w:tcBorders>
            <w:shd w:val="clear" w:color="auto" w:fill="auto"/>
          </w:tcPr>
          <w:p w14:paraId="345E4F1D" w14:textId="77777777" w:rsidR="00CC641B" w:rsidRPr="001B2B22" w:rsidRDefault="00CC641B" w:rsidP="00630951">
            <w:pPr>
              <w:keepNext/>
              <w:kinsoku w:val="0"/>
              <w:overflowPunct w:val="0"/>
              <w:autoSpaceDE w:val="0"/>
              <w:autoSpaceDN w:val="0"/>
              <w:adjustRightInd w:val="0"/>
              <w:spacing w:line="242" w:lineRule="exact"/>
              <w:ind w:left="227" w:hanging="397"/>
              <w:jc w:val="center"/>
              <w:rPr>
                <w:spacing w:val="-2"/>
                <w:szCs w:val="22"/>
                <w:lang w:val="sk-SK" w:eastAsia="es-ES"/>
              </w:rPr>
            </w:pPr>
          </w:p>
        </w:tc>
      </w:tr>
      <w:tr w:rsidR="00CC641B" w:rsidRPr="001B2B22" w14:paraId="345E4F22" w14:textId="77777777" w:rsidTr="00B26840">
        <w:trPr>
          <w:cantSplit/>
        </w:trPr>
        <w:tc>
          <w:tcPr>
            <w:tcW w:w="2515" w:type="pct"/>
            <w:shd w:val="clear" w:color="auto" w:fill="auto"/>
          </w:tcPr>
          <w:p w14:paraId="345E4F1F" w14:textId="77777777" w:rsidR="00CC641B" w:rsidRPr="001B2B22" w:rsidRDefault="00CC641B" w:rsidP="00630951">
            <w:pPr>
              <w:keepNext/>
              <w:ind w:left="270" w:firstLine="14"/>
              <w:rPr>
                <w:lang w:val="sk-SK" w:eastAsia="ja-JP"/>
              </w:rPr>
            </w:pPr>
            <w:r w:rsidRPr="001B2B22">
              <w:rPr>
                <w:lang w:val="sk-SK" w:eastAsia="ja-JP"/>
              </w:rPr>
              <w:t>Počet respondentov</w:t>
            </w:r>
          </w:p>
        </w:tc>
        <w:tc>
          <w:tcPr>
            <w:tcW w:w="1200" w:type="pct"/>
            <w:shd w:val="clear" w:color="auto" w:fill="auto"/>
          </w:tcPr>
          <w:p w14:paraId="345E4F20" w14:textId="77777777" w:rsidR="00CC641B" w:rsidRPr="001B2B22" w:rsidRDefault="00CC6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45</w:t>
            </w:r>
          </w:p>
        </w:tc>
        <w:tc>
          <w:tcPr>
            <w:tcW w:w="1285" w:type="pct"/>
            <w:shd w:val="clear" w:color="auto" w:fill="auto"/>
          </w:tcPr>
          <w:p w14:paraId="345E4F21" w14:textId="77777777" w:rsidR="00CC641B" w:rsidRPr="001B2B22" w:rsidRDefault="00CC6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8</w:t>
            </w:r>
          </w:p>
        </w:tc>
      </w:tr>
      <w:tr w:rsidR="00CC641B" w:rsidRPr="001B2B22" w14:paraId="345E4F26" w14:textId="77777777" w:rsidTr="00B26840">
        <w:trPr>
          <w:cantSplit/>
        </w:trPr>
        <w:tc>
          <w:tcPr>
            <w:tcW w:w="2515" w:type="pct"/>
            <w:shd w:val="clear" w:color="auto" w:fill="auto"/>
          </w:tcPr>
          <w:p w14:paraId="345E4F23" w14:textId="77777777" w:rsidR="00CC641B" w:rsidRPr="001B2B22" w:rsidRDefault="00CC641B" w:rsidP="00630951">
            <w:pPr>
              <w:keepNext/>
              <w:ind w:left="270" w:firstLine="14"/>
              <w:rPr>
                <w:lang w:val="sk-SK" w:eastAsia="ja-JP"/>
              </w:rPr>
            </w:pPr>
            <w:r w:rsidRPr="001B2B22">
              <w:rPr>
                <w:lang w:val="sk-SK" w:eastAsia="ja-JP"/>
              </w:rPr>
              <w:t>Medián, mesiace</w:t>
            </w:r>
            <w:r w:rsidRPr="001B2B22">
              <w:rPr>
                <w:vertAlign w:val="superscript"/>
                <w:lang w:val="sk-SK" w:eastAsia="ja-JP"/>
              </w:rPr>
              <w:t>d</w:t>
            </w:r>
            <w:r w:rsidRPr="001B2B22">
              <w:rPr>
                <w:lang w:val="sk-SK" w:eastAsia="ja-JP"/>
              </w:rPr>
              <w:t xml:space="preserve"> (95% IS)</w:t>
            </w:r>
          </w:p>
        </w:tc>
        <w:tc>
          <w:tcPr>
            <w:tcW w:w="1200" w:type="pct"/>
            <w:shd w:val="clear" w:color="auto" w:fill="auto"/>
          </w:tcPr>
          <w:p w14:paraId="345E4F24" w14:textId="77777777" w:rsidR="00CC641B" w:rsidRPr="001B2B22" w:rsidRDefault="00CC6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6,9 (5,4; 8,9)</w:t>
            </w:r>
          </w:p>
        </w:tc>
        <w:tc>
          <w:tcPr>
            <w:tcW w:w="1285" w:type="pct"/>
            <w:shd w:val="clear" w:color="auto" w:fill="auto"/>
          </w:tcPr>
          <w:p w14:paraId="345E4F25" w14:textId="77777777" w:rsidR="00CC641B" w:rsidRPr="001B2B22" w:rsidRDefault="00CC6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8,3 (3,5; NE)</w:t>
            </w:r>
          </w:p>
        </w:tc>
      </w:tr>
      <w:tr w:rsidR="00CC641B" w:rsidRPr="001B2B22" w14:paraId="345E4F2A" w14:textId="77777777" w:rsidTr="00B26840">
        <w:trPr>
          <w:cantSplit/>
        </w:trPr>
        <w:tc>
          <w:tcPr>
            <w:tcW w:w="2515" w:type="pct"/>
            <w:shd w:val="clear" w:color="auto" w:fill="auto"/>
          </w:tcPr>
          <w:p w14:paraId="345E4F27" w14:textId="77777777" w:rsidR="00CC641B" w:rsidRPr="001B2B22" w:rsidRDefault="00CC641B" w:rsidP="00630951">
            <w:pPr>
              <w:keepNext/>
              <w:ind w:left="270" w:firstLine="14"/>
              <w:rPr>
                <w:lang w:val="sk-SK" w:eastAsia="ja-JP"/>
              </w:rPr>
            </w:pPr>
            <w:r w:rsidRPr="001B2B22">
              <w:rPr>
                <w:lang w:val="sk-SK" w:eastAsia="ja-JP"/>
              </w:rPr>
              <w:t>Pravdepodobnosť výskytu bez udalosti v 9. mesiaci</w:t>
            </w:r>
            <w:r w:rsidRPr="001B2B22">
              <w:rPr>
                <w:vertAlign w:val="superscript"/>
                <w:lang w:val="sk-SK" w:eastAsia="ja-JP"/>
              </w:rPr>
              <w:t>d</w:t>
            </w:r>
            <w:r w:rsidRPr="001B2B22">
              <w:rPr>
                <w:lang w:val="sk-SK" w:eastAsia="ja-JP"/>
              </w:rPr>
              <w:t xml:space="preserve"> (95% IS)</w:t>
            </w:r>
          </w:p>
        </w:tc>
        <w:tc>
          <w:tcPr>
            <w:tcW w:w="1200" w:type="pct"/>
            <w:shd w:val="clear" w:color="auto" w:fill="auto"/>
          </w:tcPr>
          <w:p w14:paraId="345E4F28" w14:textId="77777777" w:rsidR="00CC641B" w:rsidRPr="001B2B22" w:rsidRDefault="00CC641B" w:rsidP="00630951">
            <w:pPr>
              <w:keepNext/>
              <w:kinsoku w:val="0"/>
              <w:overflowPunct w:val="0"/>
              <w:autoSpaceDE w:val="0"/>
              <w:autoSpaceDN w:val="0"/>
              <w:adjustRightInd w:val="0"/>
              <w:spacing w:line="242" w:lineRule="exact"/>
              <w:ind w:left="275" w:hanging="397"/>
              <w:jc w:val="center"/>
              <w:rPr>
                <w:spacing w:val="-2"/>
                <w:szCs w:val="22"/>
                <w:lang w:val="sk-SK" w:eastAsia="es-ES"/>
              </w:rPr>
            </w:pPr>
            <w:r w:rsidRPr="001B2B22">
              <w:rPr>
                <w:spacing w:val="-2"/>
                <w:szCs w:val="22"/>
                <w:lang w:val="sk-SK" w:eastAsia="es-ES"/>
              </w:rPr>
              <w:t>31,5% (16,7%; 47,3%)</w:t>
            </w:r>
          </w:p>
        </w:tc>
        <w:tc>
          <w:tcPr>
            <w:tcW w:w="1285" w:type="pct"/>
            <w:shd w:val="clear" w:color="auto" w:fill="auto"/>
          </w:tcPr>
          <w:p w14:paraId="345E4F29" w14:textId="77777777" w:rsidR="00CC641B" w:rsidRPr="001B2B22" w:rsidRDefault="00CC641B" w:rsidP="00630951">
            <w:pPr>
              <w:keepNext/>
              <w:kinsoku w:val="0"/>
              <w:overflowPunct w:val="0"/>
              <w:autoSpaceDE w:val="0"/>
              <w:autoSpaceDN w:val="0"/>
              <w:adjustRightInd w:val="0"/>
              <w:spacing w:line="242" w:lineRule="exact"/>
              <w:ind w:left="227" w:hanging="397"/>
              <w:jc w:val="center"/>
              <w:rPr>
                <w:spacing w:val="-2"/>
                <w:szCs w:val="22"/>
                <w:lang w:val="sk-SK" w:eastAsia="es-ES"/>
              </w:rPr>
            </w:pPr>
            <w:r w:rsidRPr="001B2B22">
              <w:rPr>
                <w:spacing w:val="-2"/>
                <w:szCs w:val="22"/>
                <w:lang w:val="sk-SK" w:eastAsia="es-ES"/>
              </w:rPr>
              <w:t>45,7% (6,9%; 79,5%)</w:t>
            </w:r>
          </w:p>
        </w:tc>
      </w:tr>
      <w:tr w:rsidR="00CC641B" w:rsidRPr="00156E39" w14:paraId="345E4F30" w14:textId="77777777" w:rsidTr="00B26840">
        <w:trPr>
          <w:cantSplit/>
        </w:trPr>
        <w:tc>
          <w:tcPr>
            <w:tcW w:w="5000" w:type="pct"/>
            <w:gridSpan w:val="3"/>
            <w:tcBorders>
              <w:top w:val="single" w:sz="4" w:space="0" w:color="auto"/>
              <w:bottom w:val="single" w:sz="4" w:space="0" w:color="auto"/>
            </w:tcBorders>
            <w:shd w:val="clear" w:color="auto" w:fill="auto"/>
          </w:tcPr>
          <w:p w14:paraId="345E4F2B" w14:textId="77777777" w:rsidR="00CC641B" w:rsidRPr="001B2B22" w:rsidRDefault="00CC641B" w:rsidP="00630951">
            <w:pPr>
              <w:widowControl w:val="0"/>
              <w:rPr>
                <w:szCs w:val="22"/>
                <w:lang w:val="sk-SK" w:eastAsia="ja-JP"/>
              </w:rPr>
            </w:pPr>
            <w:r w:rsidRPr="001B2B22">
              <w:rPr>
                <w:szCs w:val="22"/>
                <w:lang w:val="sk-SK" w:eastAsia="ja-JP"/>
              </w:rPr>
              <w:t>HR=pomer rizika; IS=interval spoľahlivosti; BIRC=</w:t>
            </w:r>
            <w:r w:rsidRPr="001B2B22">
              <w:rPr>
                <w:szCs w:val="22"/>
                <w:lang w:val="sk-SK"/>
              </w:rPr>
              <w:t xml:space="preserve"> </w:t>
            </w:r>
            <w:r w:rsidRPr="001B2B22">
              <w:rPr>
                <w:szCs w:val="22"/>
                <w:lang w:val="sk-SK" w:eastAsia="ja-JP"/>
              </w:rPr>
              <w:t>výbor pre zaslepené nezávislé hodnotenie; NE=neodhadnuteľné</w:t>
            </w:r>
          </w:p>
          <w:p w14:paraId="345E4F2C" w14:textId="77777777" w:rsidR="00CC641B" w:rsidRPr="001B2B22" w:rsidRDefault="00CC641B" w:rsidP="00630951">
            <w:pPr>
              <w:widowControl w:val="0"/>
              <w:rPr>
                <w:szCs w:val="22"/>
                <w:lang w:val="sk-SK" w:eastAsia="ja-JP"/>
              </w:rPr>
            </w:pPr>
            <w:r w:rsidRPr="001B2B22">
              <w:rPr>
                <w:szCs w:val="22"/>
                <w:vertAlign w:val="superscript"/>
                <w:lang w:val="sk-SK" w:eastAsia="ja-JP"/>
              </w:rPr>
              <w:t xml:space="preserve">a </w:t>
            </w:r>
            <w:r w:rsidRPr="001B2B22">
              <w:rPr>
                <w:szCs w:val="22"/>
                <w:lang w:val="sk-SK" w:eastAsia="ja-JP"/>
              </w:rPr>
              <w:t>Na základe Coxovej stratifikovanej analýzy pomerného rizika.</w:t>
            </w:r>
          </w:p>
          <w:p w14:paraId="345E4F2D" w14:textId="77777777" w:rsidR="00CC641B" w:rsidRPr="001B2B22" w:rsidRDefault="00CC641B" w:rsidP="00630951">
            <w:pPr>
              <w:widowControl w:val="0"/>
              <w:rPr>
                <w:szCs w:val="22"/>
                <w:lang w:val="sk-SK" w:eastAsia="ja-JP"/>
              </w:rPr>
            </w:pPr>
            <w:r w:rsidRPr="001B2B22">
              <w:rPr>
                <w:szCs w:val="22"/>
                <w:vertAlign w:val="superscript"/>
                <w:lang w:val="sk-SK" w:eastAsia="ja-JP"/>
              </w:rPr>
              <w:t>b</w:t>
            </w:r>
            <w:r w:rsidRPr="001B2B22">
              <w:rPr>
                <w:szCs w:val="22"/>
                <w:lang w:val="sk-SK" w:eastAsia="ja-JP"/>
              </w:rPr>
              <w:t xml:space="preserve"> Na základe stratifikovaného log-rank testu.</w:t>
            </w:r>
          </w:p>
          <w:p w14:paraId="345E4F2E" w14:textId="77777777" w:rsidR="00CC641B" w:rsidRPr="001B2B22" w:rsidRDefault="00CC641B" w:rsidP="00630951">
            <w:pPr>
              <w:widowControl w:val="0"/>
              <w:rPr>
                <w:szCs w:val="22"/>
                <w:lang w:val="sk-SK" w:eastAsia="ja-JP"/>
              </w:rPr>
            </w:pPr>
            <w:r w:rsidRPr="001B2B22">
              <w:rPr>
                <w:szCs w:val="22"/>
                <w:vertAlign w:val="superscript"/>
                <w:lang w:val="sk-SK" w:eastAsia="ja-JP"/>
              </w:rPr>
              <w:t>c</w:t>
            </w:r>
            <w:r w:rsidRPr="001B2B22">
              <w:rPr>
                <w:szCs w:val="22"/>
                <w:lang w:val="sk-SK" w:eastAsia="ja-JP"/>
              </w:rPr>
              <w:t xml:space="preserve"> Analýza OS nebola upravená s ohľadom na potenciálne skrížené účinky.</w:t>
            </w:r>
          </w:p>
          <w:p w14:paraId="345E4F2F" w14:textId="77777777" w:rsidR="00CC641B" w:rsidRPr="001B2B22" w:rsidRDefault="00CC641B" w:rsidP="00630951">
            <w:pPr>
              <w:widowControl w:val="0"/>
              <w:rPr>
                <w:sz w:val="18"/>
                <w:szCs w:val="18"/>
                <w:lang w:val="sk-SK" w:eastAsia="ja-JP"/>
              </w:rPr>
            </w:pPr>
            <w:r w:rsidRPr="001B2B22">
              <w:rPr>
                <w:szCs w:val="22"/>
                <w:vertAlign w:val="superscript"/>
                <w:lang w:val="sk-SK" w:eastAsia="ja-JP"/>
              </w:rPr>
              <w:t>d</w:t>
            </w:r>
            <w:r w:rsidRPr="001B2B22">
              <w:rPr>
                <w:szCs w:val="22"/>
                <w:lang w:val="sk-SK" w:eastAsia="ja-JP"/>
              </w:rPr>
              <w:t xml:space="preserve"> Odhadnuté pomocou Kaplanovej-Meierovej metódy.</w:t>
            </w:r>
            <w:r w:rsidRPr="001B2B22">
              <w:rPr>
                <w:sz w:val="18"/>
                <w:szCs w:val="18"/>
                <w:lang w:val="sk-SK" w:eastAsia="ja-JP"/>
              </w:rPr>
              <w:t xml:space="preserve"> </w:t>
            </w:r>
          </w:p>
        </w:tc>
      </w:tr>
    </w:tbl>
    <w:p w14:paraId="345E4F31"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4F32" w14:textId="402AA09A" w:rsidR="00CC641B" w:rsidRPr="001B2B22" w:rsidRDefault="00CC641B" w:rsidP="00630951">
      <w:pPr>
        <w:keepNext/>
        <w:tabs>
          <w:tab w:val="clear" w:pos="567"/>
        </w:tabs>
        <w:autoSpaceDE w:val="0"/>
        <w:autoSpaceDN w:val="0"/>
        <w:adjustRightInd w:val="0"/>
        <w:spacing w:line="240" w:lineRule="auto"/>
        <w:ind w:left="1695" w:hanging="1695"/>
        <w:rPr>
          <w:b/>
          <w:szCs w:val="22"/>
          <w:lang w:val="sk-SK"/>
        </w:rPr>
      </w:pPr>
      <w:r w:rsidRPr="001B2B22">
        <w:rPr>
          <w:b/>
          <w:szCs w:val="22"/>
          <w:lang w:val="sk-SK"/>
        </w:rPr>
        <w:lastRenderedPageBreak/>
        <w:t>Obrázok č. 3</w:t>
      </w:r>
      <w:r w:rsidRPr="001B2B22">
        <w:rPr>
          <w:b/>
          <w:szCs w:val="22"/>
          <w:lang w:val="sk-SK"/>
        </w:rPr>
        <w:tab/>
        <w:t xml:space="preserve">ASCEND-5 (klinické skúšanie A2303) </w:t>
      </w:r>
      <w:r w:rsidRPr="001B2B22">
        <w:rPr>
          <w:b/>
          <w:szCs w:val="22"/>
          <w:lang w:val="sk-SK"/>
        </w:rPr>
        <w:noBreakHyphen/>
        <w:t xml:space="preserve"> Kaplanova-Meierova krivka prežívania bez progresie, ktoré bolo hodnotené BIRC</w:t>
      </w:r>
      <w:r w:rsidR="00DD3FA6">
        <w:rPr>
          <w:b/>
          <w:szCs w:val="22"/>
          <w:lang w:val="sk-SK"/>
        </w:rPr>
        <w:t xml:space="preserve"> (primárna analýza)</w:t>
      </w:r>
    </w:p>
    <w:p w14:paraId="345E4F33" w14:textId="77777777" w:rsidR="00CC641B" w:rsidRPr="001B2B22" w:rsidRDefault="00CC641B" w:rsidP="00630951">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sk-SK"/>
        </w:rPr>
      </w:pPr>
    </w:p>
    <w:p w14:paraId="345E4F34" w14:textId="77777777" w:rsidR="00CC641B" w:rsidRPr="001B2B22" w:rsidRDefault="008D75A5"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Calibri" w:eastAsia="Calibri" w:hAnsi="Calibri"/>
          <w:noProof/>
          <w:szCs w:val="22"/>
          <w:lang w:val="en-US"/>
        </w:rPr>
        <mc:AlternateContent>
          <mc:Choice Requires="wpg">
            <w:drawing>
              <wp:anchor distT="0" distB="0" distL="114300" distR="114300" simplePos="0" relativeHeight="251680768" behindDoc="1" locked="0" layoutInCell="1" allowOverlap="1" wp14:anchorId="345E5695" wp14:editId="345E5696">
                <wp:simplePos x="0" y="0"/>
                <wp:positionH relativeFrom="page">
                  <wp:posOffset>1678940</wp:posOffset>
                </wp:positionH>
                <wp:positionV relativeFrom="paragraph">
                  <wp:posOffset>31115</wp:posOffset>
                </wp:positionV>
                <wp:extent cx="4992370" cy="2896870"/>
                <wp:effectExtent l="0" t="0" r="0" b="0"/>
                <wp:wrapNone/>
                <wp:docPr id="237"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8" name="Group 1405"/>
                        <wpg:cNvGrpSpPr>
                          <a:grpSpLocks/>
                        </wpg:cNvGrpSpPr>
                        <wpg:grpSpPr bwMode="auto">
                          <a:xfrm>
                            <a:off x="2708" y="128"/>
                            <a:ext cx="7734" cy="4417"/>
                            <a:chOff x="2708" y="128"/>
                            <a:chExt cx="7734" cy="4417"/>
                          </a:xfrm>
                        </wpg:grpSpPr>
                        <wps:wsp>
                          <wps:cNvPr id="239" name="Freeform 140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407"/>
                        <wpg:cNvGrpSpPr>
                          <a:grpSpLocks/>
                        </wpg:cNvGrpSpPr>
                        <wpg:grpSpPr bwMode="auto">
                          <a:xfrm>
                            <a:off x="2708" y="128"/>
                            <a:ext cx="6252" cy="4361"/>
                            <a:chOff x="2708" y="128"/>
                            <a:chExt cx="6252" cy="4361"/>
                          </a:xfrm>
                        </wpg:grpSpPr>
                        <wps:wsp>
                          <wps:cNvPr id="241" name="Freeform 140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409"/>
                        <wpg:cNvGrpSpPr>
                          <a:grpSpLocks/>
                        </wpg:cNvGrpSpPr>
                        <wpg:grpSpPr bwMode="auto">
                          <a:xfrm>
                            <a:off x="2681" y="85"/>
                            <a:ext cx="71" cy="71"/>
                            <a:chOff x="2681" y="85"/>
                            <a:chExt cx="71" cy="71"/>
                          </a:xfrm>
                        </wpg:grpSpPr>
                        <wps:wsp>
                          <wps:cNvPr id="243" name="Freeform 141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411"/>
                        <wpg:cNvGrpSpPr>
                          <a:grpSpLocks/>
                        </wpg:cNvGrpSpPr>
                        <wpg:grpSpPr bwMode="auto">
                          <a:xfrm>
                            <a:off x="3372" y="1087"/>
                            <a:ext cx="71" cy="71"/>
                            <a:chOff x="3372" y="1087"/>
                            <a:chExt cx="71" cy="71"/>
                          </a:xfrm>
                        </wpg:grpSpPr>
                        <wps:wsp>
                          <wps:cNvPr id="245" name="Freeform 141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413"/>
                        <wpg:cNvGrpSpPr>
                          <a:grpSpLocks/>
                        </wpg:cNvGrpSpPr>
                        <wpg:grpSpPr bwMode="auto">
                          <a:xfrm>
                            <a:off x="3499" y="1130"/>
                            <a:ext cx="71" cy="70"/>
                            <a:chOff x="3499" y="1130"/>
                            <a:chExt cx="71" cy="70"/>
                          </a:xfrm>
                        </wpg:grpSpPr>
                        <wps:wsp>
                          <wps:cNvPr id="247" name="Freeform 141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415"/>
                        <wpg:cNvGrpSpPr>
                          <a:grpSpLocks/>
                        </wpg:cNvGrpSpPr>
                        <wpg:grpSpPr bwMode="auto">
                          <a:xfrm>
                            <a:off x="3584" y="1214"/>
                            <a:ext cx="70" cy="71"/>
                            <a:chOff x="3584" y="1214"/>
                            <a:chExt cx="70" cy="71"/>
                          </a:xfrm>
                        </wpg:grpSpPr>
                        <wps:wsp>
                          <wps:cNvPr id="249" name="Freeform 141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417"/>
                        <wpg:cNvGrpSpPr>
                          <a:grpSpLocks/>
                        </wpg:cNvGrpSpPr>
                        <wpg:grpSpPr bwMode="auto">
                          <a:xfrm>
                            <a:off x="3668" y="1483"/>
                            <a:ext cx="71" cy="71"/>
                            <a:chOff x="3668" y="1483"/>
                            <a:chExt cx="71" cy="71"/>
                          </a:xfrm>
                        </wpg:grpSpPr>
                        <wps:wsp>
                          <wps:cNvPr id="251" name="Freeform 141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419"/>
                        <wpg:cNvGrpSpPr>
                          <a:grpSpLocks/>
                        </wpg:cNvGrpSpPr>
                        <wpg:grpSpPr bwMode="auto">
                          <a:xfrm>
                            <a:off x="4120" y="2139"/>
                            <a:ext cx="85" cy="2"/>
                            <a:chOff x="4120" y="2139"/>
                            <a:chExt cx="85" cy="2"/>
                          </a:xfrm>
                        </wpg:grpSpPr>
                        <wps:wsp>
                          <wps:cNvPr id="253" name="Freeform 142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421"/>
                        <wpg:cNvGrpSpPr>
                          <a:grpSpLocks/>
                        </wpg:cNvGrpSpPr>
                        <wpg:grpSpPr bwMode="auto">
                          <a:xfrm>
                            <a:off x="4403" y="2329"/>
                            <a:ext cx="70" cy="71"/>
                            <a:chOff x="4403" y="2329"/>
                            <a:chExt cx="70" cy="71"/>
                          </a:xfrm>
                        </wpg:grpSpPr>
                        <wps:wsp>
                          <wps:cNvPr id="255" name="Freeform 142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423"/>
                        <wpg:cNvGrpSpPr>
                          <a:grpSpLocks/>
                        </wpg:cNvGrpSpPr>
                        <wpg:grpSpPr bwMode="auto">
                          <a:xfrm>
                            <a:off x="4543" y="2429"/>
                            <a:ext cx="71" cy="71"/>
                            <a:chOff x="4543" y="2429"/>
                            <a:chExt cx="71" cy="71"/>
                          </a:xfrm>
                        </wpg:grpSpPr>
                        <wps:wsp>
                          <wps:cNvPr id="257" name="Freeform 142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1425"/>
                        <wpg:cNvGrpSpPr>
                          <a:grpSpLocks/>
                        </wpg:cNvGrpSpPr>
                        <wpg:grpSpPr bwMode="auto">
                          <a:xfrm>
                            <a:off x="4670" y="2704"/>
                            <a:ext cx="155" cy="2"/>
                            <a:chOff x="4670" y="2704"/>
                            <a:chExt cx="155" cy="2"/>
                          </a:xfrm>
                        </wpg:grpSpPr>
                        <wps:wsp>
                          <wps:cNvPr id="259" name="Freeform 142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1427"/>
                        <wpg:cNvGrpSpPr>
                          <a:grpSpLocks/>
                        </wpg:cNvGrpSpPr>
                        <wpg:grpSpPr bwMode="auto">
                          <a:xfrm>
                            <a:off x="5009" y="2760"/>
                            <a:ext cx="142" cy="2"/>
                            <a:chOff x="5009" y="2760"/>
                            <a:chExt cx="142" cy="2"/>
                          </a:xfrm>
                        </wpg:grpSpPr>
                        <wps:wsp>
                          <wps:cNvPr id="261" name="Freeform 142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1429"/>
                        <wpg:cNvGrpSpPr>
                          <a:grpSpLocks/>
                        </wpg:cNvGrpSpPr>
                        <wpg:grpSpPr bwMode="auto">
                          <a:xfrm>
                            <a:off x="5405" y="2993"/>
                            <a:ext cx="70" cy="71"/>
                            <a:chOff x="5405" y="2993"/>
                            <a:chExt cx="70" cy="71"/>
                          </a:xfrm>
                        </wpg:grpSpPr>
                        <wps:wsp>
                          <wps:cNvPr id="263" name="Freeform 143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1431"/>
                        <wpg:cNvGrpSpPr>
                          <a:grpSpLocks/>
                        </wpg:cNvGrpSpPr>
                        <wpg:grpSpPr bwMode="auto">
                          <a:xfrm>
                            <a:off x="5587" y="3049"/>
                            <a:ext cx="71" cy="71"/>
                            <a:chOff x="5587" y="3049"/>
                            <a:chExt cx="71" cy="71"/>
                          </a:xfrm>
                        </wpg:grpSpPr>
                        <wps:wsp>
                          <wps:cNvPr id="265" name="Freeform 143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433"/>
                        <wpg:cNvGrpSpPr>
                          <a:grpSpLocks/>
                        </wpg:cNvGrpSpPr>
                        <wpg:grpSpPr bwMode="auto">
                          <a:xfrm>
                            <a:off x="5672" y="3105"/>
                            <a:ext cx="71" cy="71"/>
                            <a:chOff x="5672" y="3105"/>
                            <a:chExt cx="71" cy="71"/>
                          </a:xfrm>
                        </wpg:grpSpPr>
                        <wps:wsp>
                          <wps:cNvPr id="267" name="Freeform 143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1435"/>
                        <wpg:cNvGrpSpPr>
                          <a:grpSpLocks/>
                        </wpg:cNvGrpSpPr>
                        <wpg:grpSpPr bwMode="auto">
                          <a:xfrm>
                            <a:off x="5969" y="3233"/>
                            <a:ext cx="71" cy="71"/>
                            <a:chOff x="5969" y="3233"/>
                            <a:chExt cx="71" cy="71"/>
                          </a:xfrm>
                        </wpg:grpSpPr>
                        <wps:wsp>
                          <wps:cNvPr id="269" name="Freeform 143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437"/>
                        <wpg:cNvGrpSpPr>
                          <a:grpSpLocks/>
                        </wpg:cNvGrpSpPr>
                        <wpg:grpSpPr bwMode="auto">
                          <a:xfrm>
                            <a:off x="6463" y="3614"/>
                            <a:ext cx="70" cy="71"/>
                            <a:chOff x="6463" y="3614"/>
                            <a:chExt cx="70" cy="71"/>
                          </a:xfrm>
                        </wpg:grpSpPr>
                        <wps:wsp>
                          <wps:cNvPr id="271" name="Freeform 143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439"/>
                        <wpg:cNvGrpSpPr>
                          <a:grpSpLocks/>
                        </wpg:cNvGrpSpPr>
                        <wpg:grpSpPr bwMode="auto">
                          <a:xfrm>
                            <a:off x="6618" y="3671"/>
                            <a:ext cx="71" cy="71"/>
                            <a:chOff x="6618" y="3671"/>
                            <a:chExt cx="71" cy="71"/>
                          </a:xfrm>
                        </wpg:grpSpPr>
                        <wps:wsp>
                          <wps:cNvPr id="273" name="Freeform 144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441"/>
                        <wpg:cNvGrpSpPr>
                          <a:grpSpLocks/>
                        </wpg:cNvGrpSpPr>
                        <wpg:grpSpPr bwMode="auto">
                          <a:xfrm>
                            <a:off x="6716" y="3811"/>
                            <a:ext cx="71" cy="71"/>
                            <a:chOff x="6716" y="3811"/>
                            <a:chExt cx="71" cy="71"/>
                          </a:xfrm>
                        </wpg:grpSpPr>
                        <wps:wsp>
                          <wps:cNvPr id="275" name="Freeform 144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1443"/>
                        <wpg:cNvGrpSpPr>
                          <a:grpSpLocks/>
                        </wpg:cNvGrpSpPr>
                        <wpg:grpSpPr bwMode="auto">
                          <a:xfrm>
                            <a:off x="6886" y="3811"/>
                            <a:ext cx="71" cy="71"/>
                            <a:chOff x="6886" y="3811"/>
                            <a:chExt cx="71" cy="71"/>
                          </a:xfrm>
                        </wpg:grpSpPr>
                        <wps:wsp>
                          <wps:cNvPr id="277" name="Freeform 144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445"/>
                        <wpg:cNvGrpSpPr>
                          <a:grpSpLocks/>
                        </wpg:cNvGrpSpPr>
                        <wpg:grpSpPr bwMode="auto">
                          <a:xfrm>
                            <a:off x="7451" y="3811"/>
                            <a:ext cx="71" cy="71"/>
                            <a:chOff x="7451" y="3811"/>
                            <a:chExt cx="71" cy="71"/>
                          </a:xfrm>
                        </wpg:grpSpPr>
                        <wps:wsp>
                          <wps:cNvPr id="279" name="Freeform 144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447"/>
                        <wpg:cNvGrpSpPr>
                          <a:grpSpLocks/>
                        </wpg:cNvGrpSpPr>
                        <wpg:grpSpPr bwMode="auto">
                          <a:xfrm>
                            <a:off x="7648" y="3911"/>
                            <a:ext cx="71" cy="71"/>
                            <a:chOff x="7648" y="3911"/>
                            <a:chExt cx="71" cy="71"/>
                          </a:xfrm>
                        </wpg:grpSpPr>
                        <wps:wsp>
                          <wps:cNvPr id="281" name="Freeform 144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449"/>
                        <wpg:cNvGrpSpPr>
                          <a:grpSpLocks/>
                        </wpg:cNvGrpSpPr>
                        <wpg:grpSpPr bwMode="auto">
                          <a:xfrm>
                            <a:off x="7987" y="4009"/>
                            <a:ext cx="70" cy="71"/>
                            <a:chOff x="7987" y="4009"/>
                            <a:chExt cx="70" cy="71"/>
                          </a:xfrm>
                        </wpg:grpSpPr>
                        <wps:wsp>
                          <wps:cNvPr id="283" name="Freeform 145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451"/>
                        <wpg:cNvGrpSpPr>
                          <a:grpSpLocks/>
                        </wpg:cNvGrpSpPr>
                        <wpg:grpSpPr bwMode="auto">
                          <a:xfrm>
                            <a:off x="8720" y="4263"/>
                            <a:ext cx="71" cy="71"/>
                            <a:chOff x="8720" y="4263"/>
                            <a:chExt cx="71" cy="71"/>
                          </a:xfrm>
                        </wpg:grpSpPr>
                        <wps:wsp>
                          <wps:cNvPr id="285" name="Freeform 145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453"/>
                        <wpg:cNvGrpSpPr>
                          <a:grpSpLocks/>
                        </wpg:cNvGrpSpPr>
                        <wpg:grpSpPr bwMode="auto">
                          <a:xfrm>
                            <a:off x="9186" y="4263"/>
                            <a:ext cx="71" cy="71"/>
                            <a:chOff x="9186" y="4263"/>
                            <a:chExt cx="71" cy="71"/>
                          </a:xfrm>
                        </wpg:grpSpPr>
                        <wps:wsp>
                          <wps:cNvPr id="287" name="Freeform 145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455"/>
                        <wpg:cNvGrpSpPr>
                          <a:grpSpLocks/>
                        </wpg:cNvGrpSpPr>
                        <wpg:grpSpPr bwMode="auto">
                          <a:xfrm>
                            <a:off x="10400" y="4503"/>
                            <a:ext cx="70" cy="71"/>
                            <a:chOff x="10400" y="4503"/>
                            <a:chExt cx="70" cy="71"/>
                          </a:xfrm>
                        </wpg:grpSpPr>
                        <wps:wsp>
                          <wps:cNvPr id="289" name="Freeform 145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457"/>
                        <wpg:cNvGrpSpPr>
                          <a:grpSpLocks/>
                        </wpg:cNvGrpSpPr>
                        <wpg:grpSpPr bwMode="auto">
                          <a:xfrm>
                            <a:off x="2681" y="85"/>
                            <a:ext cx="84" cy="85"/>
                            <a:chOff x="2681" y="85"/>
                            <a:chExt cx="84" cy="85"/>
                          </a:xfrm>
                        </wpg:grpSpPr>
                        <wps:wsp>
                          <wps:cNvPr id="291" name="Freeform 145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459"/>
                        <wpg:cNvGrpSpPr>
                          <a:grpSpLocks/>
                        </wpg:cNvGrpSpPr>
                        <wpg:grpSpPr bwMode="auto">
                          <a:xfrm>
                            <a:off x="2681" y="85"/>
                            <a:ext cx="84" cy="85"/>
                            <a:chOff x="2681" y="85"/>
                            <a:chExt cx="84" cy="85"/>
                          </a:xfrm>
                        </wpg:grpSpPr>
                        <wps:wsp>
                          <wps:cNvPr id="293" name="Freeform 146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461"/>
                        <wpg:cNvGrpSpPr>
                          <a:grpSpLocks/>
                        </wpg:cNvGrpSpPr>
                        <wpg:grpSpPr bwMode="auto">
                          <a:xfrm>
                            <a:off x="2681" y="85"/>
                            <a:ext cx="84" cy="85"/>
                            <a:chOff x="2681" y="85"/>
                            <a:chExt cx="84" cy="85"/>
                          </a:xfrm>
                        </wpg:grpSpPr>
                        <wps:wsp>
                          <wps:cNvPr id="295" name="Freeform 146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463"/>
                        <wpg:cNvGrpSpPr>
                          <a:grpSpLocks/>
                        </wpg:cNvGrpSpPr>
                        <wpg:grpSpPr bwMode="auto">
                          <a:xfrm>
                            <a:off x="2681" y="85"/>
                            <a:ext cx="84" cy="85"/>
                            <a:chOff x="2681" y="85"/>
                            <a:chExt cx="84" cy="85"/>
                          </a:xfrm>
                        </wpg:grpSpPr>
                        <wps:wsp>
                          <wps:cNvPr id="297" name="Freeform 146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465"/>
                        <wpg:cNvGrpSpPr>
                          <a:grpSpLocks/>
                        </wpg:cNvGrpSpPr>
                        <wpg:grpSpPr bwMode="auto">
                          <a:xfrm>
                            <a:off x="2681" y="85"/>
                            <a:ext cx="84" cy="85"/>
                            <a:chOff x="2681" y="85"/>
                            <a:chExt cx="84" cy="85"/>
                          </a:xfrm>
                        </wpg:grpSpPr>
                        <wps:wsp>
                          <wps:cNvPr id="299" name="Freeform 146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467"/>
                        <wpg:cNvGrpSpPr>
                          <a:grpSpLocks/>
                        </wpg:cNvGrpSpPr>
                        <wpg:grpSpPr bwMode="auto">
                          <a:xfrm>
                            <a:off x="2681" y="85"/>
                            <a:ext cx="84" cy="85"/>
                            <a:chOff x="2681" y="85"/>
                            <a:chExt cx="84" cy="85"/>
                          </a:xfrm>
                        </wpg:grpSpPr>
                        <wps:wsp>
                          <wps:cNvPr id="301" name="Freeform 146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469"/>
                        <wpg:cNvGrpSpPr>
                          <a:grpSpLocks/>
                        </wpg:cNvGrpSpPr>
                        <wpg:grpSpPr bwMode="auto">
                          <a:xfrm>
                            <a:off x="2906" y="339"/>
                            <a:ext cx="85" cy="85"/>
                            <a:chOff x="2906" y="339"/>
                            <a:chExt cx="85" cy="85"/>
                          </a:xfrm>
                        </wpg:grpSpPr>
                        <wps:wsp>
                          <wps:cNvPr id="303" name="Freeform 147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471"/>
                        <wpg:cNvGrpSpPr>
                          <a:grpSpLocks/>
                        </wpg:cNvGrpSpPr>
                        <wpg:grpSpPr bwMode="auto">
                          <a:xfrm>
                            <a:off x="3005" y="890"/>
                            <a:ext cx="85" cy="84"/>
                            <a:chOff x="3005" y="890"/>
                            <a:chExt cx="85" cy="84"/>
                          </a:xfrm>
                        </wpg:grpSpPr>
                        <wps:wsp>
                          <wps:cNvPr id="305" name="Freeform 147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473"/>
                        <wpg:cNvGrpSpPr>
                          <a:grpSpLocks/>
                        </wpg:cNvGrpSpPr>
                        <wpg:grpSpPr bwMode="auto">
                          <a:xfrm>
                            <a:off x="3161" y="1892"/>
                            <a:ext cx="84" cy="84"/>
                            <a:chOff x="3161" y="1892"/>
                            <a:chExt cx="84" cy="84"/>
                          </a:xfrm>
                        </wpg:grpSpPr>
                        <wps:wsp>
                          <wps:cNvPr id="307" name="Freeform 147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475"/>
                        <wpg:cNvGrpSpPr>
                          <a:grpSpLocks/>
                        </wpg:cNvGrpSpPr>
                        <wpg:grpSpPr bwMode="auto">
                          <a:xfrm>
                            <a:off x="3175" y="2061"/>
                            <a:ext cx="84" cy="85"/>
                            <a:chOff x="3175" y="2061"/>
                            <a:chExt cx="84" cy="85"/>
                          </a:xfrm>
                        </wpg:grpSpPr>
                        <wps:wsp>
                          <wps:cNvPr id="309" name="Freeform 147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477"/>
                        <wpg:cNvGrpSpPr>
                          <a:grpSpLocks/>
                        </wpg:cNvGrpSpPr>
                        <wpg:grpSpPr bwMode="auto">
                          <a:xfrm>
                            <a:off x="3175" y="2061"/>
                            <a:ext cx="84" cy="85"/>
                            <a:chOff x="3175" y="2061"/>
                            <a:chExt cx="84" cy="85"/>
                          </a:xfrm>
                        </wpg:grpSpPr>
                        <wps:wsp>
                          <wps:cNvPr id="311" name="Freeform 147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479"/>
                        <wpg:cNvGrpSpPr>
                          <a:grpSpLocks/>
                        </wpg:cNvGrpSpPr>
                        <wpg:grpSpPr bwMode="auto">
                          <a:xfrm>
                            <a:off x="3485" y="2796"/>
                            <a:ext cx="85" cy="84"/>
                            <a:chOff x="3485" y="2796"/>
                            <a:chExt cx="85" cy="84"/>
                          </a:xfrm>
                        </wpg:grpSpPr>
                        <wps:wsp>
                          <wps:cNvPr id="313" name="Freeform 148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481"/>
                        <wpg:cNvGrpSpPr>
                          <a:grpSpLocks/>
                        </wpg:cNvGrpSpPr>
                        <wpg:grpSpPr bwMode="auto">
                          <a:xfrm>
                            <a:off x="3570" y="2838"/>
                            <a:ext cx="84" cy="84"/>
                            <a:chOff x="3570" y="2838"/>
                            <a:chExt cx="84" cy="84"/>
                          </a:xfrm>
                        </wpg:grpSpPr>
                        <wps:wsp>
                          <wps:cNvPr id="315" name="Freeform 148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483"/>
                        <wpg:cNvGrpSpPr>
                          <a:grpSpLocks/>
                        </wpg:cNvGrpSpPr>
                        <wpg:grpSpPr bwMode="auto">
                          <a:xfrm>
                            <a:off x="3697" y="3078"/>
                            <a:ext cx="84" cy="84"/>
                            <a:chOff x="3697" y="3078"/>
                            <a:chExt cx="84" cy="84"/>
                          </a:xfrm>
                        </wpg:grpSpPr>
                        <wps:wsp>
                          <wps:cNvPr id="317" name="Freeform 148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485"/>
                        <wpg:cNvGrpSpPr>
                          <a:grpSpLocks/>
                        </wpg:cNvGrpSpPr>
                        <wpg:grpSpPr bwMode="auto">
                          <a:xfrm>
                            <a:off x="3796" y="3275"/>
                            <a:ext cx="85" cy="85"/>
                            <a:chOff x="3796" y="3275"/>
                            <a:chExt cx="85" cy="85"/>
                          </a:xfrm>
                        </wpg:grpSpPr>
                        <wps:wsp>
                          <wps:cNvPr id="319" name="Freeform 148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487"/>
                        <wpg:cNvGrpSpPr>
                          <a:grpSpLocks/>
                        </wpg:cNvGrpSpPr>
                        <wpg:grpSpPr bwMode="auto">
                          <a:xfrm>
                            <a:off x="3810" y="3318"/>
                            <a:ext cx="84" cy="84"/>
                            <a:chOff x="3810" y="3318"/>
                            <a:chExt cx="84" cy="84"/>
                          </a:xfrm>
                        </wpg:grpSpPr>
                        <wps:wsp>
                          <wps:cNvPr id="321" name="Freeform 148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489"/>
                        <wpg:cNvGrpSpPr>
                          <a:grpSpLocks/>
                        </wpg:cNvGrpSpPr>
                        <wpg:grpSpPr bwMode="auto">
                          <a:xfrm>
                            <a:off x="4120" y="3529"/>
                            <a:ext cx="85" cy="85"/>
                            <a:chOff x="4120" y="3529"/>
                            <a:chExt cx="85" cy="85"/>
                          </a:xfrm>
                        </wpg:grpSpPr>
                        <wps:wsp>
                          <wps:cNvPr id="323" name="Freeform 149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491"/>
                        <wpg:cNvGrpSpPr>
                          <a:grpSpLocks/>
                        </wpg:cNvGrpSpPr>
                        <wpg:grpSpPr bwMode="auto">
                          <a:xfrm>
                            <a:off x="4120" y="3529"/>
                            <a:ext cx="85" cy="85"/>
                            <a:chOff x="4120" y="3529"/>
                            <a:chExt cx="85" cy="85"/>
                          </a:xfrm>
                        </wpg:grpSpPr>
                        <wps:wsp>
                          <wps:cNvPr id="325" name="Freeform 149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493"/>
                        <wpg:cNvGrpSpPr>
                          <a:grpSpLocks/>
                        </wpg:cNvGrpSpPr>
                        <wpg:grpSpPr bwMode="auto">
                          <a:xfrm>
                            <a:off x="4712" y="3938"/>
                            <a:ext cx="85" cy="85"/>
                            <a:chOff x="4712" y="3938"/>
                            <a:chExt cx="85" cy="85"/>
                          </a:xfrm>
                        </wpg:grpSpPr>
                        <wps:wsp>
                          <wps:cNvPr id="327" name="Freeform 149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495"/>
                        <wpg:cNvGrpSpPr>
                          <a:grpSpLocks/>
                        </wpg:cNvGrpSpPr>
                        <wpg:grpSpPr bwMode="auto">
                          <a:xfrm>
                            <a:off x="4741" y="3938"/>
                            <a:ext cx="84" cy="85"/>
                            <a:chOff x="4741" y="3938"/>
                            <a:chExt cx="84" cy="85"/>
                          </a:xfrm>
                        </wpg:grpSpPr>
                        <wps:wsp>
                          <wps:cNvPr id="329" name="Freeform 149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497"/>
                        <wpg:cNvGrpSpPr>
                          <a:grpSpLocks/>
                        </wpg:cNvGrpSpPr>
                        <wpg:grpSpPr bwMode="auto">
                          <a:xfrm>
                            <a:off x="5065" y="4009"/>
                            <a:ext cx="85" cy="85"/>
                            <a:chOff x="5065" y="4009"/>
                            <a:chExt cx="85" cy="85"/>
                          </a:xfrm>
                        </wpg:grpSpPr>
                        <wps:wsp>
                          <wps:cNvPr id="331" name="Freeform 149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499"/>
                        <wpg:cNvGrpSpPr>
                          <a:grpSpLocks/>
                        </wpg:cNvGrpSpPr>
                        <wpg:grpSpPr bwMode="auto">
                          <a:xfrm>
                            <a:off x="5560" y="4080"/>
                            <a:ext cx="85" cy="84"/>
                            <a:chOff x="5560" y="4080"/>
                            <a:chExt cx="85" cy="84"/>
                          </a:xfrm>
                        </wpg:grpSpPr>
                        <wps:wsp>
                          <wps:cNvPr id="333" name="Freeform 150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501"/>
                        <wpg:cNvGrpSpPr>
                          <a:grpSpLocks/>
                        </wpg:cNvGrpSpPr>
                        <wpg:grpSpPr bwMode="auto">
                          <a:xfrm>
                            <a:off x="5602" y="4080"/>
                            <a:ext cx="85" cy="84"/>
                            <a:chOff x="5602" y="4080"/>
                            <a:chExt cx="85" cy="84"/>
                          </a:xfrm>
                        </wpg:grpSpPr>
                        <wps:wsp>
                          <wps:cNvPr id="335" name="Freeform 150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503"/>
                        <wpg:cNvGrpSpPr>
                          <a:grpSpLocks/>
                        </wpg:cNvGrpSpPr>
                        <wpg:grpSpPr bwMode="auto">
                          <a:xfrm>
                            <a:off x="6025" y="4080"/>
                            <a:ext cx="85" cy="84"/>
                            <a:chOff x="6025" y="4080"/>
                            <a:chExt cx="85" cy="84"/>
                          </a:xfrm>
                        </wpg:grpSpPr>
                        <wps:wsp>
                          <wps:cNvPr id="337" name="Freeform 150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505"/>
                        <wpg:cNvGrpSpPr>
                          <a:grpSpLocks/>
                        </wpg:cNvGrpSpPr>
                        <wpg:grpSpPr bwMode="auto">
                          <a:xfrm>
                            <a:off x="6576" y="4305"/>
                            <a:ext cx="84" cy="85"/>
                            <a:chOff x="6576" y="4305"/>
                            <a:chExt cx="84" cy="85"/>
                          </a:xfrm>
                        </wpg:grpSpPr>
                        <wps:wsp>
                          <wps:cNvPr id="339" name="Freeform 150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507"/>
                        <wpg:cNvGrpSpPr>
                          <a:grpSpLocks/>
                        </wpg:cNvGrpSpPr>
                        <wpg:grpSpPr bwMode="auto">
                          <a:xfrm>
                            <a:off x="8509" y="4447"/>
                            <a:ext cx="84" cy="84"/>
                            <a:chOff x="8509" y="4447"/>
                            <a:chExt cx="84" cy="84"/>
                          </a:xfrm>
                        </wpg:grpSpPr>
                        <wps:wsp>
                          <wps:cNvPr id="341" name="Freeform 150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509"/>
                        <wpg:cNvGrpSpPr>
                          <a:grpSpLocks/>
                        </wpg:cNvGrpSpPr>
                        <wpg:grpSpPr bwMode="auto">
                          <a:xfrm>
                            <a:off x="8918" y="4447"/>
                            <a:ext cx="84" cy="84"/>
                            <a:chOff x="8918" y="4447"/>
                            <a:chExt cx="84" cy="84"/>
                          </a:xfrm>
                        </wpg:grpSpPr>
                        <wps:wsp>
                          <wps:cNvPr id="343" name="Freeform 151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511"/>
                        <wpg:cNvGrpSpPr>
                          <a:grpSpLocks/>
                        </wpg:cNvGrpSpPr>
                        <wpg:grpSpPr bwMode="auto">
                          <a:xfrm>
                            <a:off x="7620" y="721"/>
                            <a:ext cx="607" cy="2"/>
                            <a:chOff x="7620" y="721"/>
                            <a:chExt cx="607" cy="2"/>
                          </a:xfrm>
                        </wpg:grpSpPr>
                        <wps:wsp>
                          <wps:cNvPr id="345" name="Freeform 151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513"/>
                        <wpg:cNvGrpSpPr>
                          <a:grpSpLocks/>
                        </wpg:cNvGrpSpPr>
                        <wpg:grpSpPr bwMode="auto">
                          <a:xfrm>
                            <a:off x="7620" y="947"/>
                            <a:ext cx="607" cy="2"/>
                            <a:chOff x="7620" y="947"/>
                            <a:chExt cx="607" cy="2"/>
                          </a:xfrm>
                        </wpg:grpSpPr>
                        <wps:wsp>
                          <wps:cNvPr id="347" name="Freeform 151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515"/>
                        <wpg:cNvGrpSpPr>
                          <a:grpSpLocks/>
                        </wpg:cNvGrpSpPr>
                        <wpg:grpSpPr bwMode="auto">
                          <a:xfrm>
                            <a:off x="7874" y="678"/>
                            <a:ext cx="70" cy="71"/>
                            <a:chOff x="7874" y="678"/>
                            <a:chExt cx="70" cy="71"/>
                          </a:xfrm>
                        </wpg:grpSpPr>
                        <wps:wsp>
                          <wps:cNvPr id="349" name="Freeform 151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517"/>
                        <wpg:cNvGrpSpPr>
                          <a:grpSpLocks/>
                        </wpg:cNvGrpSpPr>
                        <wpg:grpSpPr bwMode="auto">
                          <a:xfrm>
                            <a:off x="7874" y="903"/>
                            <a:ext cx="84" cy="85"/>
                            <a:chOff x="7874" y="903"/>
                            <a:chExt cx="84" cy="85"/>
                          </a:xfrm>
                        </wpg:grpSpPr>
                        <wps:wsp>
                          <wps:cNvPr id="351" name="Freeform 151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519"/>
                        <wpg:cNvGrpSpPr>
                          <a:grpSpLocks/>
                        </wpg:cNvGrpSpPr>
                        <wpg:grpSpPr bwMode="auto">
                          <a:xfrm>
                            <a:off x="7578" y="438"/>
                            <a:ext cx="70" cy="71"/>
                            <a:chOff x="7578" y="438"/>
                            <a:chExt cx="70" cy="71"/>
                          </a:xfrm>
                        </wpg:grpSpPr>
                        <wps:wsp>
                          <wps:cNvPr id="353" name="Freeform 152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521"/>
                        <wpg:cNvGrpSpPr>
                          <a:grpSpLocks/>
                        </wpg:cNvGrpSpPr>
                        <wpg:grpSpPr bwMode="auto">
                          <a:xfrm>
                            <a:off x="8184" y="438"/>
                            <a:ext cx="85" cy="85"/>
                            <a:chOff x="8184" y="438"/>
                            <a:chExt cx="85" cy="85"/>
                          </a:xfrm>
                        </wpg:grpSpPr>
                        <wps:wsp>
                          <wps:cNvPr id="355" name="Freeform 152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9CCCB" id="Group 1404" o:spid="_x0000_s1026" style="position:absolute;margin-left:132.2pt;margin-top:2.45pt;width:393.1pt;height:228.1pt;z-index:-25163571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">
                <v:group id="Group 140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40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140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40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140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41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" path="m,35r71,e" filled="f" strokeweight="3.64pt">
                    <v:path arrowok="t" o:connecttype="custom" o:connectlocs="0,120;71,120" o:connectangles="0,0"/>
                  </v:shape>
                </v:group>
                <v:group id="Group 141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41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" path="m,35r71,e" filled="f" strokeweight="3.64pt">
                    <v:path arrowok="t" o:connecttype="custom" o:connectlocs="0,1122;71,1122" o:connectangles="0,0"/>
                  </v:shape>
                </v:group>
                <v:group id="Group 141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41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" path="m,35r71,e" filled="f" strokeweight="3.58pt">
                    <v:path arrowok="t" o:connecttype="custom" o:connectlocs="0,1165;71,1165" o:connectangles="0,0"/>
                  </v:shape>
                </v:group>
                <v:group id="Group 141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41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" path="m,36r70,e" filled="f" strokeweight="3.64pt">
                    <v:path arrowok="t" o:connecttype="custom" o:connectlocs="0,1250;70,1250" o:connectangles="0,0"/>
                  </v:shape>
                </v:group>
                <v:group id="Group 141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41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" path="m,35r71,e" filled="f" strokeweight="3.64pt">
                    <v:path arrowok="t" o:connecttype="custom" o:connectlocs="0,1518;71,1518" o:connectangles="0,0"/>
                  </v:shape>
                </v:group>
                <v:group id="Group 141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42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" path="m,l85,e" filled="f" strokeweight="3.64pt">
                    <v:path arrowok="t" o:connecttype="custom" o:connectlocs="0,0;85,0" o:connectangles="0,0"/>
                  </v:shape>
                </v:group>
                <v:group id="Group 142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42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" path="m,35r69,e" filled="f" strokeweight="3.64pt">
                    <v:path arrowok="t" o:connecttype="custom" o:connectlocs="0,2364;69,2364" o:connectangles="0,0"/>
                  </v:shape>
                </v:group>
                <v:group id="Group 142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42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" path="m,35r71,e" filled="f" strokeweight="3.64pt">
                    <v:path arrowok="t" o:connecttype="custom" o:connectlocs="0,2464;71,2464" o:connectangles="0,0"/>
                  </v:shape>
                </v:group>
                <v:group id="Group 142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42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" path="m,l155,e" filled="f" strokeweight="3.64pt">
                    <v:path arrowok="t" o:connecttype="custom" o:connectlocs="0,0;155,0" o:connectangles="0,0"/>
                  </v:shape>
                </v:group>
                <v:group id="Group 142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42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" path="m,l141,e" filled="f" strokeweight="3.64pt">
                    <v:path arrowok="t" o:connecttype="custom" o:connectlocs="0,0;141,0" o:connectangles="0,0"/>
                  </v:shape>
                </v:group>
                <v:group id="Group 142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43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" path="m,35r69,e" filled="f" strokeweight="3.64pt">
                    <v:path arrowok="t" o:connecttype="custom" o:connectlocs="0,3028;69,3028" o:connectangles="0,0"/>
                  </v:shape>
                </v:group>
                <v:group id="Group 143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43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" path="m,35r71,e" filled="f" strokeweight="3.64pt">
                    <v:path arrowok="t" o:connecttype="custom" o:connectlocs="0,3084;71,3084" o:connectangles="0,0"/>
                  </v:shape>
                </v:group>
                <v:group id="Group 143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43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" path="m,36r71,e" filled="f" strokeweight="3.64pt">
                    <v:path arrowok="t" o:connecttype="custom" o:connectlocs="0,3141;71,3141" o:connectangles="0,0"/>
                  </v:shape>
                </v:group>
                <v:group id="Group 143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43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" path="m,35r71,e" filled="f" strokeweight="3.64pt">
                    <v:path arrowok="t" o:connecttype="custom" o:connectlocs="0,3268;71,3268" o:connectangles="0,0"/>
                  </v:shape>
                </v:group>
                <v:group id="Group 143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43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" path="m,36r70,e" filled="f" strokeweight="3.64pt">
                    <v:path arrowok="t" o:connecttype="custom" o:connectlocs="0,3650;70,3650" o:connectangles="0,0"/>
                  </v:shape>
                </v:group>
                <v:group id="Group 143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144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" path="m,35r71,e" filled="f" strokeweight="3.64pt">
                    <v:path arrowok="t" o:connecttype="custom" o:connectlocs="0,3706;71,3706" o:connectangles="0,0"/>
                  </v:shape>
                </v:group>
                <v:group id="Group 144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44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" path="m,35r71,e" filled="f" strokeweight="3.64pt">
                    <v:path arrowok="t" o:connecttype="custom" o:connectlocs="0,3846;71,3846" o:connectangles="0,0"/>
                  </v:shape>
                </v:group>
                <v:group id="Group 144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44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" path="m,35r70,e" filled="f" strokeweight="3.64pt">
                    <v:path arrowok="t" o:connecttype="custom" o:connectlocs="0,3846;70,3846" o:connectangles="0,0"/>
                  </v:shape>
                </v:group>
                <v:group id="Group 144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44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" path="m,35r71,e" filled="f" strokeweight="3.64pt">
                    <v:path arrowok="t" o:connecttype="custom" o:connectlocs="0,3846;71,3846" o:connectangles="0,0"/>
                  </v:shape>
                </v:group>
                <v:group id="Group 144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44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" path="m,35r70,e" filled="f" strokeweight="3.64pt">
                    <v:path arrowok="t" o:connecttype="custom" o:connectlocs="0,3946;70,3946" o:connectangles="0,0"/>
                  </v:shape>
                </v:group>
                <v:group id="Group 144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5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" path="m,35r70,e" filled="f" strokeweight="3.64pt">
                    <v:path arrowok="t" o:connecttype="custom" o:connectlocs="0,4044;70,4044" o:connectangles="0,0"/>
                  </v:shape>
                </v:group>
                <v:group id="Group 145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45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" path="m,36r71,e" filled="f" strokeweight="3.64pt">
                    <v:path arrowok="t" o:connecttype="custom" o:connectlocs="0,4299;71,4299" o:connectangles="0,0"/>
                  </v:shape>
                </v:group>
                <v:group id="Group 145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45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" path="m,36r71,e" filled="f" strokeweight="3.64pt">
                    <v:path arrowok="t" o:connecttype="custom" o:connectlocs="0,4299;71,4299" o:connectangles="0,0"/>
                  </v:shape>
                </v:group>
                <v:group id="Group 145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45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" path="m,36r70,e" filled="f" strokeweight="3.64pt">
                    <v:path arrowok="t" o:connecttype="custom" o:connectlocs="0,4539;70,4539" o:connectangles="0,0"/>
                  </v:shape>
                </v:group>
                <v:group id="Group 145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45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" path="m42,l,85r84,l42,xe" filled="f" strokeweight=".06pt">
                    <v:path arrowok="t" o:connecttype="custom" o:connectlocs="42,85;0,170;84,170;42,85" o:connectangles="0,0,0,0"/>
                  </v:shape>
                </v:group>
                <v:group id="Group 145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46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pxQAAANwAAAAPAAAAZHJzL2Rvd25yZXYueG1sRI9Ba4NA&#10;FITvgf6H5RVyS9ZaGh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CoJwMpxQAAANwAAAAP&#10;AAAAAAAAAAAAAAAAAAcCAABkcnMvZG93bnJldi54bWxQSwUGAAAAAAMAAwC3AAAA+QIAAAAA&#10;" path="m42,l,85r84,l42,xe" filled="f" strokeweight=".06pt">
                    <v:path arrowok="t" o:connecttype="custom" o:connectlocs="42,85;0,170;84,170;42,85" o:connectangles="0,0,0,0"/>
                  </v:shape>
                </v:group>
                <v:group id="Group 146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46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" path="m42,l,85r84,l42,xe" filled="f" strokeweight=".06pt">
                    <v:path arrowok="t" o:connecttype="custom" o:connectlocs="42,85;0,170;84,170;42,85" o:connectangles="0,0,0,0"/>
                  </v:shape>
                </v:group>
                <v:group id="Group 146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46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" path="m42,l,85r84,l42,xe" filled="f" strokeweight=".06pt">
                    <v:path arrowok="t" o:connecttype="custom" o:connectlocs="42,85;0,170;84,170;42,85" o:connectangles="0,0,0,0"/>
                  </v:shape>
                </v:group>
                <v:group id="Group 146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46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" path="m42,l,85r84,l42,xe" filled="f" strokeweight=".06pt">
                    <v:path arrowok="t" o:connecttype="custom" o:connectlocs="42,85;0,170;84,170;42,85" o:connectangles="0,0,0,0"/>
                  </v:shape>
                </v:group>
                <v:group id="Group 146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46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" path="m42,l,85r84,l42,xe" filled="f" strokeweight=".06pt">
                    <v:path arrowok="t" o:connecttype="custom" o:connectlocs="42,85;0,170;84,170;42,85" o:connectangles="0,0,0,0"/>
                  </v:shape>
                </v:group>
                <v:group id="Group 146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47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" path="m42,l,86r86,l42,xe" filled="f" strokeweight=".06pt">
                    <v:path arrowok="t" o:connecttype="custom" o:connectlocs="42,339;0,425;86,425;42,339" o:connectangles="0,0,0,0"/>
                  </v:shape>
                </v:group>
                <v:group id="Group 147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47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Q0xgAAANwAAAAPAAAAZHJzL2Rvd25yZXYueG1sRI/NawIx&#10;FMTvBf+H8ApepGartJ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iNoENMYAAADcAAAA&#10;DwAAAAAAAAAAAAAAAAAHAgAAZHJzL2Rvd25yZXYueG1sUEsFBgAAAAADAAMAtwAAAPoCAAAAAA==&#10;" path="m43,l,84r85,l43,xe" filled="f" strokeweight=".06pt">
                    <v:path arrowok="t" o:connecttype="custom" o:connectlocs="43,890;0,974;85,974;43,890" o:connectangles="0,0,0,0"/>
                  </v:shape>
                </v:group>
                <v:group id="Group 147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47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" path="m42,l,84r84,l42,xe" filled="f" strokeweight=".06pt">
                    <v:path arrowok="t" o:connecttype="custom" o:connectlocs="42,1892;0,1976;84,1976;42,1892" o:connectangles="0,0,0,0"/>
                  </v:shape>
                </v:group>
                <v:group id="Group 147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47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" path="m42,l,86r84,l42,xe" filled="f" strokeweight=".06pt">
                    <v:path arrowok="t" o:connecttype="custom" o:connectlocs="42,2061;0,2147;84,2147;42,2061" o:connectangles="0,0,0,0"/>
                  </v:shape>
                </v:group>
                <v:group id="Group 147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47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" path="m42,l,86r84,l42,xe" filled="f" strokeweight=".06pt">
                    <v:path arrowok="t" o:connecttype="custom" o:connectlocs="42,2061;0,2147;84,2147;42,2061" o:connectangles="0,0,0,0"/>
                  </v:shape>
                </v:group>
                <v:group id="Group 147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48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" path="m43,l,84r85,l43,xe" filled="f" strokeweight=".06pt">
                    <v:path arrowok="t" o:connecttype="custom" o:connectlocs="43,2796;0,2880;85,2880;43,2796" o:connectangles="0,0,0,0"/>
                  </v:shape>
                </v:group>
                <v:group id="Group 148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48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ExwAAANwAAAAPAAAAZHJzL2Rvd25yZXYueG1sRI9Pa8JA&#10;FMTvhX6H5RW8iNlYaa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De7j4THAAAA3AAA&#10;AA8AAAAAAAAAAAAAAAAABwIAAGRycy9kb3ducmV2LnhtbFBLBQYAAAAAAwADALcAAAD7AgAAAAA=&#10;" path="m42,l,84r84,l42,xe" filled="f" strokeweight=".06pt">
                    <v:path arrowok="t" o:connecttype="custom" o:connectlocs="42,2838;0,2922;84,2922;42,2838" o:connectangles="0,0,0,0"/>
                  </v:shape>
                </v:group>
                <v:group id="Group 148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48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" path="m42,l,84r84,l42,xe" filled="f" strokeweight=".06pt">
                    <v:path arrowok="t" o:connecttype="custom" o:connectlocs="42,3078;0,3162;84,3162;42,3078" o:connectangles="0,0,0,0"/>
                  </v:shape>
                </v:group>
                <v:group id="Group 148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48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" path="m42,l,85r85,l42,xe" filled="f" strokeweight=".06pt">
                    <v:path arrowok="t" o:connecttype="custom" o:connectlocs="42,3275;0,3360;85,3360;42,3275" o:connectangles="0,0,0,0"/>
                  </v:shape>
                </v:group>
                <v:group id="Group 148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48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" path="m42,l,84r84,l42,xe" filled="f" strokeweight=".06pt">
                    <v:path arrowok="t" o:connecttype="custom" o:connectlocs="42,3318;0,3402;84,3402;42,3318" o:connectangles="0,0,0,0"/>
                  </v:shape>
                </v:group>
                <v:group id="Group 148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49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" path="m43,l,85r85,l43,xe" filled="f" strokeweight=".06pt">
                    <v:path arrowok="t" o:connecttype="custom" o:connectlocs="43,3529;0,3614;85,3614;43,3529" o:connectangles="0,0,0,0"/>
                  </v:shape>
                </v:group>
                <v:group id="Group 149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49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" path="m43,l,85r85,l43,xe" filled="f" strokeweight=".06pt">
                    <v:path arrowok="t" o:connecttype="custom" o:connectlocs="43,3529;0,3614;85,3614;43,3529" o:connectangles="0,0,0,0"/>
                  </v:shape>
                </v:group>
                <v:group id="Group 149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49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" path="m44,l,85r86,l44,xe" filled="f" strokeweight=".06pt">
                    <v:path arrowok="t" o:connecttype="custom" o:connectlocs="44,3938;0,4023;86,4023;44,3938" o:connectangles="0,0,0,0"/>
                  </v:shape>
                </v:group>
                <v:group id="Group 149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49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" path="m42,l,85r84,l42,xe" filled="f" strokeweight=".06pt">
                    <v:path arrowok="t" o:connecttype="custom" o:connectlocs="42,3938;0,4023;84,4023;42,3938" o:connectangles="0,0,0,0"/>
                  </v:shape>
                </v:group>
                <v:group id="Group 149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49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" path="m43,l,85r85,l43,xe" filled="f" strokeweight=".06pt">
                    <v:path arrowok="t" o:connecttype="custom" o:connectlocs="43,4009;0,4094;85,4094;43,4009" o:connectangles="0,0,0,0"/>
                  </v:shape>
                </v:group>
                <v:group id="Group 149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50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" path="m42,l,84r85,l42,xe" filled="f" strokeweight=".06pt">
                    <v:path arrowok="t" o:connecttype="custom" o:connectlocs="42,4080;0,4164;85,4164;42,4080" o:connectangles="0,0,0,0"/>
                  </v:shape>
                </v:group>
                <v:group id="Group 150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50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" path="m43,l,84r85,l43,xe" filled="f" strokeweight=".06pt">
                    <v:path arrowok="t" o:connecttype="custom" o:connectlocs="43,4080;0,4164;85,4164;43,4080" o:connectangles="0,0,0,0"/>
                  </v:shape>
                </v:group>
                <v:group id="Group 150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50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" path="m42,l,84r85,l42,xe" filled="f" strokeweight=".06pt">
                    <v:path arrowok="t" o:connecttype="custom" o:connectlocs="42,4080;0,4164;85,4164;42,4080" o:connectangles="0,0,0,0"/>
                  </v:shape>
                </v:group>
                <v:group id="Group 150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50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" path="m42,l,86r84,l42,xe" filled="f" strokeweight=".06pt">
                    <v:path arrowok="t" o:connecttype="custom" o:connectlocs="42,4305;0,4391;84,4391;42,4305" o:connectangles="0,0,0,0"/>
                  </v:shape>
                </v:group>
                <v:group id="Group 150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50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aa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lzH8nYlHQC5vAAAA//8DAFBLAQItABQABgAIAAAAIQDb4fbL7gAAAIUBAAATAAAAAAAA&#10;AAAAAAAAAAAAAABbQ29udGVudF9UeXBlc10ueG1sUEsBAi0AFAAGAAgAAAAhAFr0LFu/AAAAFQEA&#10;AAsAAAAAAAAAAAAAAAAAHwEAAF9yZWxzLy5yZWxzUEsBAi0AFAAGAAgAAAAhAFszpprHAAAA3AAA&#10;AA8AAAAAAAAAAAAAAAAABwIAAGRycy9kb3ducmV2LnhtbFBLBQYAAAAAAwADALcAAAD7AgAAAAA=&#10;" path="m42,l,84r84,l42,xe" filled="f" strokeweight=".06pt">
                    <v:path arrowok="t" o:connecttype="custom" o:connectlocs="42,4447;0,4531;84,4531;42,4447" o:connectangles="0,0,0,0"/>
                  </v:shape>
                </v:group>
                <v:group id="Group 150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51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" path="m42,l,84r84,l42,xe" filled="f" strokeweight=".06pt">
                    <v:path arrowok="t" o:connecttype="custom" o:connectlocs="42,4447;0,4531;84,4531;42,4447" o:connectangles="0,0,0,0"/>
                  </v:shape>
                </v:group>
                <v:group id="Group 151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151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" path="m,l607,e" filled="f" strokeweight=".06pt">
                    <v:path arrowok="t" o:connecttype="custom" o:connectlocs="0,0;607,0" o:connectangles="0,0"/>
                  </v:shape>
                </v:group>
                <v:group id="Group 151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151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" path="m,l607,e" filled="f" strokeweight=".06pt">
                    <v:stroke dashstyle="dash"/>
                    <v:path arrowok="t" o:connecttype="custom" o:connectlocs="0,0;607,0" o:connectangles="0,0"/>
                  </v:shape>
                </v:group>
                <v:group id="Group 151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51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" path="m,35r70,e" filled="f" strokeweight="3.64pt">
                    <v:path arrowok="t" o:connecttype="custom" o:connectlocs="0,713;70,713" o:connectangles="0,0"/>
                  </v:shape>
                </v:group>
                <v:group id="Group 151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51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" path="m42,l,86r84,l42,xe" filled="f" strokeweight=".06pt">
                    <v:path arrowok="t" o:connecttype="custom" o:connectlocs="42,903;0,989;84,989;42,903" o:connectangles="0,0,0,0"/>
                  </v:shape>
                </v:group>
                <v:group id="Group 151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52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" path="m,35r70,e" filled="f" strokeweight="3.64pt">
                    <v:path arrowok="t" o:connecttype="custom" o:connectlocs="0,473;70,473" o:connectangles="0,0"/>
                  </v:shape>
                </v:group>
                <v:group id="Group 152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52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1B2B22">
        <w:rPr>
          <w:rFonts w:ascii="Calibri" w:eastAsia="Calibri" w:hAnsi="Calibri"/>
          <w:noProof/>
          <w:szCs w:val="22"/>
          <w:lang w:val="en-US"/>
        </w:rPr>
        <mc:AlternateContent>
          <mc:Choice Requires="wps">
            <w:drawing>
              <wp:anchor distT="0" distB="0" distL="114300" distR="114300" simplePos="0" relativeHeight="251681792" behindDoc="0" locked="0" layoutInCell="1" allowOverlap="1" wp14:anchorId="345E5697" wp14:editId="345E5698">
                <wp:simplePos x="0" y="0"/>
                <wp:positionH relativeFrom="page">
                  <wp:posOffset>1526540</wp:posOffset>
                </wp:positionH>
                <wp:positionV relativeFrom="paragraph">
                  <wp:posOffset>-41910</wp:posOffset>
                </wp:positionV>
                <wp:extent cx="5681980" cy="3262630"/>
                <wp:effectExtent l="0" t="0" r="13970" b="13970"/>
                <wp:wrapNone/>
                <wp:docPr id="236"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15A5C" w14:paraId="345E57C3" w14:textId="77777777" w:rsidTr="00B26840">
                              <w:trPr>
                                <w:trHeight w:hRule="exact" w:val="198"/>
                              </w:trPr>
                              <w:tc>
                                <w:tcPr>
                                  <w:tcW w:w="84" w:type="dxa"/>
                                  <w:tcBorders>
                                    <w:top w:val="nil"/>
                                    <w:left w:val="nil"/>
                                    <w:bottom w:val="single" w:sz="0" w:space="0" w:color="000000"/>
                                    <w:right w:val="single" w:sz="2" w:space="0" w:color="000000"/>
                                  </w:tcBorders>
                                </w:tcPr>
                                <w:p w14:paraId="345E57B3" w14:textId="77777777" w:rsidR="00015A5C" w:rsidRDefault="00015A5C"/>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345E57B4" w14:textId="77777777" w:rsidR="00015A5C" w:rsidRDefault="00015A5C">
                                  <w:pPr>
                                    <w:spacing w:line="200" w:lineRule="exact"/>
                                    <w:rPr>
                                      <w:sz w:val="20"/>
                                    </w:rPr>
                                  </w:pPr>
                                </w:p>
                                <w:p w14:paraId="345E57B5" w14:textId="77777777" w:rsidR="00015A5C" w:rsidRDefault="00015A5C">
                                  <w:pPr>
                                    <w:spacing w:before="10" w:line="240" w:lineRule="exact"/>
                                    <w:rPr>
                                      <w:sz w:val="24"/>
                                      <w:szCs w:val="24"/>
                                    </w:rPr>
                                  </w:pPr>
                                </w:p>
                                <w:p w14:paraId="345E57B6" w14:textId="77777777" w:rsidR="00015A5C" w:rsidRPr="00E75FF0" w:rsidRDefault="00015A5C" w:rsidP="00E75FF0">
                                  <w:pPr>
                                    <w:spacing w:line="240" w:lineRule="auto"/>
                                    <w:ind w:left="6012" w:right="445"/>
                                    <w:rPr>
                                      <w:rFonts w:ascii="Arial" w:eastAsia="Microsoft Sans Serif" w:hAnsi="Arial" w:cs="Arial"/>
                                      <w:sz w:val="16"/>
                                      <w:szCs w:val="16"/>
                                      <w:lang w:val="it-IT"/>
                                    </w:rPr>
                                  </w:pPr>
                                  <w:r w:rsidRPr="00E75FF0">
                                    <w:rPr>
                                      <w:rFonts w:ascii="Arial" w:eastAsia="Microsoft Sans Serif" w:hAnsi="Arial" w:cs="Arial"/>
                                      <w:spacing w:val="4"/>
                                      <w:w w:val="99"/>
                                      <w:sz w:val="16"/>
                                      <w:szCs w:val="16"/>
                                      <w:lang w:val="it-IT"/>
                                    </w:rPr>
                                    <w:t>Cen</w:t>
                                  </w:r>
                                  <w:r w:rsidRPr="00E75FF0">
                                    <w:rPr>
                                      <w:rFonts w:ascii="Arial" w:eastAsia="Microsoft Sans Serif" w:hAnsi="Arial" w:cs="Arial"/>
                                      <w:w w:val="99"/>
                                      <w:sz w:val="16"/>
                                      <w:szCs w:val="16"/>
                                      <w:lang w:val="it-IT"/>
                                    </w:rPr>
                                    <w:t>zorované časy</w:t>
                                  </w:r>
                                </w:p>
                                <w:p w14:paraId="345E57B7" w14:textId="77777777" w:rsidR="00015A5C" w:rsidRPr="000260C2" w:rsidRDefault="00015A5C" w:rsidP="00E75FF0">
                                  <w:pPr>
                                    <w:spacing w:before="47"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sz w:val="16"/>
                                      <w:szCs w:val="16"/>
                                      <w:lang w:val="it-IT"/>
                                    </w:rPr>
                                    <w:t>Ceritinib</w:t>
                                  </w:r>
                                  <w:r w:rsidRPr="000260C2">
                                    <w:rPr>
                                      <w:rFonts w:ascii="Arial" w:eastAsia="Microsoft Sans Serif" w:hAnsi="Arial" w:cs="Arial"/>
                                      <w:sz w:val="16"/>
                                      <w:szCs w:val="16"/>
                                      <w:lang w:val="it-IT"/>
                                    </w:rPr>
                                    <w:t xml:space="preserve"> </w:t>
                                  </w:r>
                                  <w:r w:rsidRPr="000260C2">
                                    <w:rPr>
                                      <w:rFonts w:ascii="Arial" w:eastAsia="Microsoft Sans Serif" w:hAnsi="Arial" w:cs="Arial"/>
                                      <w:spacing w:val="5"/>
                                      <w:sz w:val="16"/>
                                      <w:szCs w:val="16"/>
                                      <w:lang w:val="it-IT"/>
                                    </w:rPr>
                                    <w:t>7</w:t>
                                  </w:r>
                                  <w:r w:rsidRPr="000260C2">
                                    <w:rPr>
                                      <w:rFonts w:ascii="Arial" w:eastAsia="Microsoft Sans Serif" w:hAnsi="Arial" w:cs="Arial"/>
                                      <w:spacing w:val="4"/>
                                      <w:sz w:val="16"/>
                                      <w:szCs w:val="16"/>
                                      <w:lang w:val="it-IT"/>
                                    </w:rPr>
                                    <w:t>5</w:t>
                                  </w:r>
                                  <w:r w:rsidRPr="000260C2">
                                    <w:rPr>
                                      <w:rFonts w:ascii="Arial" w:eastAsia="Microsoft Sans Serif" w:hAnsi="Arial" w:cs="Arial"/>
                                      <w:sz w:val="16"/>
                                      <w:szCs w:val="16"/>
                                      <w:lang w:val="it-IT"/>
                                    </w:rPr>
                                    <w:t>0</w:t>
                                  </w:r>
                                  <w:r w:rsidRPr="000260C2">
                                    <w:rPr>
                                      <w:rFonts w:ascii="Arial" w:eastAsia="Microsoft Sans Serif" w:hAnsi="Arial" w:cs="Arial"/>
                                      <w:spacing w:val="-1"/>
                                      <w:sz w:val="16"/>
                                      <w:szCs w:val="16"/>
                                      <w:lang w:val="it-IT"/>
                                    </w:rPr>
                                    <w:t> </w:t>
                                  </w:r>
                                  <w:r w:rsidRPr="000260C2">
                                    <w:rPr>
                                      <w:rFonts w:ascii="Arial" w:eastAsia="Microsoft Sans Serif" w:hAnsi="Arial" w:cs="Arial"/>
                                      <w:w w:val="99"/>
                                      <w:sz w:val="16"/>
                                      <w:szCs w:val="16"/>
                                      <w:lang w:val="it-IT"/>
                                    </w:rPr>
                                    <w:t>m</w:t>
                                  </w:r>
                                  <w:r w:rsidRPr="000260C2">
                                    <w:rPr>
                                      <w:rFonts w:ascii="Arial" w:eastAsia="Microsoft Sans Serif" w:hAnsi="Arial" w:cs="Arial"/>
                                      <w:sz w:val="16"/>
                                      <w:szCs w:val="16"/>
                                      <w:lang w:val="it-IT"/>
                                    </w:rPr>
                                    <w:t>g</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4"/>
                                      <w:w w:val="99"/>
                                      <w:sz w:val="16"/>
                                      <w:szCs w:val="16"/>
                                      <w:lang w:val="it-IT"/>
                                    </w:rPr>
                                    <w:t>8</w:t>
                                  </w:r>
                                  <w:r w:rsidRPr="000260C2">
                                    <w:rPr>
                                      <w:rFonts w:ascii="Arial" w:eastAsia="Microsoft Sans Serif" w:hAnsi="Arial" w:cs="Arial"/>
                                      <w:spacing w:val="5"/>
                                      <w:w w:val="99"/>
                                      <w:sz w:val="16"/>
                                      <w:szCs w:val="16"/>
                                      <w:lang w:val="it-IT"/>
                                    </w:rPr>
                                    <w:t>3</w:t>
                                  </w:r>
                                  <w:r w:rsidRPr="000260C2">
                                    <w:rPr>
                                      <w:rFonts w:ascii="Arial" w:eastAsia="Microsoft Sans Serif" w:hAnsi="Arial" w:cs="Arial"/>
                                      <w:spacing w:val="-5"/>
                                      <w:w w:val="99"/>
                                      <w:sz w:val="16"/>
                                      <w:szCs w:val="16"/>
                                      <w:lang w:val="it-IT"/>
                                    </w:rPr>
                                    <w:t>/</w:t>
                                  </w:r>
                                  <w:r w:rsidRPr="000260C2">
                                    <w:rPr>
                                      <w:rFonts w:ascii="Arial" w:eastAsia="Microsoft Sans Serif" w:hAnsi="Arial" w:cs="Arial"/>
                                      <w:spacing w:val="4"/>
                                      <w:w w:val="99"/>
                                      <w:sz w:val="16"/>
                                      <w:szCs w:val="16"/>
                                      <w:lang w:val="it-IT"/>
                                    </w:rPr>
                                    <w:t>1</w:t>
                                  </w:r>
                                  <w:r w:rsidRPr="000260C2">
                                    <w:rPr>
                                      <w:rFonts w:ascii="Arial" w:eastAsia="Microsoft Sans Serif" w:hAnsi="Arial" w:cs="Arial"/>
                                      <w:spacing w:val="5"/>
                                      <w:w w:val="99"/>
                                      <w:sz w:val="16"/>
                                      <w:szCs w:val="16"/>
                                      <w:lang w:val="it-IT"/>
                                    </w:rPr>
                                    <w:t>1</w:t>
                                  </w:r>
                                  <w:r w:rsidRPr="000260C2">
                                    <w:rPr>
                                      <w:rFonts w:ascii="Arial" w:eastAsia="Microsoft Sans Serif" w:hAnsi="Arial" w:cs="Arial"/>
                                      <w:spacing w:val="4"/>
                                      <w:w w:val="99"/>
                                      <w:sz w:val="16"/>
                                      <w:szCs w:val="16"/>
                                      <w:lang w:val="it-IT"/>
                                    </w:rPr>
                                    <w:t>5</w:t>
                                  </w:r>
                                  <w:r w:rsidRPr="000260C2">
                                    <w:rPr>
                                      <w:rFonts w:ascii="Arial" w:eastAsia="Microsoft Sans Serif" w:hAnsi="Arial" w:cs="Arial"/>
                                      <w:w w:val="99"/>
                                      <w:sz w:val="16"/>
                                      <w:szCs w:val="16"/>
                                      <w:lang w:val="it-IT"/>
                                    </w:rPr>
                                    <w:t>)</w:t>
                                  </w:r>
                                </w:p>
                                <w:p w14:paraId="345E57B8" w14:textId="77777777" w:rsidR="00015A5C" w:rsidRPr="000260C2" w:rsidRDefault="00015A5C" w:rsidP="00E75FF0">
                                  <w:pPr>
                                    <w:tabs>
                                      <w:tab w:val="left" w:pos="5920"/>
                                    </w:tabs>
                                    <w:spacing w:before="33"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w w:val="99"/>
                                      <w:sz w:val="16"/>
                                      <w:szCs w:val="16"/>
                                      <w:lang w:val="it-IT"/>
                                    </w:rPr>
                                    <w:t>Che</w:t>
                                  </w:r>
                                  <w:r w:rsidRPr="000260C2">
                                    <w:rPr>
                                      <w:rFonts w:ascii="Arial" w:eastAsia="Microsoft Sans Serif" w:hAnsi="Arial" w:cs="Arial"/>
                                      <w:w w:val="99"/>
                                      <w:sz w:val="16"/>
                                      <w:szCs w:val="16"/>
                                      <w:lang w:val="it-IT"/>
                                    </w:rPr>
                                    <w:t>m</w:t>
                                  </w:r>
                                  <w:r w:rsidRPr="000260C2">
                                    <w:rPr>
                                      <w:rFonts w:ascii="Arial" w:eastAsia="Microsoft Sans Serif" w:hAnsi="Arial" w:cs="Arial"/>
                                      <w:spacing w:val="4"/>
                                      <w:w w:val="99"/>
                                      <w:sz w:val="16"/>
                                      <w:szCs w:val="16"/>
                                      <w:lang w:val="it-IT"/>
                                    </w:rPr>
                                    <w:t>o</w:t>
                                  </w:r>
                                  <w:r w:rsidRPr="000260C2">
                                    <w:rPr>
                                      <w:rFonts w:ascii="Arial" w:eastAsia="Microsoft Sans Serif" w:hAnsi="Arial" w:cs="Arial"/>
                                      <w:spacing w:val="-5"/>
                                      <w:w w:val="99"/>
                                      <w:sz w:val="16"/>
                                      <w:szCs w:val="16"/>
                                      <w:lang w:val="it-IT"/>
                                    </w:rPr>
                                    <w:t>t</w:t>
                                  </w:r>
                                  <w:r w:rsidRPr="000260C2">
                                    <w:rPr>
                                      <w:rFonts w:ascii="Arial" w:eastAsia="Microsoft Sans Serif" w:hAnsi="Arial" w:cs="Arial"/>
                                      <w:spacing w:val="4"/>
                                      <w:w w:val="99"/>
                                      <w:sz w:val="16"/>
                                      <w:szCs w:val="16"/>
                                      <w:lang w:val="it-IT"/>
                                    </w:rPr>
                                    <w:t>e</w:t>
                                  </w:r>
                                  <w:r w:rsidRPr="000260C2">
                                    <w:rPr>
                                      <w:rFonts w:ascii="Arial" w:eastAsia="Microsoft Sans Serif" w:hAnsi="Arial" w:cs="Arial"/>
                                      <w:w w:val="99"/>
                                      <w:sz w:val="16"/>
                                      <w:szCs w:val="16"/>
                                      <w:lang w:val="it-IT"/>
                                    </w:rPr>
                                    <w:t>r</w:t>
                                  </w:r>
                                  <w:r w:rsidRPr="000260C2">
                                    <w:rPr>
                                      <w:rFonts w:ascii="Arial" w:eastAsia="Microsoft Sans Serif" w:hAnsi="Arial" w:cs="Arial"/>
                                      <w:spacing w:val="4"/>
                                      <w:w w:val="99"/>
                                      <w:sz w:val="16"/>
                                      <w:szCs w:val="16"/>
                                      <w:lang w:val="it-IT"/>
                                    </w:rPr>
                                    <w:t>a</w:t>
                                  </w:r>
                                  <w:r w:rsidRPr="000260C2">
                                    <w:rPr>
                                      <w:rFonts w:ascii="Arial" w:eastAsia="Microsoft Sans Serif" w:hAnsi="Arial" w:cs="Arial"/>
                                      <w:spacing w:val="5"/>
                                      <w:w w:val="99"/>
                                      <w:sz w:val="16"/>
                                      <w:szCs w:val="16"/>
                                      <w:lang w:val="it-IT"/>
                                    </w:rPr>
                                    <w:t>p</w:t>
                                  </w:r>
                                  <w:r w:rsidRPr="000260C2">
                                    <w:rPr>
                                      <w:rFonts w:ascii="Arial" w:eastAsia="Microsoft Sans Serif" w:hAnsi="Arial" w:cs="Arial"/>
                                      <w:w w:val="99"/>
                                      <w:sz w:val="16"/>
                                      <w:szCs w:val="16"/>
                                      <w:lang w:val="it-IT"/>
                                    </w:rPr>
                                    <w:t>ia</w:t>
                                  </w:r>
                                  <w:r w:rsidRPr="000260C2">
                                    <w:rPr>
                                      <w:rFonts w:ascii="Arial" w:eastAsia="Microsoft Sans Serif" w:hAnsi="Arial" w:cs="Arial"/>
                                      <w:spacing w:val="-16"/>
                                      <w:w w:val="99"/>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 =</w:t>
                                  </w:r>
                                  <w:r w:rsidRPr="000260C2">
                                    <w:rPr>
                                      <w:rFonts w:ascii="Arial" w:eastAsia="Microsoft Sans Serif" w:hAnsi="Arial" w:cs="Arial"/>
                                      <w:spacing w:val="-5"/>
                                      <w:sz w:val="16"/>
                                      <w:szCs w:val="16"/>
                                      <w:lang w:val="it-IT"/>
                                    </w:rPr>
                                    <w:t xml:space="preserve"> </w:t>
                                  </w:r>
                                  <w:r w:rsidRPr="000260C2">
                                    <w:rPr>
                                      <w:rFonts w:ascii="Arial" w:eastAsia="Microsoft Sans Serif" w:hAnsi="Arial" w:cs="Arial"/>
                                      <w:spacing w:val="4"/>
                                      <w:sz w:val="16"/>
                                      <w:szCs w:val="16"/>
                                      <w:lang w:val="it-IT"/>
                                    </w:rPr>
                                    <w:t>8</w:t>
                                  </w:r>
                                  <w:r w:rsidRPr="000260C2">
                                    <w:rPr>
                                      <w:rFonts w:ascii="Arial" w:eastAsia="Microsoft Sans Serif" w:hAnsi="Arial" w:cs="Arial"/>
                                      <w:spacing w:val="5"/>
                                      <w:sz w:val="16"/>
                                      <w:szCs w:val="16"/>
                                      <w:lang w:val="it-IT"/>
                                    </w:rPr>
                                    <w:t>9</w:t>
                                  </w:r>
                                  <w:r w:rsidRPr="000260C2">
                                    <w:rPr>
                                      <w:rFonts w:ascii="Arial" w:eastAsia="Microsoft Sans Serif" w:hAnsi="Arial" w:cs="Arial"/>
                                      <w:spacing w:val="-5"/>
                                      <w:sz w:val="16"/>
                                      <w:szCs w:val="16"/>
                                      <w:lang w:val="it-IT"/>
                                    </w:rPr>
                                    <w:t>/</w:t>
                                  </w:r>
                                  <w:r w:rsidRPr="000260C2">
                                    <w:rPr>
                                      <w:rFonts w:ascii="Arial" w:eastAsia="Microsoft Sans Serif" w:hAnsi="Arial" w:cs="Arial"/>
                                      <w:spacing w:val="4"/>
                                      <w:sz w:val="16"/>
                                      <w:szCs w:val="16"/>
                                      <w:lang w:val="it-IT"/>
                                    </w:rPr>
                                    <w:t>1</w:t>
                                  </w:r>
                                  <w:r w:rsidRPr="000260C2">
                                    <w:rPr>
                                      <w:rFonts w:ascii="Arial" w:eastAsia="Microsoft Sans Serif" w:hAnsi="Arial" w:cs="Arial"/>
                                      <w:spacing w:val="5"/>
                                      <w:sz w:val="16"/>
                                      <w:szCs w:val="16"/>
                                      <w:lang w:val="it-IT"/>
                                    </w:rPr>
                                    <w:t>1</w:t>
                                  </w:r>
                                  <w:r w:rsidRPr="000260C2">
                                    <w:rPr>
                                      <w:rFonts w:ascii="Arial" w:eastAsia="Microsoft Sans Serif" w:hAnsi="Arial" w:cs="Arial"/>
                                      <w:spacing w:val="4"/>
                                      <w:sz w:val="16"/>
                                      <w:szCs w:val="16"/>
                                      <w:lang w:val="it-IT"/>
                                    </w:rPr>
                                    <w:t>6</w:t>
                                  </w:r>
                                  <w:r w:rsidRPr="000260C2">
                                    <w:rPr>
                                      <w:rFonts w:ascii="Arial" w:eastAsia="Microsoft Sans Serif" w:hAnsi="Arial" w:cs="Arial"/>
                                      <w:sz w:val="16"/>
                                      <w:szCs w:val="16"/>
                                      <w:lang w:val="it-IT"/>
                                    </w:rPr>
                                    <w:t>)</w:t>
                                  </w:r>
                                </w:p>
                                <w:p w14:paraId="345E57B9" w14:textId="77777777" w:rsidR="00015A5C" w:rsidRPr="000260C2" w:rsidRDefault="00015A5C" w:rsidP="00E75FF0">
                                  <w:pPr>
                                    <w:spacing w:before="3" w:line="110" w:lineRule="exact"/>
                                    <w:rPr>
                                      <w:rFonts w:ascii="Arial" w:hAnsi="Arial" w:cs="Arial"/>
                                      <w:sz w:val="16"/>
                                      <w:szCs w:val="16"/>
                                      <w:lang w:val="it-IT"/>
                                    </w:rPr>
                                  </w:pPr>
                                </w:p>
                                <w:p w14:paraId="345E57BA" w14:textId="77777777" w:rsidR="00015A5C" w:rsidRPr="000260C2" w:rsidRDefault="00015A5C" w:rsidP="00E75FF0">
                                  <w:pPr>
                                    <w:spacing w:line="200" w:lineRule="exact"/>
                                    <w:rPr>
                                      <w:rFonts w:ascii="Arial" w:hAnsi="Arial" w:cs="Arial"/>
                                      <w:sz w:val="16"/>
                                      <w:szCs w:val="16"/>
                                      <w:lang w:val="it-IT"/>
                                    </w:rPr>
                                  </w:pPr>
                                </w:p>
                                <w:p w14:paraId="345E57BB" w14:textId="77777777" w:rsidR="00015A5C" w:rsidRPr="000260C2" w:rsidRDefault="00015A5C" w:rsidP="00E75FF0">
                                  <w:pPr>
                                    <w:spacing w:line="240" w:lineRule="auto"/>
                                    <w:ind w:left="5135" w:right="-20"/>
                                    <w:rPr>
                                      <w:rFonts w:ascii="Arial" w:eastAsia="Microsoft Sans Serif" w:hAnsi="Arial" w:cs="Arial"/>
                                      <w:sz w:val="16"/>
                                      <w:szCs w:val="16"/>
                                      <w:lang w:val="it-IT"/>
                                    </w:rPr>
                                  </w:pPr>
                                  <w:r w:rsidRPr="000260C2">
                                    <w:rPr>
                                      <w:rFonts w:ascii="Arial" w:eastAsia="Microsoft Sans Serif" w:hAnsi="Arial" w:cs="Arial"/>
                                      <w:spacing w:val="5"/>
                                      <w:sz w:val="16"/>
                                      <w:szCs w:val="16"/>
                                      <w:lang w:val="it-IT"/>
                                    </w:rPr>
                                    <w:t>Pomer rizika</w:t>
                                  </w:r>
                                  <w:r w:rsidRPr="000260C2">
                                    <w:rPr>
                                      <w:rFonts w:ascii="Arial" w:eastAsia="Microsoft Sans Serif" w:hAnsi="Arial" w:cs="Arial"/>
                                      <w:spacing w:val="40"/>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5"/>
                                      <w:sz w:val="16"/>
                                      <w:szCs w:val="16"/>
                                      <w:lang w:val="it-IT"/>
                                    </w:rPr>
                                    <w:t>0</w:t>
                                  </w:r>
                                  <w:r w:rsidRPr="000260C2">
                                    <w:rPr>
                                      <w:rFonts w:ascii="Arial" w:eastAsia="Microsoft Sans Serif" w:hAnsi="Arial" w:cs="Arial"/>
                                      <w:spacing w:val="-5"/>
                                      <w:sz w:val="16"/>
                                      <w:szCs w:val="16"/>
                                      <w:lang w:val="it-IT"/>
                                    </w:rPr>
                                    <w:t>,</w:t>
                                  </w:r>
                                  <w:r w:rsidRPr="000260C2">
                                    <w:rPr>
                                      <w:rFonts w:ascii="Arial" w:eastAsia="Microsoft Sans Serif" w:hAnsi="Arial" w:cs="Arial"/>
                                      <w:spacing w:val="5"/>
                                      <w:sz w:val="16"/>
                                      <w:szCs w:val="16"/>
                                      <w:lang w:val="it-IT"/>
                                    </w:rPr>
                                    <w:t>49</w:t>
                                  </w:r>
                                </w:p>
                                <w:p w14:paraId="345E57BC" w14:textId="77777777" w:rsidR="00015A5C" w:rsidRPr="000260C2" w:rsidRDefault="00015A5C" w:rsidP="00E75FF0">
                                  <w:pPr>
                                    <w:spacing w:before="33" w:line="240" w:lineRule="auto"/>
                                    <w:ind w:left="5135" w:right="-20"/>
                                    <w:rPr>
                                      <w:rFonts w:ascii="Arial" w:eastAsia="Microsoft Sans Serif" w:hAnsi="Arial" w:cs="Arial"/>
                                      <w:sz w:val="16"/>
                                      <w:szCs w:val="16"/>
                                    </w:rPr>
                                  </w:pPr>
                                  <w:r w:rsidRPr="000260C2">
                                    <w:rPr>
                                      <w:rFonts w:ascii="Arial" w:eastAsia="Microsoft Sans Serif" w:hAnsi="Arial" w:cs="Arial"/>
                                      <w:spacing w:val="5"/>
                                      <w:sz w:val="16"/>
                                      <w:szCs w:val="16"/>
                                    </w:rPr>
                                    <w:t>9</w:t>
                                  </w:r>
                                  <w:r w:rsidRPr="000260C2">
                                    <w:rPr>
                                      <w:rFonts w:ascii="Arial" w:eastAsia="Microsoft Sans Serif" w:hAnsi="Arial" w:cs="Arial"/>
                                      <w:sz w:val="16"/>
                                      <w:szCs w:val="16"/>
                                    </w:rPr>
                                    <w:t>5% IS</w:t>
                                  </w:r>
                                  <w:r w:rsidRPr="000260C2">
                                    <w:rPr>
                                      <w:rFonts w:ascii="Arial" w:eastAsia="Microsoft Sans Serif" w:hAnsi="Arial" w:cs="Arial"/>
                                      <w:spacing w:val="-10"/>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3</w:t>
                                  </w:r>
                                  <w:r w:rsidRPr="000260C2">
                                    <w:rPr>
                                      <w:rFonts w:ascii="Arial" w:eastAsia="Microsoft Sans Serif" w:hAnsi="Arial" w:cs="Arial"/>
                                      <w:spacing w:val="5"/>
                                      <w:sz w:val="16"/>
                                      <w:szCs w:val="16"/>
                                    </w:rPr>
                                    <w:t>6</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0</w:t>
                                  </w:r>
                                  <w:r w:rsidRPr="000260C2">
                                    <w:rPr>
                                      <w:rFonts w:ascii="Arial" w:eastAsia="Microsoft Sans Serif" w:hAnsi="Arial" w:cs="Arial"/>
                                      <w:spacing w:val="-4"/>
                                      <w:sz w:val="16"/>
                                      <w:szCs w:val="16"/>
                                    </w:rPr>
                                    <w:t>,</w:t>
                                  </w:r>
                                  <w:r w:rsidRPr="000260C2">
                                    <w:rPr>
                                      <w:rFonts w:ascii="Arial" w:eastAsia="Microsoft Sans Serif" w:hAnsi="Arial" w:cs="Arial"/>
                                      <w:spacing w:val="5"/>
                                      <w:sz w:val="16"/>
                                      <w:szCs w:val="16"/>
                                    </w:rPr>
                                    <w:t>67)</w:t>
                                  </w:r>
                                </w:p>
                                <w:p w14:paraId="345E57BD" w14:textId="77777777" w:rsidR="00015A5C" w:rsidRPr="000260C2" w:rsidRDefault="00015A5C" w:rsidP="00E75FF0">
                                  <w:pPr>
                                    <w:spacing w:before="8" w:line="280" w:lineRule="exact"/>
                                    <w:rPr>
                                      <w:rFonts w:ascii="Arial" w:hAnsi="Arial" w:cs="Arial"/>
                                      <w:sz w:val="16"/>
                                      <w:szCs w:val="16"/>
                                    </w:rPr>
                                  </w:pPr>
                                </w:p>
                                <w:p w14:paraId="345E57BE"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1"/>
                                      <w:sz w:val="16"/>
                                      <w:szCs w:val="16"/>
                                    </w:rPr>
                                    <w:t>K</w:t>
                                  </w:r>
                                  <w:r w:rsidRPr="000260C2">
                                    <w:rPr>
                                      <w:rFonts w:ascii="Arial" w:eastAsia="Microsoft Sans Serif" w:hAnsi="Arial" w:cs="Arial"/>
                                      <w:spacing w:val="4"/>
                                      <w:sz w:val="16"/>
                                      <w:szCs w:val="16"/>
                                    </w:rPr>
                                    <w:t>ap</w:t>
                                  </w:r>
                                  <w:r w:rsidRPr="000260C2">
                                    <w:rPr>
                                      <w:rFonts w:ascii="Arial" w:eastAsia="Microsoft Sans Serif" w:hAnsi="Arial" w:cs="Arial"/>
                                      <w:spacing w:val="3"/>
                                      <w:sz w:val="16"/>
                                      <w:szCs w:val="16"/>
                                    </w:rPr>
                                    <w:t>l</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nove</w:t>
                                  </w:r>
                                  <w:r w:rsidRPr="000260C2">
                                    <w:rPr>
                                      <w:rFonts w:ascii="Arial" w:eastAsia="Microsoft Sans Serif" w:hAnsi="Arial" w:cs="Arial"/>
                                      <w:sz w:val="16"/>
                                      <w:szCs w:val="16"/>
                                    </w:rPr>
                                    <w:t>-</w:t>
                                  </w:r>
                                  <w:r w:rsidRPr="000260C2">
                                    <w:rPr>
                                      <w:rFonts w:ascii="Arial" w:eastAsia="Microsoft Sans Serif" w:hAnsi="Arial" w:cs="Arial"/>
                                      <w:spacing w:val="-14"/>
                                      <w:sz w:val="16"/>
                                      <w:szCs w:val="16"/>
                                    </w:rPr>
                                    <w:t>M</w:t>
                                  </w:r>
                                  <w:r w:rsidRPr="000260C2">
                                    <w:rPr>
                                      <w:rFonts w:ascii="Arial" w:eastAsia="Microsoft Sans Serif" w:hAnsi="Arial" w:cs="Arial"/>
                                      <w:spacing w:val="4"/>
                                      <w:sz w:val="16"/>
                                      <w:szCs w:val="16"/>
                                    </w:rPr>
                                    <w:t>eie</w:t>
                                  </w:r>
                                  <w:r w:rsidRPr="000260C2">
                                    <w:rPr>
                                      <w:rFonts w:ascii="Arial" w:eastAsia="Microsoft Sans Serif" w:hAnsi="Arial" w:cs="Arial"/>
                                      <w:sz w:val="16"/>
                                      <w:szCs w:val="16"/>
                                    </w:rPr>
                                    <w:t>rove</w:t>
                                  </w:r>
                                  <w:r w:rsidRPr="000260C2">
                                    <w:rPr>
                                      <w:rFonts w:ascii="Arial" w:eastAsia="Microsoft Sans Serif" w:hAnsi="Arial" w:cs="Arial"/>
                                      <w:spacing w:val="-13"/>
                                      <w:sz w:val="16"/>
                                      <w:szCs w:val="16"/>
                                    </w:rPr>
                                    <w:t xml:space="preserve"> </w:t>
                                  </w:r>
                                  <w:r w:rsidRPr="000260C2">
                                    <w:rPr>
                                      <w:rFonts w:ascii="Arial" w:eastAsia="Microsoft Sans Serif" w:hAnsi="Arial" w:cs="Arial"/>
                                      <w:w w:val="99"/>
                                      <w:sz w:val="16"/>
                                      <w:szCs w:val="16"/>
                                    </w:rPr>
                                    <w:t>m</w:t>
                                  </w:r>
                                  <w:r w:rsidRPr="000260C2">
                                    <w:rPr>
                                      <w:rFonts w:ascii="Arial" w:eastAsia="Microsoft Sans Serif" w:hAnsi="Arial" w:cs="Arial"/>
                                      <w:spacing w:val="4"/>
                                      <w:sz w:val="16"/>
                                      <w:szCs w:val="16"/>
                                    </w:rPr>
                                    <w:t>ed</w:t>
                                  </w:r>
                                  <w:r w:rsidRPr="000260C2">
                                    <w:rPr>
                                      <w:rFonts w:ascii="Arial" w:eastAsia="Microsoft Sans Serif" w:hAnsi="Arial" w:cs="Arial"/>
                                      <w:spacing w:val="3"/>
                                      <w:sz w:val="16"/>
                                      <w:szCs w:val="16"/>
                                    </w:rPr>
                                    <w:t>i</w:t>
                                  </w:r>
                                  <w:r w:rsidRPr="000260C2">
                                    <w:rPr>
                                      <w:rFonts w:ascii="Arial" w:eastAsia="Microsoft Sans Serif" w:hAnsi="Arial" w:cs="Arial"/>
                                      <w:spacing w:val="5"/>
                                      <w:sz w:val="16"/>
                                      <w:szCs w:val="16"/>
                                    </w:rPr>
                                    <w:t>á</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y</w:t>
                                  </w:r>
                                  <w:r w:rsidRPr="000260C2">
                                    <w:rPr>
                                      <w:rFonts w:ascii="Arial" w:eastAsia="Microsoft Sans Serif" w:hAnsi="Arial" w:cs="Arial"/>
                                      <w:spacing w:val="7"/>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4"/>
                                      <w:sz w:val="16"/>
                                      <w:szCs w:val="16"/>
                                    </w:rPr>
                                    <w:t>95</w:t>
                                  </w:r>
                                  <w:r w:rsidRPr="000260C2">
                                    <w:rPr>
                                      <w:rFonts w:ascii="Arial" w:eastAsia="Microsoft Sans Serif" w:hAnsi="Arial" w:cs="Arial"/>
                                      <w:sz w:val="16"/>
                                      <w:szCs w:val="16"/>
                                    </w:rPr>
                                    <w:t>%</w:t>
                                  </w:r>
                                  <w:r w:rsidRPr="000260C2">
                                    <w:rPr>
                                      <w:rFonts w:ascii="Arial" w:eastAsia="Microsoft Sans Serif" w:hAnsi="Arial" w:cs="Arial"/>
                                      <w:spacing w:val="-2"/>
                                      <w:sz w:val="16"/>
                                      <w:szCs w:val="16"/>
                                    </w:rPr>
                                    <w:t xml:space="preserve"> </w:t>
                                  </w:r>
                                  <w:r w:rsidRPr="000260C2">
                                    <w:rPr>
                                      <w:rFonts w:ascii="Arial" w:eastAsia="Microsoft Sans Serif" w:hAnsi="Arial" w:cs="Arial"/>
                                      <w:spacing w:val="-5"/>
                                      <w:sz w:val="16"/>
                                      <w:szCs w:val="16"/>
                                    </w:rPr>
                                    <w:t>IS</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w w:val="99"/>
                                      <w:sz w:val="16"/>
                                      <w:szCs w:val="16"/>
                                    </w:rPr>
                                    <w:t>(</w:t>
                                  </w:r>
                                  <w:r w:rsidRPr="000260C2">
                                    <w:rPr>
                                      <w:rFonts w:ascii="Arial" w:eastAsia="Microsoft Sans Serif" w:hAnsi="Arial" w:cs="Arial"/>
                                      <w:spacing w:val="5"/>
                                      <w:w w:val="99"/>
                                      <w:sz w:val="16"/>
                                      <w:szCs w:val="16"/>
                                    </w:rPr>
                                    <w:t>mesi</w:t>
                                  </w:r>
                                  <w:r w:rsidRPr="000260C2">
                                    <w:rPr>
                                      <w:rFonts w:ascii="Arial" w:eastAsia="Microsoft Sans Serif" w:hAnsi="Arial" w:cs="Arial"/>
                                      <w:w w:val="99"/>
                                      <w:sz w:val="16"/>
                                      <w:szCs w:val="16"/>
                                    </w:rPr>
                                    <w:t>ace</w:t>
                                  </w:r>
                                  <w:r w:rsidRPr="000260C2">
                                    <w:rPr>
                                      <w:rFonts w:ascii="Arial" w:eastAsia="Microsoft Sans Serif" w:hAnsi="Arial" w:cs="Arial"/>
                                      <w:sz w:val="16"/>
                                      <w:szCs w:val="16"/>
                                    </w:rPr>
                                    <w:t>)</w:t>
                                  </w:r>
                                </w:p>
                                <w:p w14:paraId="345E57BF"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4"/>
                                      <w:sz w:val="16"/>
                                      <w:szCs w:val="16"/>
                                    </w:rPr>
                                    <w:t>Ceritinib</w:t>
                                  </w:r>
                                  <w:r w:rsidRPr="000260C2">
                                    <w:rPr>
                                      <w:rFonts w:ascii="Arial" w:eastAsia="Microsoft Sans Serif" w:hAnsi="Arial" w:cs="Arial"/>
                                      <w:spacing w:val="-4"/>
                                      <w:sz w:val="16"/>
                                      <w:szCs w:val="16"/>
                                    </w:rPr>
                                    <w:t xml:space="preserve"> </w:t>
                                  </w:r>
                                  <w:r w:rsidRPr="000260C2">
                                    <w:rPr>
                                      <w:rFonts w:ascii="Arial" w:eastAsia="Microsoft Sans Serif" w:hAnsi="Arial" w:cs="Arial"/>
                                      <w:spacing w:val="4"/>
                                      <w:sz w:val="16"/>
                                      <w:szCs w:val="16"/>
                                    </w:rPr>
                                    <w:t>7</w:t>
                                  </w:r>
                                  <w:r w:rsidRPr="000260C2">
                                    <w:rPr>
                                      <w:rFonts w:ascii="Arial" w:eastAsia="Microsoft Sans Serif" w:hAnsi="Arial" w:cs="Arial"/>
                                      <w:spacing w:val="5"/>
                                      <w:sz w:val="16"/>
                                      <w:szCs w:val="16"/>
                                    </w:rPr>
                                    <w:t>5</w:t>
                                  </w:r>
                                  <w:r w:rsidRPr="000260C2">
                                    <w:rPr>
                                      <w:rFonts w:ascii="Arial" w:eastAsia="Microsoft Sans Serif" w:hAnsi="Arial" w:cs="Arial"/>
                                      <w:sz w:val="16"/>
                                      <w:szCs w:val="16"/>
                                    </w:rPr>
                                    <w:t>0</w:t>
                                  </w:r>
                                  <w:r w:rsidRPr="000260C2">
                                    <w:rPr>
                                      <w:rFonts w:ascii="Arial" w:eastAsia="Microsoft Sans Serif" w:hAnsi="Arial" w:cs="Arial"/>
                                      <w:spacing w:val="-2"/>
                                      <w:sz w:val="16"/>
                                      <w:szCs w:val="16"/>
                                    </w:rPr>
                                    <w:t> </w:t>
                                  </w:r>
                                  <w:r w:rsidRPr="000260C2">
                                    <w:rPr>
                                      <w:rFonts w:ascii="Arial" w:eastAsia="Microsoft Sans Serif" w:hAnsi="Arial" w:cs="Arial"/>
                                      <w:w w:val="99"/>
                                      <w:sz w:val="16"/>
                                      <w:szCs w:val="16"/>
                                    </w:rPr>
                                    <w:t>m</w:t>
                                  </w:r>
                                  <w:r w:rsidRPr="000260C2">
                                    <w:rPr>
                                      <w:rFonts w:ascii="Arial" w:eastAsia="Microsoft Sans Serif" w:hAnsi="Arial" w:cs="Arial"/>
                                      <w:sz w:val="16"/>
                                      <w:szCs w:val="16"/>
                                    </w:rPr>
                                    <w:t>g:</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5</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4 (</w:t>
                                  </w:r>
                                  <w:r w:rsidRPr="000260C2">
                                    <w:rPr>
                                      <w:rFonts w:ascii="Arial" w:eastAsia="Microsoft Sans Serif" w:hAnsi="Arial" w:cs="Arial"/>
                                      <w:spacing w:val="4"/>
                                      <w:sz w:val="16"/>
                                      <w:szCs w:val="16"/>
                                    </w:rPr>
                                    <w:t>4</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4"/>
                                      <w:sz w:val="16"/>
                                      <w:szCs w:val="16"/>
                                    </w:rPr>
                                    <w:t>6</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9</w:t>
                                  </w:r>
                                  <w:r w:rsidRPr="000260C2">
                                    <w:rPr>
                                      <w:rFonts w:ascii="Arial" w:eastAsia="Microsoft Sans Serif" w:hAnsi="Arial" w:cs="Arial"/>
                                      <w:sz w:val="16"/>
                                      <w:szCs w:val="16"/>
                                    </w:rPr>
                                    <w:t>)</w:t>
                                  </w:r>
                                </w:p>
                                <w:p w14:paraId="345E57C0" w14:textId="77777777" w:rsidR="00015A5C" w:rsidRPr="000260C2" w:rsidRDefault="00015A5C" w:rsidP="00E75FF0">
                                  <w:pPr>
                                    <w:spacing w:line="178" w:lineRule="exact"/>
                                    <w:ind w:left="5135" w:right="-20"/>
                                    <w:rPr>
                                      <w:rFonts w:ascii="Arial" w:eastAsia="Microsoft Sans Serif" w:hAnsi="Arial" w:cs="Arial"/>
                                      <w:sz w:val="16"/>
                                      <w:szCs w:val="16"/>
                                    </w:rPr>
                                  </w:pPr>
                                  <w:r w:rsidRPr="000260C2">
                                    <w:rPr>
                                      <w:rFonts w:ascii="Arial" w:eastAsia="Microsoft Sans Serif" w:hAnsi="Arial" w:cs="Arial"/>
                                      <w:spacing w:val="4"/>
                                      <w:w w:val="99"/>
                                      <w:sz w:val="16"/>
                                      <w:szCs w:val="16"/>
                                    </w:rPr>
                                    <w:t>C</w:t>
                                  </w:r>
                                  <w:r w:rsidRPr="000260C2">
                                    <w:rPr>
                                      <w:rFonts w:ascii="Arial" w:eastAsia="Microsoft Sans Serif" w:hAnsi="Arial" w:cs="Arial"/>
                                      <w:spacing w:val="5"/>
                                      <w:w w:val="99"/>
                                      <w:sz w:val="16"/>
                                      <w:szCs w:val="16"/>
                                    </w:rPr>
                                    <w:t>h</w:t>
                                  </w:r>
                                  <w:r w:rsidRPr="000260C2">
                                    <w:rPr>
                                      <w:rFonts w:ascii="Arial" w:eastAsia="Microsoft Sans Serif" w:hAnsi="Arial" w:cs="Arial"/>
                                      <w:spacing w:val="4"/>
                                      <w:w w:val="99"/>
                                      <w:sz w:val="16"/>
                                      <w:szCs w:val="16"/>
                                    </w:rPr>
                                    <w:t>e</w:t>
                                  </w:r>
                                  <w:r w:rsidRPr="000260C2">
                                    <w:rPr>
                                      <w:rFonts w:ascii="Arial" w:eastAsia="Microsoft Sans Serif" w:hAnsi="Arial" w:cs="Arial"/>
                                      <w:w w:val="99"/>
                                      <w:sz w:val="16"/>
                                      <w:szCs w:val="16"/>
                                    </w:rPr>
                                    <w:t>m</w:t>
                                  </w:r>
                                  <w:r w:rsidRPr="000260C2">
                                    <w:rPr>
                                      <w:rFonts w:ascii="Arial" w:eastAsia="Microsoft Sans Serif" w:hAnsi="Arial" w:cs="Arial"/>
                                      <w:spacing w:val="5"/>
                                      <w:w w:val="99"/>
                                      <w:sz w:val="16"/>
                                      <w:szCs w:val="16"/>
                                    </w:rPr>
                                    <w:t>o</w:t>
                                  </w:r>
                                  <w:r w:rsidRPr="000260C2">
                                    <w:rPr>
                                      <w:rFonts w:ascii="Arial" w:eastAsia="Microsoft Sans Serif" w:hAnsi="Arial" w:cs="Arial"/>
                                      <w:spacing w:val="-5"/>
                                      <w:w w:val="99"/>
                                      <w:sz w:val="16"/>
                                      <w:szCs w:val="16"/>
                                    </w:rPr>
                                    <w:t>t</w:t>
                                  </w:r>
                                  <w:r w:rsidRPr="000260C2">
                                    <w:rPr>
                                      <w:rFonts w:ascii="Arial" w:eastAsia="Microsoft Sans Serif" w:hAnsi="Arial" w:cs="Arial"/>
                                      <w:spacing w:val="5"/>
                                      <w:w w:val="99"/>
                                      <w:sz w:val="16"/>
                                      <w:szCs w:val="16"/>
                                    </w:rPr>
                                    <w:t>e</w:t>
                                  </w:r>
                                  <w:r w:rsidRPr="000260C2">
                                    <w:rPr>
                                      <w:rFonts w:ascii="Arial" w:eastAsia="Microsoft Sans Serif" w:hAnsi="Arial" w:cs="Arial"/>
                                      <w:w w:val="99"/>
                                      <w:sz w:val="16"/>
                                      <w:szCs w:val="16"/>
                                    </w:rPr>
                                    <w:t>r</w:t>
                                  </w:r>
                                  <w:r w:rsidRPr="000260C2">
                                    <w:rPr>
                                      <w:rFonts w:ascii="Arial" w:eastAsia="Microsoft Sans Serif" w:hAnsi="Arial" w:cs="Arial"/>
                                      <w:spacing w:val="4"/>
                                      <w:w w:val="99"/>
                                      <w:sz w:val="16"/>
                                      <w:szCs w:val="16"/>
                                    </w:rPr>
                                    <w:t>ap</w:t>
                                  </w:r>
                                  <w:r w:rsidRPr="000260C2">
                                    <w:rPr>
                                      <w:rFonts w:ascii="Arial" w:eastAsia="Microsoft Sans Serif" w:hAnsi="Arial" w:cs="Arial"/>
                                      <w:w w:val="99"/>
                                      <w:sz w:val="16"/>
                                      <w:szCs w:val="16"/>
                                    </w:rPr>
                                    <w:t>ia</w:t>
                                  </w:r>
                                  <w:r w:rsidRPr="000260C2">
                                    <w:rPr>
                                      <w:rFonts w:ascii="Arial" w:eastAsia="Microsoft Sans Serif" w:hAnsi="Arial" w:cs="Arial"/>
                                      <w:sz w:val="16"/>
                                      <w:szCs w:val="16"/>
                                    </w:rPr>
                                    <w:t>:</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6 (</w:t>
                                  </w:r>
                                  <w:r w:rsidRPr="000260C2">
                                    <w:rPr>
                                      <w:rFonts w:ascii="Arial" w:eastAsia="Microsoft Sans Serif" w:hAnsi="Arial" w:cs="Arial"/>
                                      <w:spacing w:val="4"/>
                                      <w:sz w:val="16"/>
                                      <w:szCs w:val="16"/>
                                    </w:rPr>
                                    <w:t>1</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4</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2</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8</w:t>
                                  </w:r>
                                  <w:r w:rsidRPr="000260C2">
                                    <w:rPr>
                                      <w:rFonts w:ascii="Arial" w:eastAsia="Microsoft Sans Serif" w:hAnsi="Arial" w:cs="Arial"/>
                                      <w:sz w:val="16"/>
                                      <w:szCs w:val="16"/>
                                    </w:rPr>
                                    <w:t>)</w:t>
                                  </w:r>
                                </w:p>
                                <w:p w14:paraId="345E57C1" w14:textId="77777777" w:rsidR="00015A5C" w:rsidRPr="000260C2" w:rsidRDefault="00015A5C" w:rsidP="00E75FF0">
                                  <w:pPr>
                                    <w:spacing w:before="8" w:line="280" w:lineRule="exact"/>
                                    <w:rPr>
                                      <w:rFonts w:ascii="Arial" w:hAnsi="Arial" w:cs="Arial"/>
                                      <w:sz w:val="16"/>
                                      <w:szCs w:val="16"/>
                                    </w:rPr>
                                  </w:pPr>
                                </w:p>
                                <w:p w14:paraId="345E57C2" w14:textId="77777777" w:rsidR="00015A5C" w:rsidRDefault="00015A5C" w:rsidP="002124DD">
                                  <w:pPr>
                                    <w:spacing w:line="240" w:lineRule="auto"/>
                                    <w:ind w:left="5135" w:right="-20"/>
                                    <w:rPr>
                                      <w:rFonts w:ascii="Microsoft Sans Serif" w:eastAsia="Microsoft Sans Serif" w:hAnsi="Microsoft Sans Serif" w:cs="Microsoft Sans Serif"/>
                                      <w:sz w:val="17"/>
                                      <w:szCs w:val="17"/>
                                    </w:rPr>
                                  </w:pPr>
                                  <w:r w:rsidRPr="000260C2">
                                    <w:rPr>
                                      <w:rFonts w:ascii="Arial" w:eastAsia="Microsoft Sans Serif" w:hAnsi="Arial" w:cs="Arial"/>
                                      <w:spacing w:val="5"/>
                                      <w:sz w:val="16"/>
                                      <w:szCs w:val="16"/>
                                    </w:rPr>
                                    <w:t>L</w:t>
                                  </w:r>
                                  <w:r w:rsidRPr="000260C2">
                                    <w:rPr>
                                      <w:rFonts w:ascii="Arial" w:eastAsia="Microsoft Sans Serif" w:hAnsi="Arial" w:cs="Arial"/>
                                      <w:spacing w:val="4"/>
                                      <w:sz w:val="16"/>
                                      <w:szCs w:val="16"/>
                                    </w:rPr>
                                    <w:t xml:space="preserve">og </w:t>
                                  </w:r>
                                  <w:r w:rsidRPr="000260C2">
                                    <w:rPr>
                                      <w:rFonts w:ascii="Arial" w:eastAsia="Microsoft Sans Serif" w:hAnsi="Arial" w:cs="Arial"/>
                                      <w:sz w:val="16"/>
                                      <w:szCs w:val="16"/>
                                    </w:rPr>
                                    <w:t>r</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k</w:t>
                                  </w:r>
                                  <w:r w:rsidRPr="000260C2">
                                    <w:rPr>
                                      <w:rFonts w:ascii="Arial" w:eastAsia="Microsoft Sans Serif" w:hAnsi="Arial" w:cs="Arial"/>
                                      <w:spacing w:val="-9"/>
                                      <w:sz w:val="16"/>
                                      <w:szCs w:val="16"/>
                                    </w:rPr>
                                    <w:t xml:space="preserve"> </w:t>
                                  </w:r>
                                  <w:r w:rsidRPr="000260C2">
                                    <w:rPr>
                                      <w:rFonts w:ascii="Arial" w:eastAsia="Microsoft Sans Serif" w:hAnsi="Arial" w:cs="Arial"/>
                                      <w:spacing w:val="4"/>
                                      <w:sz w:val="16"/>
                                      <w:szCs w:val="16"/>
                                    </w:rPr>
                                    <w:t>p</w:t>
                                  </w:r>
                                  <w:r w:rsidRPr="000260C2">
                                    <w:rPr>
                                      <w:rFonts w:ascii="Arial" w:eastAsia="Microsoft Sans Serif" w:hAnsi="Arial" w:cs="Arial"/>
                                      <w:sz w:val="16"/>
                                      <w:szCs w:val="16"/>
                                    </w:rPr>
                                    <w:t>-hodnota</w:t>
                                  </w:r>
                                  <w:r w:rsidRPr="000260C2">
                                    <w:rPr>
                                      <w:rFonts w:ascii="Arial" w:eastAsia="Microsoft Sans Serif" w:hAnsi="Arial" w:cs="Arial"/>
                                      <w:spacing w:val="-4"/>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1"/>
                                      <w:sz w:val="16"/>
                                      <w:szCs w:val="16"/>
                                    </w:rPr>
                                    <w:t>&lt;0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001</w:t>
                                  </w:r>
                                </w:p>
                              </w:tc>
                            </w:tr>
                            <w:tr w:rsidR="00015A5C" w14:paraId="345E57C6"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C4"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5" w14:textId="77777777" w:rsidR="00015A5C" w:rsidRDefault="00015A5C"/>
                              </w:tc>
                            </w:tr>
                            <w:tr w:rsidR="00015A5C" w14:paraId="345E57C9"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C7"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8" w14:textId="77777777" w:rsidR="00015A5C" w:rsidRDefault="00015A5C"/>
                              </w:tc>
                            </w:tr>
                            <w:tr w:rsidR="00015A5C" w14:paraId="345E57CC"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CA"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B" w14:textId="77777777" w:rsidR="00015A5C" w:rsidRDefault="00015A5C"/>
                              </w:tc>
                            </w:tr>
                            <w:tr w:rsidR="00015A5C" w14:paraId="345E57CF" w14:textId="77777777" w:rsidTr="00B26840">
                              <w:trPr>
                                <w:trHeight w:hRule="exact" w:val="932"/>
                              </w:trPr>
                              <w:tc>
                                <w:tcPr>
                                  <w:tcW w:w="84" w:type="dxa"/>
                                  <w:tcBorders>
                                    <w:top w:val="single" w:sz="0" w:space="0" w:color="000000"/>
                                    <w:left w:val="nil"/>
                                    <w:bottom w:val="single" w:sz="0" w:space="0" w:color="000000"/>
                                    <w:right w:val="single" w:sz="2" w:space="0" w:color="000000"/>
                                  </w:tcBorders>
                                </w:tcPr>
                                <w:p w14:paraId="345E57CD"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E" w14:textId="77777777" w:rsidR="00015A5C" w:rsidRDefault="00015A5C"/>
                              </w:tc>
                            </w:tr>
                            <w:tr w:rsidR="00015A5C" w14:paraId="345E57D2"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D0"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D1" w14:textId="77777777" w:rsidR="00015A5C" w:rsidRDefault="00015A5C"/>
                              </w:tc>
                            </w:tr>
                            <w:tr w:rsidR="00015A5C" w14:paraId="345E57D5" w14:textId="77777777" w:rsidTr="00B26840">
                              <w:trPr>
                                <w:trHeight w:hRule="exact" w:val="198"/>
                              </w:trPr>
                              <w:tc>
                                <w:tcPr>
                                  <w:tcW w:w="84" w:type="dxa"/>
                                  <w:tcBorders>
                                    <w:top w:val="single" w:sz="0" w:space="0" w:color="000000"/>
                                    <w:left w:val="nil"/>
                                    <w:bottom w:val="nil"/>
                                    <w:right w:val="single" w:sz="2" w:space="0" w:color="000000"/>
                                  </w:tcBorders>
                                </w:tcPr>
                                <w:p w14:paraId="345E57D3"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D4" w14:textId="77777777" w:rsidR="00015A5C" w:rsidRDefault="00015A5C"/>
                              </w:tc>
                            </w:tr>
                            <w:tr w:rsidR="00015A5C" w14:paraId="345E57E4" w14:textId="77777777">
                              <w:trPr>
                                <w:trHeight w:hRule="exact" w:val="84"/>
                              </w:trPr>
                              <w:tc>
                                <w:tcPr>
                                  <w:tcW w:w="310" w:type="dxa"/>
                                  <w:gridSpan w:val="2"/>
                                  <w:tcBorders>
                                    <w:top w:val="nil"/>
                                    <w:left w:val="nil"/>
                                    <w:bottom w:val="nil"/>
                                    <w:right w:val="single" w:sz="0" w:space="0" w:color="000000"/>
                                  </w:tcBorders>
                                </w:tcPr>
                                <w:p w14:paraId="345E57D6"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7" w14:textId="77777777" w:rsidR="00015A5C" w:rsidRDefault="00015A5C"/>
                              </w:tc>
                              <w:tc>
                                <w:tcPr>
                                  <w:tcW w:w="692" w:type="dxa"/>
                                  <w:tcBorders>
                                    <w:top w:val="single" w:sz="0" w:space="0" w:color="000000"/>
                                    <w:left w:val="single" w:sz="0" w:space="0" w:color="000000"/>
                                    <w:bottom w:val="nil"/>
                                    <w:right w:val="single" w:sz="0" w:space="0" w:color="000000"/>
                                  </w:tcBorders>
                                </w:tcPr>
                                <w:p w14:paraId="345E57D8"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9"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A"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DB"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C"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D"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DE"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F"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E0"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E1"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E2" w14:textId="77777777" w:rsidR="00015A5C" w:rsidRDefault="00015A5C"/>
                              </w:tc>
                              <w:tc>
                                <w:tcPr>
                                  <w:tcW w:w="227" w:type="dxa"/>
                                  <w:tcBorders>
                                    <w:top w:val="single" w:sz="0" w:space="0" w:color="000000"/>
                                    <w:left w:val="single" w:sz="0" w:space="0" w:color="000000"/>
                                    <w:bottom w:val="nil"/>
                                    <w:right w:val="nil"/>
                                  </w:tcBorders>
                                </w:tcPr>
                                <w:p w14:paraId="345E57E3" w14:textId="77777777" w:rsidR="00015A5C" w:rsidRDefault="00015A5C"/>
                              </w:tc>
                            </w:tr>
                          </w:tbl>
                          <w:p w14:paraId="345E57E5" w14:textId="77777777" w:rsidR="00015A5C" w:rsidRDefault="00015A5C" w:rsidP="00CC641B">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97" id="Text Box 1523" o:spid="_x0000_s1170" type="#_x0000_t202" style="position:absolute;left:0;text-align:left;margin-left:120.2pt;margin-top:-3.3pt;width:447.4pt;height:256.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15A5C" w14:paraId="345E57C3" w14:textId="77777777" w:rsidTr="00B26840">
                        <w:trPr>
                          <w:trHeight w:hRule="exact" w:val="198"/>
                        </w:trPr>
                        <w:tc>
                          <w:tcPr>
                            <w:tcW w:w="84" w:type="dxa"/>
                            <w:tcBorders>
                              <w:top w:val="nil"/>
                              <w:left w:val="nil"/>
                              <w:bottom w:val="single" w:sz="0" w:space="0" w:color="000000"/>
                              <w:right w:val="single" w:sz="2" w:space="0" w:color="000000"/>
                            </w:tcBorders>
                          </w:tcPr>
                          <w:p w14:paraId="345E57B3" w14:textId="77777777" w:rsidR="00015A5C" w:rsidRDefault="00015A5C"/>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345E57B4" w14:textId="77777777" w:rsidR="00015A5C" w:rsidRDefault="00015A5C">
                            <w:pPr>
                              <w:spacing w:line="200" w:lineRule="exact"/>
                              <w:rPr>
                                <w:sz w:val="20"/>
                              </w:rPr>
                            </w:pPr>
                          </w:p>
                          <w:p w14:paraId="345E57B5" w14:textId="77777777" w:rsidR="00015A5C" w:rsidRDefault="00015A5C">
                            <w:pPr>
                              <w:spacing w:before="10" w:line="240" w:lineRule="exact"/>
                              <w:rPr>
                                <w:sz w:val="24"/>
                                <w:szCs w:val="24"/>
                              </w:rPr>
                            </w:pPr>
                          </w:p>
                          <w:p w14:paraId="345E57B6" w14:textId="77777777" w:rsidR="00015A5C" w:rsidRPr="00E75FF0" w:rsidRDefault="00015A5C" w:rsidP="00E75FF0">
                            <w:pPr>
                              <w:spacing w:line="240" w:lineRule="auto"/>
                              <w:ind w:left="6012" w:right="445"/>
                              <w:rPr>
                                <w:rFonts w:ascii="Arial" w:eastAsia="Microsoft Sans Serif" w:hAnsi="Arial" w:cs="Arial"/>
                                <w:sz w:val="16"/>
                                <w:szCs w:val="16"/>
                                <w:lang w:val="it-IT"/>
                              </w:rPr>
                            </w:pPr>
                            <w:r w:rsidRPr="00E75FF0">
                              <w:rPr>
                                <w:rFonts w:ascii="Arial" w:eastAsia="Microsoft Sans Serif" w:hAnsi="Arial" w:cs="Arial"/>
                                <w:spacing w:val="4"/>
                                <w:w w:val="99"/>
                                <w:sz w:val="16"/>
                                <w:szCs w:val="16"/>
                                <w:lang w:val="it-IT"/>
                              </w:rPr>
                              <w:t>Cen</w:t>
                            </w:r>
                            <w:r w:rsidRPr="00E75FF0">
                              <w:rPr>
                                <w:rFonts w:ascii="Arial" w:eastAsia="Microsoft Sans Serif" w:hAnsi="Arial" w:cs="Arial"/>
                                <w:w w:val="99"/>
                                <w:sz w:val="16"/>
                                <w:szCs w:val="16"/>
                                <w:lang w:val="it-IT"/>
                              </w:rPr>
                              <w:t>zorované časy</w:t>
                            </w:r>
                          </w:p>
                          <w:p w14:paraId="345E57B7" w14:textId="77777777" w:rsidR="00015A5C" w:rsidRPr="000260C2" w:rsidRDefault="00015A5C" w:rsidP="00E75FF0">
                            <w:pPr>
                              <w:spacing w:before="47"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sz w:val="16"/>
                                <w:szCs w:val="16"/>
                                <w:lang w:val="it-IT"/>
                              </w:rPr>
                              <w:t>Ceritinib</w:t>
                            </w:r>
                            <w:r w:rsidRPr="000260C2">
                              <w:rPr>
                                <w:rFonts w:ascii="Arial" w:eastAsia="Microsoft Sans Serif" w:hAnsi="Arial" w:cs="Arial"/>
                                <w:sz w:val="16"/>
                                <w:szCs w:val="16"/>
                                <w:lang w:val="it-IT"/>
                              </w:rPr>
                              <w:t xml:space="preserve"> </w:t>
                            </w:r>
                            <w:r w:rsidRPr="000260C2">
                              <w:rPr>
                                <w:rFonts w:ascii="Arial" w:eastAsia="Microsoft Sans Serif" w:hAnsi="Arial" w:cs="Arial"/>
                                <w:spacing w:val="5"/>
                                <w:sz w:val="16"/>
                                <w:szCs w:val="16"/>
                                <w:lang w:val="it-IT"/>
                              </w:rPr>
                              <w:t>7</w:t>
                            </w:r>
                            <w:r w:rsidRPr="000260C2">
                              <w:rPr>
                                <w:rFonts w:ascii="Arial" w:eastAsia="Microsoft Sans Serif" w:hAnsi="Arial" w:cs="Arial"/>
                                <w:spacing w:val="4"/>
                                <w:sz w:val="16"/>
                                <w:szCs w:val="16"/>
                                <w:lang w:val="it-IT"/>
                              </w:rPr>
                              <w:t>5</w:t>
                            </w:r>
                            <w:r w:rsidRPr="000260C2">
                              <w:rPr>
                                <w:rFonts w:ascii="Arial" w:eastAsia="Microsoft Sans Serif" w:hAnsi="Arial" w:cs="Arial"/>
                                <w:sz w:val="16"/>
                                <w:szCs w:val="16"/>
                                <w:lang w:val="it-IT"/>
                              </w:rPr>
                              <w:t>0</w:t>
                            </w:r>
                            <w:r w:rsidRPr="000260C2">
                              <w:rPr>
                                <w:rFonts w:ascii="Arial" w:eastAsia="Microsoft Sans Serif" w:hAnsi="Arial" w:cs="Arial"/>
                                <w:spacing w:val="-1"/>
                                <w:sz w:val="16"/>
                                <w:szCs w:val="16"/>
                                <w:lang w:val="it-IT"/>
                              </w:rPr>
                              <w:t> </w:t>
                            </w:r>
                            <w:r w:rsidRPr="000260C2">
                              <w:rPr>
                                <w:rFonts w:ascii="Arial" w:eastAsia="Microsoft Sans Serif" w:hAnsi="Arial" w:cs="Arial"/>
                                <w:w w:val="99"/>
                                <w:sz w:val="16"/>
                                <w:szCs w:val="16"/>
                                <w:lang w:val="it-IT"/>
                              </w:rPr>
                              <w:t>m</w:t>
                            </w:r>
                            <w:r w:rsidRPr="000260C2">
                              <w:rPr>
                                <w:rFonts w:ascii="Arial" w:eastAsia="Microsoft Sans Serif" w:hAnsi="Arial" w:cs="Arial"/>
                                <w:sz w:val="16"/>
                                <w:szCs w:val="16"/>
                                <w:lang w:val="it-IT"/>
                              </w:rPr>
                              <w:t>g</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w:t>
                            </w:r>
                            <w:r w:rsidRPr="000260C2">
                              <w:rPr>
                                <w:rFonts w:ascii="Arial" w:eastAsia="Microsoft Sans Serif" w:hAnsi="Arial" w:cs="Arial"/>
                                <w:spacing w:val="-1"/>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4"/>
                                <w:w w:val="99"/>
                                <w:sz w:val="16"/>
                                <w:szCs w:val="16"/>
                                <w:lang w:val="it-IT"/>
                              </w:rPr>
                              <w:t>8</w:t>
                            </w:r>
                            <w:r w:rsidRPr="000260C2">
                              <w:rPr>
                                <w:rFonts w:ascii="Arial" w:eastAsia="Microsoft Sans Serif" w:hAnsi="Arial" w:cs="Arial"/>
                                <w:spacing w:val="5"/>
                                <w:w w:val="99"/>
                                <w:sz w:val="16"/>
                                <w:szCs w:val="16"/>
                                <w:lang w:val="it-IT"/>
                              </w:rPr>
                              <w:t>3</w:t>
                            </w:r>
                            <w:r w:rsidRPr="000260C2">
                              <w:rPr>
                                <w:rFonts w:ascii="Arial" w:eastAsia="Microsoft Sans Serif" w:hAnsi="Arial" w:cs="Arial"/>
                                <w:spacing w:val="-5"/>
                                <w:w w:val="99"/>
                                <w:sz w:val="16"/>
                                <w:szCs w:val="16"/>
                                <w:lang w:val="it-IT"/>
                              </w:rPr>
                              <w:t>/</w:t>
                            </w:r>
                            <w:r w:rsidRPr="000260C2">
                              <w:rPr>
                                <w:rFonts w:ascii="Arial" w:eastAsia="Microsoft Sans Serif" w:hAnsi="Arial" w:cs="Arial"/>
                                <w:spacing w:val="4"/>
                                <w:w w:val="99"/>
                                <w:sz w:val="16"/>
                                <w:szCs w:val="16"/>
                                <w:lang w:val="it-IT"/>
                              </w:rPr>
                              <w:t>1</w:t>
                            </w:r>
                            <w:r w:rsidRPr="000260C2">
                              <w:rPr>
                                <w:rFonts w:ascii="Arial" w:eastAsia="Microsoft Sans Serif" w:hAnsi="Arial" w:cs="Arial"/>
                                <w:spacing w:val="5"/>
                                <w:w w:val="99"/>
                                <w:sz w:val="16"/>
                                <w:szCs w:val="16"/>
                                <w:lang w:val="it-IT"/>
                              </w:rPr>
                              <w:t>1</w:t>
                            </w:r>
                            <w:r w:rsidRPr="000260C2">
                              <w:rPr>
                                <w:rFonts w:ascii="Arial" w:eastAsia="Microsoft Sans Serif" w:hAnsi="Arial" w:cs="Arial"/>
                                <w:spacing w:val="4"/>
                                <w:w w:val="99"/>
                                <w:sz w:val="16"/>
                                <w:szCs w:val="16"/>
                                <w:lang w:val="it-IT"/>
                              </w:rPr>
                              <w:t>5</w:t>
                            </w:r>
                            <w:r w:rsidRPr="000260C2">
                              <w:rPr>
                                <w:rFonts w:ascii="Arial" w:eastAsia="Microsoft Sans Serif" w:hAnsi="Arial" w:cs="Arial"/>
                                <w:w w:val="99"/>
                                <w:sz w:val="16"/>
                                <w:szCs w:val="16"/>
                                <w:lang w:val="it-IT"/>
                              </w:rPr>
                              <w:t>)</w:t>
                            </w:r>
                          </w:p>
                          <w:p w14:paraId="345E57B8" w14:textId="77777777" w:rsidR="00015A5C" w:rsidRPr="000260C2" w:rsidRDefault="00015A5C" w:rsidP="00E75FF0">
                            <w:pPr>
                              <w:tabs>
                                <w:tab w:val="left" w:pos="5920"/>
                              </w:tabs>
                              <w:spacing w:before="33" w:line="240" w:lineRule="auto"/>
                              <w:ind w:left="6012" w:right="445"/>
                              <w:rPr>
                                <w:rFonts w:ascii="Arial" w:eastAsia="Microsoft Sans Serif" w:hAnsi="Arial" w:cs="Arial"/>
                                <w:sz w:val="16"/>
                                <w:szCs w:val="16"/>
                                <w:lang w:val="it-IT"/>
                              </w:rPr>
                            </w:pPr>
                            <w:r w:rsidRPr="000260C2">
                              <w:rPr>
                                <w:rFonts w:ascii="Arial" w:eastAsia="Microsoft Sans Serif" w:hAnsi="Arial" w:cs="Arial"/>
                                <w:spacing w:val="4"/>
                                <w:w w:val="99"/>
                                <w:sz w:val="16"/>
                                <w:szCs w:val="16"/>
                                <w:lang w:val="it-IT"/>
                              </w:rPr>
                              <w:t>Che</w:t>
                            </w:r>
                            <w:r w:rsidRPr="000260C2">
                              <w:rPr>
                                <w:rFonts w:ascii="Arial" w:eastAsia="Microsoft Sans Serif" w:hAnsi="Arial" w:cs="Arial"/>
                                <w:w w:val="99"/>
                                <w:sz w:val="16"/>
                                <w:szCs w:val="16"/>
                                <w:lang w:val="it-IT"/>
                              </w:rPr>
                              <w:t>m</w:t>
                            </w:r>
                            <w:r w:rsidRPr="000260C2">
                              <w:rPr>
                                <w:rFonts w:ascii="Arial" w:eastAsia="Microsoft Sans Serif" w:hAnsi="Arial" w:cs="Arial"/>
                                <w:spacing w:val="4"/>
                                <w:w w:val="99"/>
                                <w:sz w:val="16"/>
                                <w:szCs w:val="16"/>
                                <w:lang w:val="it-IT"/>
                              </w:rPr>
                              <w:t>o</w:t>
                            </w:r>
                            <w:r w:rsidRPr="000260C2">
                              <w:rPr>
                                <w:rFonts w:ascii="Arial" w:eastAsia="Microsoft Sans Serif" w:hAnsi="Arial" w:cs="Arial"/>
                                <w:spacing w:val="-5"/>
                                <w:w w:val="99"/>
                                <w:sz w:val="16"/>
                                <w:szCs w:val="16"/>
                                <w:lang w:val="it-IT"/>
                              </w:rPr>
                              <w:t>t</w:t>
                            </w:r>
                            <w:r w:rsidRPr="000260C2">
                              <w:rPr>
                                <w:rFonts w:ascii="Arial" w:eastAsia="Microsoft Sans Serif" w:hAnsi="Arial" w:cs="Arial"/>
                                <w:spacing w:val="4"/>
                                <w:w w:val="99"/>
                                <w:sz w:val="16"/>
                                <w:szCs w:val="16"/>
                                <w:lang w:val="it-IT"/>
                              </w:rPr>
                              <w:t>e</w:t>
                            </w:r>
                            <w:r w:rsidRPr="000260C2">
                              <w:rPr>
                                <w:rFonts w:ascii="Arial" w:eastAsia="Microsoft Sans Serif" w:hAnsi="Arial" w:cs="Arial"/>
                                <w:w w:val="99"/>
                                <w:sz w:val="16"/>
                                <w:szCs w:val="16"/>
                                <w:lang w:val="it-IT"/>
                              </w:rPr>
                              <w:t>r</w:t>
                            </w:r>
                            <w:r w:rsidRPr="000260C2">
                              <w:rPr>
                                <w:rFonts w:ascii="Arial" w:eastAsia="Microsoft Sans Serif" w:hAnsi="Arial" w:cs="Arial"/>
                                <w:spacing w:val="4"/>
                                <w:w w:val="99"/>
                                <w:sz w:val="16"/>
                                <w:szCs w:val="16"/>
                                <w:lang w:val="it-IT"/>
                              </w:rPr>
                              <w:t>a</w:t>
                            </w:r>
                            <w:r w:rsidRPr="000260C2">
                              <w:rPr>
                                <w:rFonts w:ascii="Arial" w:eastAsia="Microsoft Sans Serif" w:hAnsi="Arial" w:cs="Arial"/>
                                <w:spacing w:val="5"/>
                                <w:w w:val="99"/>
                                <w:sz w:val="16"/>
                                <w:szCs w:val="16"/>
                                <w:lang w:val="it-IT"/>
                              </w:rPr>
                              <w:t>p</w:t>
                            </w:r>
                            <w:r w:rsidRPr="000260C2">
                              <w:rPr>
                                <w:rFonts w:ascii="Arial" w:eastAsia="Microsoft Sans Serif" w:hAnsi="Arial" w:cs="Arial"/>
                                <w:w w:val="99"/>
                                <w:sz w:val="16"/>
                                <w:szCs w:val="16"/>
                                <w:lang w:val="it-IT"/>
                              </w:rPr>
                              <w:t>ia</w:t>
                            </w:r>
                            <w:r w:rsidRPr="000260C2">
                              <w:rPr>
                                <w:rFonts w:ascii="Arial" w:eastAsia="Microsoft Sans Serif" w:hAnsi="Arial" w:cs="Arial"/>
                                <w:spacing w:val="-16"/>
                                <w:w w:val="99"/>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4"/>
                                <w:sz w:val="16"/>
                                <w:szCs w:val="16"/>
                                <w:lang w:val="it-IT"/>
                              </w:rPr>
                              <w:t>n</w:t>
                            </w:r>
                            <w:r w:rsidRPr="000260C2">
                              <w:rPr>
                                <w:rFonts w:ascii="Arial" w:eastAsia="Microsoft Sans Serif" w:hAnsi="Arial" w:cs="Arial"/>
                                <w:spacing w:val="-5"/>
                                <w:sz w:val="16"/>
                                <w:szCs w:val="16"/>
                                <w:lang w:val="it-IT"/>
                              </w:rPr>
                              <w:t>/</w:t>
                            </w:r>
                            <w:r w:rsidRPr="000260C2">
                              <w:rPr>
                                <w:rFonts w:ascii="Arial" w:eastAsia="Microsoft Sans Serif" w:hAnsi="Arial" w:cs="Arial"/>
                                <w:sz w:val="16"/>
                                <w:szCs w:val="16"/>
                                <w:lang w:val="it-IT"/>
                              </w:rPr>
                              <w:t>N =</w:t>
                            </w:r>
                            <w:r w:rsidRPr="000260C2">
                              <w:rPr>
                                <w:rFonts w:ascii="Arial" w:eastAsia="Microsoft Sans Serif" w:hAnsi="Arial" w:cs="Arial"/>
                                <w:spacing w:val="-5"/>
                                <w:sz w:val="16"/>
                                <w:szCs w:val="16"/>
                                <w:lang w:val="it-IT"/>
                              </w:rPr>
                              <w:t xml:space="preserve"> </w:t>
                            </w:r>
                            <w:r w:rsidRPr="000260C2">
                              <w:rPr>
                                <w:rFonts w:ascii="Arial" w:eastAsia="Microsoft Sans Serif" w:hAnsi="Arial" w:cs="Arial"/>
                                <w:spacing w:val="4"/>
                                <w:sz w:val="16"/>
                                <w:szCs w:val="16"/>
                                <w:lang w:val="it-IT"/>
                              </w:rPr>
                              <w:t>8</w:t>
                            </w:r>
                            <w:r w:rsidRPr="000260C2">
                              <w:rPr>
                                <w:rFonts w:ascii="Arial" w:eastAsia="Microsoft Sans Serif" w:hAnsi="Arial" w:cs="Arial"/>
                                <w:spacing w:val="5"/>
                                <w:sz w:val="16"/>
                                <w:szCs w:val="16"/>
                                <w:lang w:val="it-IT"/>
                              </w:rPr>
                              <w:t>9</w:t>
                            </w:r>
                            <w:r w:rsidRPr="000260C2">
                              <w:rPr>
                                <w:rFonts w:ascii="Arial" w:eastAsia="Microsoft Sans Serif" w:hAnsi="Arial" w:cs="Arial"/>
                                <w:spacing w:val="-5"/>
                                <w:sz w:val="16"/>
                                <w:szCs w:val="16"/>
                                <w:lang w:val="it-IT"/>
                              </w:rPr>
                              <w:t>/</w:t>
                            </w:r>
                            <w:r w:rsidRPr="000260C2">
                              <w:rPr>
                                <w:rFonts w:ascii="Arial" w:eastAsia="Microsoft Sans Serif" w:hAnsi="Arial" w:cs="Arial"/>
                                <w:spacing w:val="4"/>
                                <w:sz w:val="16"/>
                                <w:szCs w:val="16"/>
                                <w:lang w:val="it-IT"/>
                              </w:rPr>
                              <w:t>1</w:t>
                            </w:r>
                            <w:r w:rsidRPr="000260C2">
                              <w:rPr>
                                <w:rFonts w:ascii="Arial" w:eastAsia="Microsoft Sans Serif" w:hAnsi="Arial" w:cs="Arial"/>
                                <w:spacing w:val="5"/>
                                <w:sz w:val="16"/>
                                <w:szCs w:val="16"/>
                                <w:lang w:val="it-IT"/>
                              </w:rPr>
                              <w:t>1</w:t>
                            </w:r>
                            <w:r w:rsidRPr="000260C2">
                              <w:rPr>
                                <w:rFonts w:ascii="Arial" w:eastAsia="Microsoft Sans Serif" w:hAnsi="Arial" w:cs="Arial"/>
                                <w:spacing w:val="4"/>
                                <w:sz w:val="16"/>
                                <w:szCs w:val="16"/>
                                <w:lang w:val="it-IT"/>
                              </w:rPr>
                              <w:t>6</w:t>
                            </w:r>
                            <w:r w:rsidRPr="000260C2">
                              <w:rPr>
                                <w:rFonts w:ascii="Arial" w:eastAsia="Microsoft Sans Serif" w:hAnsi="Arial" w:cs="Arial"/>
                                <w:sz w:val="16"/>
                                <w:szCs w:val="16"/>
                                <w:lang w:val="it-IT"/>
                              </w:rPr>
                              <w:t>)</w:t>
                            </w:r>
                          </w:p>
                          <w:p w14:paraId="345E57B9" w14:textId="77777777" w:rsidR="00015A5C" w:rsidRPr="000260C2" w:rsidRDefault="00015A5C" w:rsidP="00E75FF0">
                            <w:pPr>
                              <w:spacing w:before="3" w:line="110" w:lineRule="exact"/>
                              <w:rPr>
                                <w:rFonts w:ascii="Arial" w:hAnsi="Arial" w:cs="Arial"/>
                                <w:sz w:val="16"/>
                                <w:szCs w:val="16"/>
                                <w:lang w:val="it-IT"/>
                              </w:rPr>
                            </w:pPr>
                          </w:p>
                          <w:p w14:paraId="345E57BA" w14:textId="77777777" w:rsidR="00015A5C" w:rsidRPr="000260C2" w:rsidRDefault="00015A5C" w:rsidP="00E75FF0">
                            <w:pPr>
                              <w:spacing w:line="200" w:lineRule="exact"/>
                              <w:rPr>
                                <w:rFonts w:ascii="Arial" w:hAnsi="Arial" w:cs="Arial"/>
                                <w:sz w:val="16"/>
                                <w:szCs w:val="16"/>
                                <w:lang w:val="it-IT"/>
                              </w:rPr>
                            </w:pPr>
                          </w:p>
                          <w:p w14:paraId="345E57BB" w14:textId="77777777" w:rsidR="00015A5C" w:rsidRPr="000260C2" w:rsidRDefault="00015A5C" w:rsidP="00E75FF0">
                            <w:pPr>
                              <w:spacing w:line="240" w:lineRule="auto"/>
                              <w:ind w:left="5135" w:right="-20"/>
                              <w:rPr>
                                <w:rFonts w:ascii="Arial" w:eastAsia="Microsoft Sans Serif" w:hAnsi="Arial" w:cs="Arial"/>
                                <w:sz w:val="16"/>
                                <w:szCs w:val="16"/>
                                <w:lang w:val="it-IT"/>
                              </w:rPr>
                            </w:pPr>
                            <w:r w:rsidRPr="000260C2">
                              <w:rPr>
                                <w:rFonts w:ascii="Arial" w:eastAsia="Microsoft Sans Serif" w:hAnsi="Arial" w:cs="Arial"/>
                                <w:spacing w:val="5"/>
                                <w:sz w:val="16"/>
                                <w:szCs w:val="16"/>
                                <w:lang w:val="it-IT"/>
                              </w:rPr>
                              <w:t>Pomer rizika</w:t>
                            </w:r>
                            <w:r w:rsidRPr="000260C2">
                              <w:rPr>
                                <w:rFonts w:ascii="Arial" w:eastAsia="Microsoft Sans Serif" w:hAnsi="Arial" w:cs="Arial"/>
                                <w:spacing w:val="40"/>
                                <w:sz w:val="16"/>
                                <w:szCs w:val="16"/>
                                <w:lang w:val="it-IT"/>
                              </w:rPr>
                              <w:t xml:space="preserve"> </w:t>
                            </w:r>
                            <w:r w:rsidRPr="000260C2">
                              <w:rPr>
                                <w:rFonts w:ascii="Arial" w:eastAsia="Microsoft Sans Serif" w:hAnsi="Arial" w:cs="Arial"/>
                                <w:sz w:val="16"/>
                                <w:szCs w:val="16"/>
                                <w:lang w:val="it-IT"/>
                              </w:rPr>
                              <w:t>=</w:t>
                            </w:r>
                            <w:r w:rsidRPr="000260C2">
                              <w:rPr>
                                <w:rFonts w:ascii="Arial" w:eastAsia="Microsoft Sans Serif" w:hAnsi="Arial" w:cs="Arial"/>
                                <w:spacing w:val="-3"/>
                                <w:sz w:val="16"/>
                                <w:szCs w:val="16"/>
                                <w:lang w:val="it-IT"/>
                              </w:rPr>
                              <w:t xml:space="preserve"> </w:t>
                            </w:r>
                            <w:r w:rsidRPr="000260C2">
                              <w:rPr>
                                <w:rFonts w:ascii="Arial" w:eastAsia="Microsoft Sans Serif" w:hAnsi="Arial" w:cs="Arial"/>
                                <w:spacing w:val="5"/>
                                <w:sz w:val="16"/>
                                <w:szCs w:val="16"/>
                                <w:lang w:val="it-IT"/>
                              </w:rPr>
                              <w:t>0</w:t>
                            </w:r>
                            <w:r w:rsidRPr="000260C2">
                              <w:rPr>
                                <w:rFonts w:ascii="Arial" w:eastAsia="Microsoft Sans Serif" w:hAnsi="Arial" w:cs="Arial"/>
                                <w:spacing w:val="-5"/>
                                <w:sz w:val="16"/>
                                <w:szCs w:val="16"/>
                                <w:lang w:val="it-IT"/>
                              </w:rPr>
                              <w:t>,</w:t>
                            </w:r>
                            <w:r w:rsidRPr="000260C2">
                              <w:rPr>
                                <w:rFonts w:ascii="Arial" w:eastAsia="Microsoft Sans Serif" w:hAnsi="Arial" w:cs="Arial"/>
                                <w:spacing w:val="5"/>
                                <w:sz w:val="16"/>
                                <w:szCs w:val="16"/>
                                <w:lang w:val="it-IT"/>
                              </w:rPr>
                              <w:t>49</w:t>
                            </w:r>
                          </w:p>
                          <w:p w14:paraId="345E57BC" w14:textId="77777777" w:rsidR="00015A5C" w:rsidRPr="000260C2" w:rsidRDefault="00015A5C" w:rsidP="00E75FF0">
                            <w:pPr>
                              <w:spacing w:before="33" w:line="240" w:lineRule="auto"/>
                              <w:ind w:left="5135" w:right="-20"/>
                              <w:rPr>
                                <w:rFonts w:ascii="Arial" w:eastAsia="Microsoft Sans Serif" w:hAnsi="Arial" w:cs="Arial"/>
                                <w:sz w:val="16"/>
                                <w:szCs w:val="16"/>
                              </w:rPr>
                            </w:pPr>
                            <w:r w:rsidRPr="000260C2">
                              <w:rPr>
                                <w:rFonts w:ascii="Arial" w:eastAsia="Microsoft Sans Serif" w:hAnsi="Arial" w:cs="Arial"/>
                                <w:spacing w:val="5"/>
                                <w:sz w:val="16"/>
                                <w:szCs w:val="16"/>
                              </w:rPr>
                              <w:t>9</w:t>
                            </w:r>
                            <w:r w:rsidRPr="000260C2">
                              <w:rPr>
                                <w:rFonts w:ascii="Arial" w:eastAsia="Microsoft Sans Serif" w:hAnsi="Arial" w:cs="Arial"/>
                                <w:sz w:val="16"/>
                                <w:szCs w:val="16"/>
                              </w:rPr>
                              <w:t>5% IS</w:t>
                            </w:r>
                            <w:r w:rsidRPr="000260C2">
                              <w:rPr>
                                <w:rFonts w:ascii="Arial" w:eastAsia="Microsoft Sans Serif" w:hAnsi="Arial" w:cs="Arial"/>
                                <w:spacing w:val="-10"/>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3</w:t>
                            </w:r>
                            <w:r w:rsidRPr="000260C2">
                              <w:rPr>
                                <w:rFonts w:ascii="Arial" w:eastAsia="Microsoft Sans Serif" w:hAnsi="Arial" w:cs="Arial"/>
                                <w:spacing w:val="5"/>
                                <w:sz w:val="16"/>
                                <w:szCs w:val="16"/>
                              </w:rPr>
                              <w:t>6</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0</w:t>
                            </w:r>
                            <w:r w:rsidRPr="000260C2">
                              <w:rPr>
                                <w:rFonts w:ascii="Arial" w:eastAsia="Microsoft Sans Serif" w:hAnsi="Arial" w:cs="Arial"/>
                                <w:spacing w:val="-4"/>
                                <w:sz w:val="16"/>
                                <w:szCs w:val="16"/>
                              </w:rPr>
                              <w:t>,</w:t>
                            </w:r>
                            <w:r w:rsidRPr="000260C2">
                              <w:rPr>
                                <w:rFonts w:ascii="Arial" w:eastAsia="Microsoft Sans Serif" w:hAnsi="Arial" w:cs="Arial"/>
                                <w:spacing w:val="5"/>
                                <w:sz w:val="16"/>
                                <w:szCs w:val="16"/>
                              </w:rPr>
                              <w:t>67)</w:t>
                            </w:r>
                          </w:p>
                          <w:p w14:paraId="345E57BD" w14:textId="77777777" w:rsidR="00015A5C" w:rsidRPr="000260C2" w:rsidRDefault="00015A5C" w:rsidP="00E75FF0">
                            <w:pPr>
                              <w:spacing w:before="8" w:line="280" w:lineRule="exact"/>
                              <w:rPr>
                                <w:rFonts w:ascii="Arial" w:hAnsi="Arial" w:cs="Arial"/>
                                <w:sz w:val="16"/>
                                <w:szCs w:val="16"/>
                              </w:rPr>
                            </w:pPr>
                          </w:p>
                          <w:p w14:paraId="345E57BE"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1"/>
                                <w:sz w:val="16"/>
                                <w:szCs w:val="16"/>
                              </w:rPr>
                              <w:t>K</w:t>
                            </w:r>
                            <w:r w:rsidRPr="000260C2">
                              <w:rPr>
                                <w:rFonts w:ascii="Arial" w:eastAsia="Microsoft Sans Serif" w:hAnsi="Arial" w:cs="Arial"/>
                                <w:spacing w:val="4"/>
                                <w:sz w:val="16"/>
                                <w:szCs w:val="16"/>
                              </w:rPr>
                              <w:t>ap</w:t>
                            </w:r>
                            <w:r w:rsidRPr="000260C2">
                              <w:rPr>
                                <w:rFonts w:ascii="Arial" w:eastAsia="Microsoft Sans Serif" w:hAnsi="Arial" w:cs="Arial"/>
                                <w:spacing w:val="3"/>
                                <w:sz w:val="16"/>
                                <w:szCs w:val="16"/>
                              </w:rPr>
                              <w:t>l</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nove</w:t>
                            </w:r>
                            <w:r w:rsidRPr="000260C2">
                              <w:rPr>
                                <w:rFonts w:ascii="Arial" w:eastAsia="Microsoft Sans Serif" w:hAnsi="Arial" w:cs="Arial"/>
                                <w:sz w:val="16"/>
                                <w:szCs w:val="16"/>
                              </w:rPr>
                              <w:t>-</w:t>
                            </w:r>
                            <w:r w:rsidRPr="000260C2">
                              <w:rPr>
                                <w:rFonts w:ascii="Arial" w:eastAsia="Microsoft Sans Serif" w:hAnsi="Arial" w:cs="Arial"/>
                                <w:spacing w:val="-14"/>
                                <w:sz w:val="16"/>
                                <w:szCs w:val="16"/>
                              </w:rPr>
                              <w:t>M</w:t>
                            </w:r>
                            <w:r w:rsidRPr="000260C2">
                              <w:rPr>
                                <w:rFonts w:ascii="Arial" w:eastAsia="Microsoft Sans Serif" w:hAnsi="Arial" w:cs="Arial"/>
                                <w:spacing w:val="4"/>
                                <w:sz w:val="16"/>
                                <w:szCs w:val="16"/>
                              </w:rPr>
                              <w:t>eie</w:t>
                            </w:r>
                            <w:r w:rsidRPr="000260C2">
                              <w:rPr>
                                <w:rFonts w:ascii="Arial" w:eastAsia="Microsoft Sans Serif" w:hAnsi="Arial" w:cs="Arial"/>
                                <w:sz w:val="16"/>
                                <w:szCs w:val="16"/>
                              </w:rPr>
                              <w:t>rove</w:t>
                            </w:r>
                            <w:r w:rsidRPr="000260C2">
                              <w:rPr>
                                <w:rFonts w:ascii="Arial" w:eastAsia="Microsoft Sans Serif" w:hAnsi="Arial" w:cs="Arial"/>
                                <w:spacing w:val="-13"/>
                                <w:sz w:val="16"/>
                                <w:szCs w:val="16"/>
                              </w:rPr>
                              <w:t xml:space="preserve"> </w:t>
                            </w:r>
                            <w:r w:rsidRPr="000260C2">
                              <w:rPr>
                                <w:rFonts w:ascii="Arial" w:eastAsia="Microsoft Sans Serif" w:hAnsi="Arial" w:cs="Arial"/>
                                <w:w w:val="99"/>
                                <w:sz w:val="16"/>
                                <w:szCs w:val="16"/>
                              </w:rPr>
                              <w:t>m</w:t>
                            </w:r>
                            <w:r w:rsidRPr="000260C2">
                              <w:rPr>
                                <w:rFonts w:ascii="Arial" w:eastAsia="Microsoft Sans Serif" w:hAnsi="Arial" w:cs="Arial"/>
                                <w:spacing w:val="4"/>
                                <w:sz w:val="16"/>
                                <w:szCs w:val="16"/>
                              </w:rPr>
                              <w:t>ed</w:t>
                            </w:r>
                            <w:r w:rsidRPr="000260C2">
                              <w:rPr>
                                <w:rFonts w:ascii="Arial" w:eastAsia="Microsoft Sans Serif" w:hAnsi="Arial" w:cs="Arial"/>
                                <w:spacing w:val="3"/>
                                <w:sz w:val="16"/>
                                <w:szCs w:val="16"/>
                              </w:rPr>
                              <w:t>i</w:t>
                            </w:r>
                            <w:r w:rsidRPr="000260C2">
                              <w:rPr>
                                <w:rFonts w:ascii="Arial" w:eastAsia="Microsoft Sans Serif" w:hAnsi="Arial" w:cs="Arial"/>
                                <w:spacing w:val="5"/>
                                <w:sz w:val="16"/>
                                <w:szCs w:val="16"/>
                              </w:rPr>
                              <w:t>á</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y</w:t>
                            </w:r>
                            <w:r w:rsidRPr="000260C2">
                              <w:rPr>
                                <w:rFonts w:ascii="Arial" w:eastAsia="Microsoft Sans Serif" w:hAnsi="Arial" w:cs="Arial"/>
                                <w:spacing w:val="7"/>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4"/>
                                <w:sz w:val="16"/>
                                <w:szCs w:val="16"/>
                              </w:rPr>
                              <w:t>95</w:t>
                            </w:r>
                            <w:r w:rsidRPr="000260C2">
                              <w:rPr>
                                <w:rFonts w:ascii="Arial" w:eastAsia="Microsoft Sans Serif" w:hAnsi="Arial" w:cs="Arial"/>
                                <w:sz w:val="16"/>
                                <w:szCs w:val="16"/>
                              </w:rPr>
                              <w:t>%</w:t>
                            </w:r>
                            <w:r w:rsidRPr="000260C2">
                              <w:rPr>
                                <w:rFonts w:ascii="Arial" w:eastAsia="Microsoft Sans Serif" w:hAnsi="Arial" w:cs="Arial"/>
                                <w:spacing w:val="-2"/>
                                <w:sz w:val="16"/>
                                <w:szCs w:val="16"/>
                              </w:rPr>
                              <w:t xml:space="preserve"> </w:t>
                            </w:r>
                            <w:r w:rsidRPr="000260C2">
                              <w:rPr>
                                <w:rFonts w:ascii="Arial" w:eastAsia="Microsoft Sans Serif" w:hAnsi="Arial" w:cs="Arial"/>
                                <w:spacing w:val="-5"/>
                                <w:sz w:val="16"/>
                                <w:szCs w:val="16"/>
                              </w:rPr>
                              <w:t>IS</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w w:val="99"/>
                                <w:sz w:val="16"/>
                                <w:szCs w:val="16"/>
                              </w:rPr>
                              <w:t>(</w:t>
                            </w:r>
                            <w:r w:rsidRPr="000260C2">
                              <w:rPr>
                                <w:rFonts w:ascii="Arial" w:eastAsia="Microsoft Sans Serif" w:hAnsi="Arial" w:cs="Arial"/>
                                <w:spacing w:val="5"/>
                                <w:w w:val="99"/>
                                <w:sz w:val="16"/>
                                <w:szCs w:val="16"/>
                              </w:rPr>
                              <w:t>mesi</w:t>
                            </w:r>
                            <w:r w:rsidRPr="000260C2">
                              <w:rPr>
                                <w:rFonts w:ascii="Arial" w:eastAsia="Microsoft Sans Serif" w:hAnsi="Arial" w:cs="Arial"/>
                                <w:w w:val="99"/>
                                <w:sz w:val="16"/>
                                <w:szCs w:val="16"/>
                              </w:rPr>
                              <w:t>ace</w:t>
                            </w:r>
                            <w:r w:rsidRPr="000260C2">
                              <w:rPr>
                                <w:rFonts w:ascii="Arial" w:eastAsia="Microsoft Sans Serif" w:hAnsi="Arial" w:cs="Arial"/>
                                <w:sz w:val="16"/>
                                <w:szCs w:val="16"/>
                              </w:rPr>
                              <w:t>)</w:t>
                            </w:r>
                          </w:p>
                          <w:p w14:paraId="345E57BF" w14:textId="77777777" w:rsidR="00015A5C" w:rsidRPr="000260C2" w:rsidRDefault="00015A5C" w:rsidP="00E75FF0">
                            <w:pPr>
                              <w:spacing w:line="299" w:lineRule="auto"/>
                              <w:ind w:left="5135" w:right="474"/>
                              <w:rPr>
                                <w:rFonts w:ascii="Arial" w:eastAsia="Microsoft Sans Serif" w:hAnsi="Arial" w:cs="Arial"/>
                                <w:sz w:val="16"/>
                                <w:szCs w:val="16"/>
                              </w:rPr>
                            </w:pPr>
                            <w:r w:rsidRPr="000260C2">
                              <w:rPr>
                                <w:rFonts w:ascii="Arial" w:eastAsia="Microsoft Sans Serif" w:hAnsi="Arial" w:cs="Arial"/>
                                <w:spacing w:val="4"/>
                                <w:sz w:val="16"/>
                                <w:szCs w:val="16"/>
                              </w:rPr>
                              <w:t>Ceritinib</w:t>
                            </w:r>
                            <w:r w:rsidRPr="000260C2">
                              <w:rPr>
                                <w:rFonts w:ascii="Arial" w:eastAsia="Microsoft Sans Serif" w:hAnsi="Arial" w:cs="Arial"/>
                                <w:spacing w:val="-4"/>
                                <w:sz w:val="16"/>
                                <w:szCs w:val="16"/>
                              </w:rPr>
                              <w:t xml:space="preserve"> </w:t>
                            </w:r>
                            <w:r w:rsidRPr="000260C2">
                              <w:rPr>
                                <w:rFonts w:ascii="Arial" w:eastAsia="Microsoft Sans Serif" w:hAnsi="Arial" w:cs="Arial"/>
                                <w:spacing w:val="4"/>
                                <w:sz w:val="16"/>
                                <w:szCs w:val="16"/>
                              </w:rPr>
                              <w:t>7</w:t>
                            </w:r>
                            <w:r w:rsidRPr="000260C2">
                              <w:rPr>
                                <w:rFonts w:ascii="Arial" w:eastAsia="Microsoft Sans Serif" w:hAnsi="Arial" w:cs="Arial"/>
                                <w:spacing w:val="5"/>
                                <w:sz w:val="16"/>
                                <w:szCs w:val="16"/>
                              </w:rPr>
                              <w:t>5</w:t>
                            </w:r>
                            <w:r w:rsidRPr="000260C2">
                              <w:rPr>
                                <w:rFonts w:ascii="Arial" w:eastAsia="Microsoft Sans Serif" w:hAnsi="Arial" w:cs="Arial"/>
                                <w:sz w:val="16"/>
                                <w:szCs w:val="16"/>
                              </w:rPr>
                              <w:t>0</w:t>
                            </w:r>
                            <w:r w:rsidRPr="000260C2">
                              <w:rPr>
                                <w:rFonts w:ascii="Arial" w:eastAsia="Microsoft Sans Serif" w:hAnsi="Arial" w:cs="Arial"/>
                                <w:spacing w:val="-2"/>
                                <w:sz w:val="16"/>
                                <w:szCs w:val="16"/>
                              </w:rPr>
                              <w:t> </w:t>
                            </w:r>
                            <w:r w:rsidRPr="000260C2">
                              <w:rPr>
                                <w:rFonts w:ascii="Arial" w:eastAsia="Microsoft Sans Serif" w:hAnsi="Arial" w:cs="Arial"/>
                                <w:w w:val="99"/>
                                <w:sz w:val="16"/>
                                <w:szCs w:val="16"/>
                              </w:rPr>
                              <w:t>m</w:t>
                            </w:r>
                            <w:r w:rsidRPr="000260C2">
                              <w:rPr>
                                <w:rFonts w:ascii="Arial" w:eastAsia="Microsoft Sans Serif" w:hAnsi="Arial" w:cs="Arial"/>
                                <w:sz w:val="16"/>
                                <w:szCs w:val="16"/>
                              </w:rPr>
                              <w:t>g:</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5</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4 (</w:t>
                            </w:r>
                            <w:r w:rsidRPr="000260C2">
                              <w:rPr>
                                <w:rFonts w:ascii="Arial" w:eastAsia="Microsoft Sans Serif" w:hAnsi="Arial" w:cs="Arial"/>
                                <w:spacing w:val="4"/>
                                <w:sz w:val="16"/>
                                <w:szCs w:val="16"/>
                              </w:rPr>
                              <w:t>4</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4"/>
                                <w:sz w:val="16"/>
                                <w:szCs w:val="16"/>
                              </w:rPr>
                              <w:t>6</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9</w:t>
                            </w:r>
                            <w:r w:rsidRPr="000260C2">
                              <w:rPr>
                                <w:rFonts w:ascii="Arial" w:eastAsia="Microsoft Sans Serif" w:hAnsi="Arial" w:cs="Arial"/>
                                <w:sz w:val="16"/>
                                <w:szCs w:val="16"/>
                              </w:rPr>
                              <w:t>)</w:t>
                            </w:r>
                          </w:p>
                          <w:p w14:paraId="345E57C0" w14:textId="77777777" w:rsidR="00015A5C" w:rsidRPr="000260C2" w:rsidRDefault="00015A5C" w:rsidP="00E75FF0">
                            <w:pPr>
                              <w:spacing w:line="178" w:lineRule="exact"/>
                              <w:ind w:left="5135" w:right="-20"/>
                              <w:rPr>
                                <w:rFonts w:ascii="Arial" w:eastAsia="Microsoft Sans Serif" w:hAnsi="Arial" w:cs="Arial"/>
                                <w:sz w:val="16"/>
                                <w:szCs w:val="16"/>
                              </w:rPr>
                            </w:pPr>
                            <w:r w:rsidRPr="000260C2">
                              <w:rPr>
                                <w:rFonts w:ascii="Arial" w:eastAsia="Microsoft Sans Serif" w:hAnsi="Arial" w:cs="Arial"/>
                                <w:spacing w:val="4"/>
                                <w:w w:val="99"/>
                                <w:sz w:val="16"/>
                                <w:szCs w:val="16"/>
                              </w:rPr>
                              <w:t>C</w:t>
                            </w:r>
                            <w:r w:rsidRPr="000260C2">
                              <w:rPr>
                                <w:rFonts w:ascii="Arial" w:eastAsia="Microsoft Sans Serif" w:hAnsi="Arial" w:cs="Arial"/>
                                <w:spacing w:val="5"/>
                                <w:w w:val="99"/>
                                <w:sz w:val="16"/>
                                <w:szCs w:val="16"/>
                              </w:rPr>
                              <w:t>h</w:t>
                            </w:r>
                            <w:r w:rsidRPr="000260C2">
                              <w:rPr>
                                <w:rFonts w:ascii="Arial" w:eastAsia="Microsoft Sans Serif" w:hAnsi="Arial" w:cs="Arial"/>
                                <w:spacing w:val="4"/>
                                <w:w w:val="99"/>
                                <w:sz w:val="16"/>
                                <w:szCs w:val="16"/>
                              </w:rPr>
                              <w:t>e</w:t>
                            </w:r>
                            <w:r w:rsidRPr="000260C2">
                              <w:rPr>
                                <w:rFonts w:ascii="Arial" w:eastAsia="Microsoft Sans Serif" w:hAnsi="Arial" w:cs="Arial"/>
                                <w:w w:val="99"/>
                                <w:sz w:val="16"/>
                                <w:szCs w:val="16"/>
                              </w:rPr>
                              <w:t>m</w:t>
                            </w:r>
                            <w:r w:rsidRPr="000260C2">
                              <w:rPr>
                                <w:rFonts w:ascii="Arial" w:eastAsia="Microsoft Sans Serif" w:hAnsi="Arial" w:cs="Arial"/>
                                <w:spacing w:val="5"/>
                                <w:w w:val="99"/>
                                <w:sz w:val="16"/>
                                <w:szCs w:val="16"/>
                              </w:rPr>
                              <w:t>o</w:t>
                            </w:r>
                            <w:r w:rsidRPr="000260C2">
                              <w:rPr>
                                <w:rFonts w:ascii="Arial" w:eastAsia="Microsoft Sans Serif" w:hAnsi="Arial" w:cs="Arial"/>
                                <w:spacing w:val="-5"/>
                                <w:w w:val="99"/>
                                <w:sz w:val="16"/>
                                <w:szCs w:val="16"/>
                              </w:rPr>
                              <w:t>t</w:t>
                            </w:r>
                            <w:r w:rsidRPr="000260C2">
                              <w:rPr>
                                <w:rFonts w:ascii="Arial" w:eastAsia="Microsoft Sans Serif" w:hAnsi="Arial" w:cs="Arial"/>
                                <w:spacing w:val="5"/>
                                <w:w w:val="99"/>
                                <w:sz w:val="16"/>
                                <w:szCs w:val="16"/>
                              </w:rPr>
                              <w:t>e</w:t>
                            </w:r>
                            <w:r w:rsidRPr="000260C2">
                              <w:rPr>
                                <w:rFonts w:ascii="Arial" w:eastAsia="Microsoft Sans Serif" w:hAnsi="Arial" w:cs="Arial"/>
                                <w:w w:val="99"/>
                                <w:sz w:val="16"/>
                                <w:szCs w:val="16"/>
                              </w:rPr>
                              <w:t>r</w:t>
                            </w:r>
                            <w:r w:rsidRPr="000260C2">
                              <w:rPr>
                                <w:rFonts w:ascii="Arial" w:eastAsia="Microsoft Sans Serif" w:hAnsi="Arial" w:cs="Arial"/>
                                <w:spacing w:val="4"/>
                                <w:w w:val="99"/>
                                <w:sz w:val="16"/>
                                <w:szCs w:val="16"/>
                              </w:rPr>
                              <w:t>ap</w:t>
                            </w:r>
                            <w:r w:rsidRPr="000260C2">
                              <w:rPr>
                                <w:rFonts w:ascii="Arial" w:eastAsia="Microsoft Sans Serif" w:hAnsi="Arial" w:cs="Arial"/>
                                <w:w w:val="99"/>
                                <w:sz w:val="16"/>
                                <w:szCs w:val="16"/>
                              </w:rPr>
                              <w:t>ia</w:t>
                            </w:r>
                            <w:r w:rsidRPr="000260C2">
                              <w:rPr>
                                <w:rFonts w:ascii="Arial" w:eastAsia="Microsoft Sans Serif" w:hAnsi="Arial" w:cs="Arial"/>
                                <w:sz w:val="16"/>
                                <w:szCs w:val="16"/>
                              </w:rPr>
                              <w:t>:</w:t>
                            </w:r>
                            <w:r w:rsidRPr="000260C2">
                              <w:rPr>
                                <w:rFonts w:ascii="Arial" w:eastAsia="Microsoft Sans Serif" w:hAnsi="Arial" w:cs="Arial"/>
                                <w:spacing w:val="-7"/>
                                <w:sz w:val="16"/>
                                <w:szCs w:val="16"/>
                              </w:rPr>
                              <w:t xml:space="preserve"> </w:t>
                            </w:r>
                            <w:r w:rsidRPr="000260C2">
                              <w:rPr>
                                <w:rFonts w:ascii="Arial" w:eastAsia="Microsoft Sans Serif" w:hAnsi="Arial" w:cs="Arial"/>
                                <w:spacing w:val="4"/>
                                <w:sz w:val="16"/>
                                <w:szCs w:val="16"/>
                              </w:rPr>
                              <w:t>1</w:t>
                            </w:r>
                            <w:r w:rsidRPr="000260C2">
                              <w:rPr>
                                <w:rFonts w:ascii="Arial" w:eastAsia="Microsoft Sans Serif" w:hAnsi="Arial" w:cs="Arial"/>
                                <w:spacing w:val="-5"/>
                                <w:sz w:val="16"/>
                                <w:szCs w:val="16"/>
                              </w:rPr>
                              <w:t>,</w:t>
                            </w:r>
                            <w:r w:rsidRPr="000260C2">
                              <w:rPr>
                                <w:rFonts w:ascii="Arial" w:eastAsia="Microsoft Sans Serif" w:hAnsi="Arial" w:cs="Arial"/>
                                <w:sz w:val="16"/>
                                <w:szCs w:val="16"/>
                              </w:rPr>
                              <w:t>6 (</w:t>
                            </w:r>
                            <w:r w:rsidRPr="000260C2">
                              <w:rPr>
                                <w:rFonts w:ascii="Arial" w:eastAsia="Microsoft Sans Serif" w:hAnsi="Arial" w:cs="Arial"/>
                                <w:spacing w:val="4"/>
                                <w:sz w:val="16"/>
                                <w:szCs w:val="16"/>
                              </w:rPr>
                              <w:t>1</w:t>
                            </w:r>
                            <w:r w:rsidRPr="000260C2">
                              <w:rPr>
                                <w:rFonts w:ascii="Arial" w:eastAsia="Microsoft Sans Serif" w:hAnsi="Arial" w:cs="Arial"/>
                                <w:spacing w:val="-4"/>
                                <w:sz w:val="16"/>
                                <w:szCs w:val="16"/>
                              </w:rPr>
                              <w:t>,</w:t>
                            </w:r>
                            <w:r w:rsidRPr="000260C2">
                              <w:rPr>
                                <w:rFonts w:ascii="Arial" w:eastAsia="Microsoft Sans Serif" w:hAnsi="Arial" w:cs="Arial"/>
                                <w:spacing w:val="4"/>
                                <w:sz w:val="16"/>
                                <w:szCs w:val="16"/>
                              </w:rPr>
                              <w:t>4</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5"/>
                                <w:sz w:val="16"/>
                                <w:szCs w:val="16"/>
                              </w:rPr>
                              <w:t>2</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8</w:t>
                            </w:r>
                            <w:r w:rsidRPr="000260C2">
                              <w:rPr>
                                <w:rFonts w:ascii="Arial" w:eastAsia="Microsoft Sans Serif" w:hAnsi="Arial" w:cs="Arial"/>
                                <w:sz w:val="16"/>
                                <w:szCs w:val="16"/>
                              </w:rPr>
                              <w:t>)</w:t>
                            </w:r>
                          </w:p>
                          <w:p w14:paraId="345E57C1" w14:textId="77777777" w:rsidR="00015A5C" w:rsidRPr="000260C2" w:rsidRDefault="00015A5C" w:rsidP="00E75FF0">
                            <w:pPr>
                              <w:spacing w:before="8" w:line="280" w:lineRule="exact"/>
                              <w:rPr>
                                <w:rFonts w:ascii="Arial" w:hAnsi="Arial" w:cs="Arial"/>
                                <w:sz w:val="16"/>
                                <w:szCs w:val="16"/>
                              </w:rPr>
                            </w:pPr>
                          </w:p>
                          <w:p w14:paraId="345E57C2" w14:textId="77777777" w:rsidR="00015A5C" w:rsidRDefault="00015A5C" w:rsidP="002124DD">
                            <w:pPr>
                              <w:spacing w:line="240" w:lineRule="auto"/>
                              <w:ind w:left="5135" w:right="-20"/>
                              <w:rPr>
                                <w:rFonts w:ascii="Microsoft Sans Serif" w:eastAsia="Microsoft Sans Serif" w:hAnsi="Microsoft Sans Serif" w:cs="Microsoft Sans Serif"/>
                                <w:sz w:val="17"/>
                                <w:szCs w:val="17"/>
                              </w:rPr>
                            </w:pPr>
                            <w:r w:rsidRPr="000260C2">
                              <w:rPr>
                                <w:rFonts w:ascii="Arial" w:eastAsia="Microsoft Sans Serif" w:hAnsi="Arial" w:cs="Arial"/>
                                <w:spacing w:val="5"/>
                                <w:sz w:val="16"/>
                                <w:szCs w:val="16"/>
                              </w:rPr>
                              <w:t>L</w:t>
                            </w:r>
                            <w:r w:rsidRPr="000260C2">
                              <w:rPr>
                                <w:rFonts w:ascii="Arial" w:eastAsia="Microsoft Sans Serif" w:hAnsi="Arial" w:cs="Arial"/>
                                <w:spacing w:val="4"/>
                                <w:sz w:val="16"/>
                                <w:szCs w:val="16"/>
                              </w:rPr>
                              <w:t xml:space="preserve">og </w:t>
                            </w:r>
                            <w:r w:rsidRPr="000260C2">
                              <w:rPr>
                                <w:rFonts w:ascii="Arial" w:eastAsia="Microsoft Sans Serif" w:hAnsi="Arial" w:cs="Arial"/>
                                <w:sz w:val="16"/>
                                <w:szCs w:val="16"/>
                              </w:rPr>
                              <w:t>r</w:t>
                            </w:r>
                            <w:r w:rsidRPr="000260C2">
                              <w:rPr>
                                <w:rFonts w:ascii="Arial" w:eastAsia="Microsoft Sans Serif" w:hAnsi="Arial" w:cs="Arial"/>
                                <w:spacing w:val="5"/>
                                <w:sz w:val="16"/>
                                <w:szCs w:val="16"/>
                              </w:rPr>
                              <w:t>a</w:t>
                            </w:r>
                            <w:r w:rsidRPr="000260C2">
                              <w:rPr>
                                <w:rFonts w:ascii="Arial" w:eastAsia="Microsoft Sans Serif" w:hAnsi="Arial" w:cs="Arial"/>
                                <w:spacing w:val="4"/>
                                <w:sz w:val="16"/>
                                <w:szCs w:val="16"/>
                              </w:rPr>
                              <w:t>n</w:t>
                            </w:r>
                            <w:r w:rsidRPr="000260C2">
                              <w:rPr>
                                <w:rFonts w:ascii="Arial" w:eastAsia="Microsoft Sans Serif" w:hAnsi="Arial" w:cs="Arial"/>
                                <w:sz w:val="16"/>
                                <w:szCs w:val="16"/>
                              </w:rPr>
                              <w:t>k</w:t>
                            </w:r>
                            <w:r w:rsidRPr="000260C2">
                              <w:rPr>
                                <w:rFonts w:ascii="Arial" w:eastAsia="Microsoft Sans Serif" w:hAnsi="Arial" w:cs="Arial"/>
                                <w:spacing w:val="-9"/>
                                <w:sz w:val="16"/>
                                <w:szCs w:val="16"/>
                              </w:rPr>
                              <w:t xml:space="preserve"> </w:t>
                            </w:r>
                            <w:r w:rsidRPr="000260C2">
                              <w:rPr>
                                <w:rFonts w:ascii="Arial" w:eastAsia="Microsoft Sans Serif" w:hAnsi="Arial" w:cs="Arial"/>
                                <w:spacing w:val="4"/>
                                <w:sz w:val="16"/>
                                <w:szCs w:val="16"/>
                              </w:rPr>
                              <w:t>p</w:t>
                            </w:r>
                            <w:r w:rsidRPr="000260C2">
                              <w:rPr>
                                <w:rFonts w:ascii="Arial" w:eastAsia="Microsoft Sans Serif" w:hAnsi="Arial" w:cs="Arial"/>
                                <w:sz w:val="16"/>
                                <w:szCs w:val="16"/>
                              </w:rPr>
                              <w:t>-hodnota</w:t>
                            </w:r>
                            <w:r w:rsidRPr="000260C2">
                              <w:rPr>
                                <w:rFonts w:ascii="Arial" w:eastAsia="Microsoft Sans Serif" w:hAnsi="Arial" w:cs="Arial"/>
                                <w:spacing w:val="-4"/>
                                <w:sz w:val="16"/>
                                <w:szCs w:val="16"/>
                              </w:rPr>
                              <w:t xml:space="preserve"> </w:t>
                            </w:r>
                            <w:r w:rsidRPr="000260C2">
                              <w:rPr>
                                <w:rFonts w:ascii="Arial" w:eastAsia="Microsoft Sans Serif" w:hAnsi="Arial" w:cs="Arial"/>
                                <w:sz w:val="16"/>
                                <w:szCs w:val="16"/>
                              </w:rPr>
                              <w:t>=</w:t>
                            </w:r>
                            <w:r w:rsidRPr="000260C2">
                              <w:rPr>
                                <w:rFonts w:ascii="Arial" w:eastAsia="Microsoft Sans Serif" w:hAnsi="Arial" w:cs="Arial"/>
                                <w:spacing w:val="-5"/>
                                <w:sz w:val="16"/>
                                <w:szCs w:val="16"/>
                              </w:rPr>
                              <w:t xml:space="preserve"> </w:t>
                            </w:r>
                            <w:r w:rsidRPr="000260C2">
                              <w:rPr>
                                <w:rFonts w:ascii="Arial" w:eastAsia="Microsoft Sans Serif" w:hAnsi="Arial" w:cs="Arial"/>
                                <w:spacing w:val="1"/>
                                <w:sz w:val="16"/>
                                <w:szCs w:val="16"/>
                              </w:rPr>
                              <w:t>&lt;0</w:t>
                            </w:r>
                            <w:r w:rsidRPr="000260C2">
                              <w:rPr>
                                <w:rFonts w:ascii="Arial" w:eastAsia="Microsoft Sans Serif" w:hAnsi="Arial" w:cs="Arial"/>
                                <w:spacing w:val="-5"/>
                                <w:sz w:val="16"/>
                                <w:szCs w:val="16"/>
                              </w:rPr>
                              <w:t>,</w:t>
                            </w:r>
                            <w:r w:rsidRPr="000260C2">
                              <w:rPr>
                                <w:rFonts w:ascii="Arial" w:eastAsia="Microsoft Sans Serif" w:hAnsi="Arial" w:cs="Arial"/>
                                <w:spacing w:val="4"/>
                                <w:sz w:val="16"/>
                                <w:szCs w:val="16"/>
                              </w:rPr>
                              <w:t>001</w:t>
                            </w:r>
                          </w:p>
                        </w:tc>
                      </w:tr>
                      <w:tr w:rsidR="00015A5C" w14:paraId="345E57C6"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C4"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5" w14:textId="77777777" w:rsidR="00015A5C" w:rsidRDefault="00015A5C"/>
                        </w:tc>
                      </w:tr>
                      <w:tr w:rsidR="00015A5C" w14:paraId="345E57C9"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C7"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8" w14:textId="77777777" w:rsidR="00015A5C" w:rsidRDefault="00015A5C"/>
                        </w:tc>
                      </w:tr>
                      <w:tr w:rsidR="00015A5C" w14:paraId="345E57CC"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CA"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B" w14:textId="77777777" w:rsidR="00015A5C" w:rsidRDefault="00015A5C"/>
                        </w:tc>
                      </w:tr>
                      <w:tr w:rsidR="00015A5C" w14:paraId="345E57CF" w14:textId="77777777" w:rsidTr="00B26840">
                        <w:trPr>
                          <w:trHeight w:hRule="exact" w:val="932"/>
                        </w:trPr>
                        <w:tc>
                          <w:tcPr>
                            <w:tcW w:w="84" w:type="dxa"/>
                            <w:tcBorders>
                              <w:top w:val="single" w:sz="0" w:space="0" w:color="000000"/>
                              <w:left w:val="nil"/>
                              <w:bottom w:val="single" w:sz="0" w:space="0" w:color="000000"/>
                              <w:right w:val="single" w:sz="2" w:space="0" w:color="000000"/>
                            </w:tcBorders>
                          </w:tcPr>
                          <w:p w14:paraId="345E57CD"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CE" w14:textId="77777777" w:rsidR="00015A5C" w:rsidRDefault="00015A5C"/>
                        </w:tc>
                      </w:tr>
                      <w:tr w:rsidR="00015A5C" w14:paraId="345E57D2" w14:textId="77777777" w:rsidTr="00B26840">
                        <w:trPr>
                          <w:trHeight w:hRule="exact" w:val="931"/>
                        </w:trPr>
                        <w:tc>
                          <w:tcPr>
                            <w:tcW w:w="84" w:type="dxa"/>
                            <w:tcBorders>
                              <w:top w:val="single" w:sz="0" w:space="0" w:color="000000"/>
                              <w:left w:val="nil"/>
                              <w:bottom w:val="single" w:sz="0" w:space="0" w:color="000000"/>
                              <w:right w:val="single" w:sz="2" w:space="0" w:color="000000"/>
                            </w:tcBorders>
                          </w:tcPr>
                          <w:p w14:paraId="345E57D0"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D1" w14:textId="77777777" w:rsidR="00015A5C" w:rsidRDefault="00015A5C"/>
                        </w:tc>
                      </w:tr>
                      <w:tr w:rsidR="00015A5C" w14:paraId="345E57D5" w14:textId="77777777" w:rsidTr="00B26840">
                        <w:trPr>
                          <w:trHeight w:hRule="exact" w:val="198"/>
                        </w:trPr>
                        <w:tc>
                          <w:tcPr>
                            <w:tcW w:w="84" w:type="dxa"/>
                            <w:tcBorders>
                              <w:top w:val="single" w:sz="0" w:space="0" w:color="000000"/>
                              <w:left w:val="nil"/>
                              <w:bottom w:val="nil"/>
                              <w:right w:val="single" w:sz="2" w:space="0" w:color="000000"/>
                            </w:tcBorders>
                          </w:tcPr>
                          <w:p w14:paraId="345E57D3" w14:textId="77777777" w:rsidR="00015A5C" w:rsidRDefault="00015A5C"/>
                        </w:tc>
                        <w:tc>
                          <w:tcPr>
                            <w:tcW w:w="8863" w:type="dxa"/>
                            <w:gridSpan w:val="14"/>
                            <w:vMerge/>
                            <w:tcBorders>
                              <w:top w:val="single" w:sz="2" w:space="0" w:color="000000"/>
                              <w:left w:val="single" w:sz="2" w:space="0" w:color="000000"/>
                              <w:bottom w:val="single" w:sz="2" w:space="0" w:color="000000"/>
                              <w:right w:val="single" w:sz="4" w:space="0" w:color="auto"/>
                            </w:tcBorders>
                          </w:tcPr>
                          <w:p w14:paraId="345E57D4" w14:textId="77777777" w:rsidR="00015A5C" w:rsidRDefault="00015A5C"/>
                        </w:tc>
                      </w:tr>
                      <w:tr w:rsidR="00015A5C" w14:paraId="345E57E4" w14:textId="77777777">
                        <w:trPr>
                          <w:trHeight w:hRule="exact" w:val="84"/>
                        </w:trPr>
                        <w:tc>
                          <w:tcPr>
                            <w:tcW w:w="310" w:type="dxa"/>
                            <w:gridSpan w:val="2"/>
                            <w:tcBorders>
                              <w:top w:val="nil"/>
                              <w:left w:val="nil"/>
                              <w:bottom w:val="nil"/>
                              <w:right w:val="single" w:sz="0" w:space="0" w:color="000000"/>
                            </w:tcBorders>
                          </w:tcPr>
                          <w:p w14:paraId="345E57D6"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7" w14:textId="77777777" w:rsidR="00015A5C" w:rsidRDefault="00015A5C"/>
                        </w:tc>
                        <w:tc>
                          <w:tcPr>
                            <w:tcW w:w="692" w:type="dxa"/>
                            <w:tcBorders>
                              <w:top w:val="single" w:sz="0" w:space="0" w:color="000000"/>
                              <w:left w:val="single" w:sz="0" w:space="0" w:color="000000"/>
                              <w:bottom w:val="nil"/>
                              <w:right w:val="single" w:sz="0" w:space="0" w:color="000000"/>
                            </w:tcBorders>
                          </w:tcPr>
                          <w:p w14:paraId="345E57D8"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9"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A"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DB"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C"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D"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DE"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DF"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E0" w14:textId="77777777" w:rsidR="00015A5C" w:rsidRDefault="00015A5C"/>
                        </w:tc>
                        <w:tc>
                          <w:tcPr>
                            <w:tcW w:w="691" w:type="dxa"/>
                            <w:tcBorders>
                              <w:top w:val="single" w:sz="0" w:space="0" w:color="000000"/>
                              <w:left w:val="single" w:sz="0" w:space="0" w:color="000000"/>
                              <w:bottom w:val="nil"/>
                              <w:right w:val="single" w:sz="0" w:space="0" w:color="000000"/>
                            </w:tcBorders>
                          </w:tcPr>
                          <w:p w14:paraId="345E57E1" w14:textId="77777777" w:rsidR="00015A5C" w:rsidRDefault="00015A5C"/>
                        </w:tc>
                        <w:tc>
                          <w:tcPr>
                            <w:tcW w:w="706" w:type="dxa"/>
                            <w:tcBorders>
                              <w:top w:val="single" w:sz="0" w:space="0" w:color="000000"/>
                              <w:left w:val="single" w:sz="0" w:space="0" w:color="000000"/>
                              <w:bottom w:val="nil"/>
                              <w:right w:val="single" w:sz="0" w:space="0" w:color="000000"/>
                            </w:tcBorders>
                          </w:tcPr>
                          <w:p w14:paraId="345E57E2" w14:textId="77777777" w:rsidR="00015A5C" w:rsidRDefault="00015A5C"/>
                        </w:tc>
                        <w:tc>
                          <w:tcPr>
                            <w:tcW w:w="227" w:type="dxa"/>
                            <w:tcBorders>
                              <w:top w:val="single" w:sz="0" w:space="0" w:color="000000"/>
                              <w:left w:val="single" w:sz="0" w:space="0" w:color="000000"/>
                              <w:bottom w:val="nil"/>
                              <w:right w:val="nil"/>
                            </w:tcBorders>
                          </w:tcPr>
                          <w:p w14:paraId="345E57E3" w14:textId="77777777" w:rsidR="00015A5C" w:rsidRDefault="00015A5C"/>
                        </w:tc>
                      </w:tr>
                    </w:tbl>
                    <w:p w14:paraId="345E57E5" w14:textId="77777777" w:rsidR="00015A5C" w:rsidRDefault="00015A5C" w:rsidP="00CC641B">
                      <w:pPr>
                        <w:spacing w:line="240" w:lineRule="auto"/>
                      </w:pPr>
                    </w:p>
                  </w:txbxContent>
                </v:textbox>
                <w10:wrap anchorx="page"/>
              </v:shape>
            </w:pict>
          </mc:Fallback>
        </mc:AlternateContent>
      </w:r>
      <w:r w:rsidR="00CC641B" w:rsidRPr="001B2B22">
        <w:rPr>
          <w:rFonts w:ascii="Microsoft Sans Serif" w:eastAsia="Microsoft Sans Serif" w:hAnsi="Microsoft Sans Serif" w:cs="Microsoft Sans Serif"/>
          <w:spacing w:val="5"/>
          <w:position w:val="-1"/>
          <w:sz w:val="17"/>
          <w:szCs w:val="17"/>
        </w:rPr>
        <w:t>1</w:t>
      </w:r>
      <w:r w:rsidR="00CC641B" w:rsidRPr="001B2B22">
        <w:rPr>
          <w:rFonts w:ascii="Microsoft Sans Serif" w:eastAsia="Microsoft Sans Serif" w:hAnsi="Microsoft Sans Serif" w:cs="Microsoft Sans Serif"/>
          <w:spacing w:val="4"/>
          <w:position w:val="-1"/>
          <w:sz w:val="17"/>
          <w:szCs w:val="17"/>
        </w:rPr>
        <w:t>0</w:t>
      </w:r>
      <w:r w:rsidR="00CC641B" w:rsidRPr="001B2B22">
        <w:rPr>
          <w:rFonts w:ascii="Microsoft Sans Serif" w:eastAsia="Microsoft Sans Serif" w:hAnsi="Microsoft Sans Serif" w:cs="Microsoft Sans Serif"/>
          <w:position w:val="-1"/>
          <w:sz w:val="17"/>
          <w:szCs w:val="17"/>
        </w:rPr>
        <w:t>0</w:t>
      </w:r>
    </w:p>
    <w:p w14:paraId="345E4F35" w14:textId="77777777" w:rsidR="00CC641B" w:rsidRPr="001B2B22" w:rsidRDefault="00CC641B" w:rsidP="00630951">
      <w:pPr>
        <w:keepNext/>
        <w:keepLines/>
        <w:spacing w:before="2" w:line="100" w:lineRule="exact"/>
        <w:ind w:left="709" w:hanging="142"/>
        <w:rPr>
          <w:sz w:val="10"/>
          <w:szCs w:val="10"/>
        </w:rPr>
      </w:pPr>
    </w:p>
    <w:p w14:paraId="345E4F36" w14:textId="77777777" w:rsidR="00CC641B" w:rsidRPr="001B2B22" w:rsidRDefault="008D75A5" w:rsidP="00630951">
      <w:pPr>
        <w:keepNext/>
        <w:keepLines/>
        <w:spacing w:line="200" w:lineRule="exact"/>
        <w:ind w:left="709" w:hanging="142"/>
        <w:rPr>
          <w:sz w:val="20"/>
        </w:rPr>
      </w:pPr>
      <w:r w:rsidRPr="001B2B22">
        <w:rPr>
          <w:noProof/>
          <w:sz w:val="20"/>
          <w:lang w:val="en-US"/>
        </w:rPr>
        <mc:AlternateContent>
          <mc:Choice Requires="wps">
            <w:drawing>
              <wp:anchor distT="0" distB="0" distL="114300" distR="114300" simplePos="0" relativeHeight="251682816" behindDoc="0" locked="0" layoutInCell="1" allowOverlap="1" wp14:anchorId="345E5699" wp14:editId="345E569A">
                <wp:simplePos x="0" y="0"/>
                <wp:positionH relativeFrom="column">
                  <wp:posOffset>-31115</wp:posOffset>
                </wp:positionH>
                <wp:positionV relativeFrom="paragraph">
                  <wp:posOffset>113030</wp:posOffset>
                </wp:positionV>
                <wp:extent cx="369570" cy="2709545"/>
                <wp:effectExtent l="0" t="0" r="0" b="0"/>
                <wp:wrapNone/>
                <wp:docPr id="235"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0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E57E6" w14:textId="77777777" w:rsidR="00015A5C" w:rsidRPr="000260C2" w:rsidRDefault="00015A5C" w:rsidP="00CC641B">
                            <w:pPr>
                              <w:rPr>
                                <w:rFonts w:ascii="Arial" w:hAnsi="Arial" w:cs="Arial"/>
                                <w:sz w:val="20"/>
                                <w:lang w:val="de-CH"/>
                              </w:rPr>
                            </w:pPr>
                            <w:r w:rsidRPr="000260C2">
                              <w:rPr>
                                <w:rFonts w:ascii="Arial" w:hAnsi="Arial" w:cs="Arial"/>
                                <w:sz w:val="20"/>
                                <w:lang w:val="de-CH"/>
                              </w:rPr>
                              <w:t>Pravdepodobnosť (%) výskytu bez udalosti</w:t>
                            </w:r>
                          </w:p>
                          <w:p w14:paraId="345E57E7" w14:textId="77777777" w:rsidR="00015A5C" w:rsidRPr="00EA5649" w:rsidRDefault="00015A5C" w:rsidP="00CC641B">
                            <w:pPr>
                              <w:rPr>
                                <w:rFonts w:ascii="Arial" w:hAnsi="Arial" w:cs="Arial"/>
                                <w:sz w:val="20"/>
                                <w:lang w:val="de-CH"/>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99" id="Text Box 1524" o:spid="_x0000_s1171" type="#_x0000_t202" style="position:absolute;left:0;text-align:left;margin-left:-2.45pt;margin-top:8.9pt;width:29.1pt;height:2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" stroked="f">
                <v:textbox style="layout-flow:vertical;mso-layout-flow-alt:bottom-to-top">
                  <w:txbxContent>
                    <w:p w14:paraId="345E57E6" w14:textId="77777777" w:rsidR="00015A5C" w:rsidRPr="000260C2" w:rsidRDefault="00015A5C" w:rsidP="00CC641B">
                      <w:pPr>
                        <w:rPr>
                          <w:rFonts w:ascii="Arial" w:hAnsi="Arial" w:cs="Arial"/>
                          <w:sz w:val="20"/>
                          <w:lang w:val="de-CH"/>
                        </w:rPr>
                      </w:pPr>
                      <w:r w:rsidRPr="000260C2">
                        <w:rPr>
                          <w:rFonts w:ascii="Arial" w:hAnsi="Arial" w:cs="Arial"/>
                          <w:sz w:val="20"/>
                          <w:lang w:val="de-CH"/>
                        </w:rPr>
                        <w:t>Pravdepodobnosť (%) výskytu bez udalosti</w:t>
                      </w:r>
                    </w:p>
                    <w:p w14:paraId="345E57E7" w14:textId="77777777" w:rsidR="00015A5C" w:rsidRPr="00EA5649" w:rsidRDefault="00015A5C" w:rsidP="00CC641B">
                      <w:pPr>
                        <w:rPr>
                          <w:rFonts w:ascii="Arial" w:hAnsi="Arial" w:cs="Arial"/>
                          <w:sz w:val="20"/>
                          <w:lang w:val="de-CH"/>
                        </w:rPr>
                      </w:pPr>
                    </w:p>
                  </w:txbxContent>
                </v:textbox>
              </v:shape>
            </w:pict>
          </mc:Fallback>
        </mc:AlternateContent>
      </w:r>
      <w:r w:rsidR="00CC641B" w:rsidRPr="001B2B22">
        <w:rPr>
          <w:sz w:val="20"/>
        </w:rPr>
        <w:tab/>
      </w:r>
      <w:r w:rsidR="00CC641B" w:rsidRPr="001B2B22">
        <w:rPr>
          <w:sz w:val="20"/>
        </w:rPr>
        <w:tab/>
      </w:r>
    </w:p>
    <w:p w14:paraId="345E4F37" w14:textId="77777777" w:rsidR="00CC641B" w:rsidRPr="001B2B22" w:rsidRDefault="00CC641B" w:rsidP="00630951">
      <w:pPr>
        <w:keepNext/>
        <w:keepLines/>
        <w:spacing w:line="200" w:lineRule="exact"/>
        <w:ind w:left="709" w:hanging="142"/>
        <w:rPr>
          <w:sz w:val="20"/>
        </w:rPr>
      </w:pPr>
    </w:p>
    <w:p w14:paraId="345E4F38" w14:textId="77777777" w:rsidR="00CC641B" w:rsidRPr="001B2B22" w:rsidRDefault="00CC641B" w:rsidP="00630951">
      <w:pPr>
        <w:keepNext/>
        <w:keepLines/>
        <w:spacing w:line="200" w:lineRule="exact"/>
        <w:ind w:left="709" w:hanging="142"/>
        <w:rPr>
          <w:sz w:val="20"/>
        </w:rPr>
      </w:pPr>
    </w:p>
    <w:p w14:paraId="345E4F39" w14:textId="77777777" w:rsidR="00CC641B" w:rsidRPr="001B2B22" w:rsidRDefault="00CC641B"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80</w:t>
      </w:r>
    </w:p>
    <w:p w14:paraId="345E4F3A" w14:textId="77777777" w:rsidR="00CC641B" w:rsidRPr="001B2B22" w:rsidRDefault="00CC641B" w:rsidP="00630951">
      <w:pPr>
        <w:keepNext/>
        <w:keepLines/>
        <w:spacing w:line="200" w:lineRule="exact"/>
        <w:rPr>
          <w:sz w:val="20"/>
        </w:rPr>
      </w:pPr>
    </w:p>
    <w:p w14:paraId="345E4F3B" w14:textId="77777777" w:rsidR="00CC641B" w:rsidRPr="001B2B22" w:rsidRDefault="00CC641B" w:rsidP="00630951">
      <w:pPr>
        <w:keepNext/>
        <w:keepLines/>
        <w:spacing w:before="3" w:line="100" w:lineRule="exact"/>
        <w:ind w:left="709" w:hanging="142"/>
        <w:rPr>
          <w:sz w:val="10"/>
          <w:szCs w:val="10"/>
        </w:rPr>
      </w:pPr>
    </w:p>
    <w:p w14:paraId="345E4F3C" w14:textId="77777777" w:rsidR="00CC641B" w:rsidRPr="001B2B22" w:rsidRDefault="00CC641B" w:rsidP="00630951">
      <w:pPr>
        <w:keepNext/>
        <w:keepLines/>
        <w:spacing w:line="200" w:lineRule="exact"/>
        <w:ind w:left="709" w:hanging="142"/>
        <w:rPr>
          <w:sz w:val="20"/>
        </w:rPr>
      </w:pPr>
    </w:p>
    <w:p w14:paraId="345E4F3D" w14:textId="77777777" w:rsidR="00CC641B" w:rsidRPr="001B2B22" w:rsidRDefault="00CC641B" w:rsidP="00630951">
      <w:pPr>
        <w:keepNext/>
        <w:keepLines/>
        <w:spacing w:line="200" w:lineRule="exact"/>
        <w:ind w:left="709" w:hanging="142"/>
        <w:rPr>
          <w:sz w:val="20"/>
        </w:rPr>
      </w:pPr>
    </w:p>
    <w:p w14:paraId="345E4F3E" w14:textId="77777777" w:rsidR="00CC641B" w:rsidRPr="001B2B22" w:rsidRDefault="00CC641B" w:rsidP="00630951">
      <w:pPr>
        <w:keepNext/>
        <w:keepLines/>
        <w:spacing w:line="200" w:lineRule="exact"/>
        <w:ind w:left="709" w:hanging="142"/>
        <w:rPr>
          <w:sz w:val="20"/>
        </w:rPr>
      </w:pPr>
    </w:p>
    <w:p w14:paraId="345E4F3F" w14:textId="77777777" w:rsidR="00CC641B" w:rsidRPr="001B2B22" w:rsidRDefault="00CC641B"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60</w:t>
      </w:r>
    </w:p>
    <w:p w14:paraId="345E4F40" w14:textId="77777777" w:rsidR="00CC641B" w:rsidRPr="001B2B22" w:rsidRDefault="00CC641B" w:rsidP="00630951">
      <w:pPr>
        <w:keepNext/>
        <w:keepLines/>
        <w:spacing w:before="3" w:line="100" w:lineRule="exact"/>
        <w:ind w:left="709" w:hanging="142"/>
        <w:rPr>
          <w:sz w:val="10"/>
          <w:szCs w:val="10"/>
        </w:rPr>
      </w:pPr>
    </w:p>
    <w:p w14:paraId="345E4F41" w14:textId="77777777" w:rsidR="00CC641B" w:rsidRPr="001B2B22" w:rsidRDefault="00CC641B" w:rsidP="00630951">
      <w:pPr>
        <w:keepNext/>
        <w:keepLines/>
        <w:spacing w:line="200" w:lineRule="exact"/>
        <w:ind w:left="709" w:hanging="142"/>
        <w:rPr>
          <w:sz w:val="20"/>
        </w:rPr>
      </w:pPr>
    </w:p>
    <w:p w14:paraId="345E4F42" w14:textId="77777777" w:rsidR="00CC641B" w:rsidRPr="001B2B22" w:rsidRDefault="00CC641B" w:rsidP="00630951">
      <w:pPr>
        <w:keepNext/>
        <w:keepLines/>
        <w:spacing w:line="200" w:lineRule="exact"/>
        <w:ind w:left="709" w:hanging="142"/>
        <w:rPr>
          <w:sz w:val="20"/>
        </w:rPr>
      </w:pPr>
    </w:p>
    <w:p w14:paraId="345E4F43" w14:textId="77777777" w:rsidR="00CC641B" w:rsidRPr="001B2B22" w:rsidRDefault="00CC641B" w:rsidP="00630951">
      <w:pPr>
        <w:keepNext/>
        <w:keepLines/>
        <w:spacing w:line="200" w:lineRule="exact"/>
        <w:ind w:left="709" w:hanging="142"/>
        <w:rPr>
          <w:sz w:val="20"/>
        </w:rPr>
      </w:pPr>
    </w:p>
    <w:p w14:paraId="345E4F44" w14:textId="77777777" w:rsidR="00CC641B" w:rsidRPr="001B2B22" w:rsidRDefault="00CC641B"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40</w:t>
      </w:r>
    </w:p>
    <w:p w14:paraId="345E4F45" w14:textId="77777777" w:rsidR="00CC641B" w:rsidRPr="001B2B22" w:rsidRDefault="00CC641B" w:rsidP="00630951">
      <w:pPr>
        <w:keepNext/>
        <w:keepLines/>
        <w:spacing w:before="2" w:line="100" w:lineRule="exact"/>
        <w:ind w:left="709" w:hanging="142"/>
        <w:rPr>
          <w:sz w:val="10"/>
          <w:szCs w:val="10"/>
        </w:rPr>
      </w:pPr>
    </w:p>
    <w:p w14:paraId="345E4F46" w14:textId="77777777" w:rsidR="00CC641B" w:rsidRPr="001B2B22" w:rsidRDefault="00CC641B" w:rsidP="00630951">
      <w:pPr>
        <w:keepNext/>
        <w:keepLines/>
        <w:spacing w:line="200" w:lineRule="exact"/>
        <w:ind w:left="709" w:hanging="142"/>
        <w:rPr>
          <w:sz w:val="20"/>
        </w:rPr>
      </w:pPr>
    </w:p>
    <w:p w14:paraId="345E4F47" w14:textId="77777777" w:rsidR="00CC641B" w:rsidRPr="001B2B22" w:rsidRDefault="00CC641B" w:rsidP="00630951">
      <w:pPr>
        <w:keepNext/>
        <w:keepLines/>
        <w:spacing w:line="200" w:lineRule="exact"/>
        <w:ind w:left="709" w:hanging="142"/>
        <w:rPr>
          <w:sz w:val="20"/>
        </w:rPr>
      </w:pPr>
    </w:p>
    <w:p w14:paraId="345E4F48" w14:textId="77777777" w:rsidR="00CC641B" w:rsidRPr="001B2B22" w:rsidRDefault="00CC641B" w:rsidP="00630951">
      <w:pPr>
        <w:keepNext/>
        <w:keepLines/>
        <w:spacing w:line="200" w:lineRule="exact"/>
        <w:ind w:left="709" w:hanging="142"/>
        <w:rPr>
          <w:sz w:val="20"/>
        </w:rPr>
      </w:pPr>
    </w:p>
    <w:p w14:paraId="345E4F49" w14:textId="77777777" w:rsidR="00CC641B" w:rsidRPr="001B2B22" w:rsidRDefault="00CC641B" w:rsidP="00630951">
      <w:pPr>
        <w:keepNext/>
        <w:keepLines/>
        <w:spacing w:before="41" w:line="188" w:lineRule="exact"/>
        <w:ind w:left="709" w:right="-20" w:hanging="142"/>
        <w:rPr>
          <w:rFonts w:ascii="Microsoft Sans Serif" w:eastAsia="Microsoft Sans Serif" w:hAnsi="Microsoft Sans Serif" w:cs="Microsoft Sans Serif"/>
          <w:sz w:val="17"/>
          <w:szCs w:val="17"/>
        </w:rPr>
      </w:pPr>
      <w:r w:rsidRPr="001B2B22">
        <w:rPr>
          <w:rFonts w:ascii="Microsoft Sans Serif" w:eastAsia="Microsoft Sans Serif" w:hAnsi="Microsoft Sans Serif" w:cs="Microsoft Sans Serif"/>
          <w:spacing w:val="4"/>
          <w:position w:val="-1"/>
          <w:sz w:val="17"/>
          <w:szCs w:val="17"/>
        </w:rPr>
        <w:t>20</w:t>
      </w:r>
    </w:p>
    <w:p w14:paraId="345E4F4A" w14:textId="77777777" w:rsidR="00CC641B" w:rsidRPr="001B2B22" w:rsidRDefault="00CC641B" w:rsidP="00630951">
      <w:pPr>
        <w:keepNext/>
        <w:keepLines/>
        <w:spacing w:before="3" w:line="100" w:lineRule="exact"/>
        <w:ind w:left="709" w:hanging="142"/>
        <w:rPr>
          <w:sz w:val="10"/>
          <w:szCs w:val="10"/>
        </w:rPr>
      </w:pPr>
    </w:p>
    <w:p w14:paraId="345E4F4B" w14:textId="77777777" w:rsidR="00CC641B" w:rsidRPr="001B2B22" w:rsidRDefault="00CC641B" w:rsidP="00630951">
      <w:pPr>
        <w:keepNext/>
        <w:keepLines/>
        <w:spacing w:line="200" w:lineRule="exact"/>
        <w:ind w:left="709" w:hanging="142"/>
        <w:rPr>
          <w:sz w:val="20"/>
        </w:rPr>
      </w:pPr>
    </w:p>
    <w:p w14:paraId="345E4F4C" w14:textId="77777777" w:rsidR="00CC641B" w:rsidRPr="001B2B22" w:rsidRDefault="00CC641B" w:rsidP="00630951">
      <w:pPr>
        <w:keepNext/>
        <w:keepLines/>
        <w:spacing w:line="200" w:lineRule="exact"/>
        <w:ind w:left="709" w:hanging="142"/>
        <w:rPr>
          <w:sz w:val="20"/>
        </w:rPr>
      </w:pPr>
    </w:p>
    <w:p w14:paraId="345E4F4D" w14:textId="77777777" w:rsidR="00CC641B" w:rsidRPr="001B2B22" w:rsidRDefault="00CC641B" w:rsidP="00630951">
      <w:pPr>
        <w:keepNext/>
        <w:keepLines/>
        <w:spacing w:line="200" w:lineRule="exact"/>
        <w:ind w:left="709" w:hanging="142"/>
        <w:rPr>
          <w:sz w:val="20"/>
        </w:rPr>
      </w:pPr>
      <w:r w:rsidRPr="001B2B22">
        <w:rPr>
          <w:rFonts w:ascii="Microsoft Sans Serif" w:eastAsia="Microsoft Sans Serif" w:hAnsi="Microsoft Sans Serif" w:cs="Microsoft Sans Serif"/>
          <w:position w:val="-1"/>
          <w:sz w:val="17"/>
          <w:szCs w:val="17"/>
        </w:rPr>
        <w:t>0</w:t>
      </w:r>
    </w:p>
    <w:p w14:paraId="345E4F4E" w14:textId="77777777" w:rsidR="00CC641B" w:rsidRPr="001B2B22" w:rsidRDefault="00CC641B" w:rsidP="00630951">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CC641B" w:rsidRPr="001B2B22" w14:paraId="345E4F5D" w14:textId="77777777" w:rsidTr="004C74DC">
        <w:trPr>
          <w:trHeight w:val="356"/>
        </w:trPr>
        <w:tc>
          <w:tcPr>
            <w:tcW w:w="703" w:type="dxa"/>
            <w:shd w:val="clear" w:color="auto" w:fill="auto"/>
          </w:tcPr>
          <w:p w14:paraId="345E4F4F" w14:textId="77777777" w:rsidR="00CC641B" w:rsidRPr="001B2B22" w:rsidRDefault="00CC641B" w:rsidP="00630951">
            <w:pPr>
              <w:rPr>
                <w:rFonts w:ascii="Arial" w:hAnsi="Arial" w:cs="Arial"/>
                <w:sz w:val="20"/>
                <w:lang w:val="de-CH"/>
              </w:rPr>
            </w:pPr>
            <w:r w:rsidRPr="001B2B22">
              <w:rPr>
                <w:rFonts w:eastAsia="Microsoft Sans Serif"/>
                <w:sz w:val="18"/>
                <w:szCs w:val="18"/>
              </w:rPr>
              <w:t xml:space="preserve">        0</w:t>
            </w:r>
          </w:p>
          <w:p w14:paraId="345E4F50" w14:textId="77777777" w:rsidR="00CC641B" w:rsidRPr="001B2B22" w:rsidRDefault="00CC641B" w:rsidP="00630951">
            <w:pPr>
              <w:keepNext/>
              <w:keepLines/>
              <w:spacing w:before="45" w:line="240" w:lineRule="auto"/>
              <w:jc w:val="center"/>
              <w:rPr>
                <w:rFonts w:eastAsia="Microsoft Sans Serif"/>
                <w:sz w:val="18"/>
                <w:szCs w:val="18"/>
              </w:rPr>
            </w:pPr>
          </w:p>
        </w:tc>
        <w:tc>
          <w:tcPr>
            <w:tcW w:w="703" w:type="dxa"/>
            <w:shd w:val="clear" w:color="auto" w:fill="auto"/>
          </w:tcPr>
          <w:p w14:paraId="345E4F51"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2</w:t>
            </w:r>
          </w:p>
        </w:tc>
        <w:tc>
          <w:tcPr>
            <w:tcW w:w="703" w:type="dxa"/>
            <w:shd w:val="clear" w:color="auto" w:fill="auto"/>
          </w:tcPr>
          <w:p w14:paraId="345E4F52"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4</w:t>
            </w:r>
          </w:p>
        </w:tc>
        <w:tc>
          <w:tcPr>
            <w:tcW w:w="704" w:type="dxa"/>
            <w:shd w:val="clear" w:color="auto" w:fill="auto"/>
          </w:tcPr>
          <w:p w14:paraId="345E4F53"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6</w:t>
            </w:r>
          </w:p>
        </w:tc>
        <w:tc>
          <w:tcPr>
            <w:tcW w:w="704" w:type="dxa"/>
            <w:shd w:val="clear" w:color="auto" w:fill="auto"/>
          </w:tcPr>
          <w:p w14:paraId="345E4F54"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z w:val="18"/>
                <w:szCs w:val="18"/>
              </w:rPr>
              <w:t xml:space="preserve">       8</w:t>
            </w:r>
          </w:p>
        </w:tc>
        <w:tc>
          <w:tcPr>
            <w:tcW w:w="704" w:type="dxa"/>
            <w:shd w:val="clear" w:color="auto" w:fill="auto"/>
          </w:tcPr>
          <w:p w14:paraId="345E4F55"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1</w:t>
            </w:r>
            <w:r w:rsidRPr="001B2B22">
              <w:rPr>
                <w:rFonts w:eastAsia="Microsoft Sans Serif"/>
                <w:sz w:val="18"/>
                <w:szCs w:val="18"/>
              </w:rPr>
              <w:t>0</w:t>
            </w:r>
          </w:p>
        </w:tc>
        <w:tc>
          <w:tcPr>
            <w:tcW w:w="704" w:type="dxa"/>
            <w:shd w:val="clear" w:color="auto" w:fill="auto"/>
          </w:tcPr>
          <w:p w14:paraId="345E4F56"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1</w:t>
            </w:r>
            <w:r w:rsidRPr="001B2B22">
              <w:rPr>
                <w:rFonts w:eastAsia="Microsoft Sans Serif"/>
                <w:sz w:val="18"/>
                <w:szCs w:val="18"/>
              </w:rPr>
              <w:t>2</w:t>
            </w:r>
          </w:p>
        </w:tc>
        <w:tc>
          <w:tcPr>
            <w:tcW w:w="704" w:type="dxa"/>
            <w:shd w:val="clear" w:color="auto" w:fill="auto"/>
          </w:tcPr>
          <w:p w14:paraId="345E4F57"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5"/>
                <w:sz w:val="18"/>
                <w:szCs w:val="18"/>
              </w:rPr>
              <w:t xml:space="preserve">     1</w:t>
            </w:r>
            <w:r w:rsidRPr="001B2B22">
              <w:rPr>
                <w:rFonts w:eastAsia="Microsoft Sans Serif"/>
                <w:sz w:val="18"/>
                <w:szCs w:val="18"/>
              </w:rPr>
              <w:t>4</w:t>
            </w:r>
          </w:p>
        </w:tc>
        <w:tc>
          <w:tcPr>
            <w:tcW w:w="705" w:type="dxa"/>
            <w:shd w:val="clear" w:color="auto" w:fill="auto"/>
          </w:tcPr>
          <w:p w14:paraId="345E4F58"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5"/>
                <w:sz w:val="18"/>
                <w:szCs w:val="18"/>
              </w:rPr>
              <w:t xml:space="preserve">     1</w:t>
            </w:r>
            <w:r w:rsidRPr="001B2B22">
              <w:rPr>
                <w:rFonts w:eastAsia="Microsoft Sans Serif"/>
                <w:sz w:val="18"/>
                <w:szCs w:val="18"/>
              </w:rPr>
              <w:t>6</w:t>
            </w:r>
          </w:p>
        </w:tc>
        <w:tc>
          <w:tcPr>
            <w:tcW w:w="705" w:type="dxa"/>
            <w:shd w:val="clear" w:color="auto" w:fill="auto"/>
          </w:tcPr>
          <w:p w14:paraId="345E4F59"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1</w:t>
            </w:r>
            <w:r w:rsidRPr="001B2B22">
              <w:rPr>
                <w:rFonts w:eastAsia="Microsoft Sans Serif"/>
                <w:sz w:val="18"/>
                <w:szCs w:val="18"/>
              </w:rPr>
              <w:t>8</w:t>
            </w:r>
          </w:p>
        </w:tc>
        <w:tc>
          <w:tcPr>
            <w:tcW w:w="705" w:type="dxa"/>
            <w:shd w:val="clear" w:color="auto" w:fill="auto"/>
          </w:tcPr>
          <w:p w14:paraId="345E4F5A"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4"/>
                <w:sz w:val="18"/>
                <w:szCs w:val="18"/>
              </w:rPr>
              <w:t xml:space="preserve">      2</w:t>
            </w:r>
            <w:r w:rsidRPr="001B2B22">
              <w:rPr>
                <w:rFonts w:eastAsia="Microsoft Sans Serif"/>
                <w:sz w:val="18"/>
                <w:szCs w:val="18"/>
              </w:rPr>
              <w:t>0</w:t>
            </w:r>
          </w:p>
        </w:tc>
        <w:tc>
          <w:tcPr>
            <w:tcW w:w="705" w:type="dxa"/>
            <w:shd w:val="clear" w:color="auto" w:fill="auto"/>
          </w:tcPr>
          <w:p w14:paraId="345E4F5B"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5"/>
                <w:sz w:val="18"/>
                <w:szCs w:val="18"/>
              </w:rPr>
              <w:t xml:space="preserve">     2</w:t>
            </w:r>
            <w:r w:rsidRPr="001B2B22">
              <w:rPr>
                <w:rFonts w:eastAsia="Microsoft Sans Serif"/>
                <w:sz w:val="18"/>
                <w:szCs w:val="18"/>
              </w:rPr>
              <w:t>2</w:t>
            </w:r>
          </w:p>
        </w:tc>
        <w:tc>
          <w:tcPr>
            <w:tcW w:w="705" w:type="dxa"/>
            <w:shd w:val="clear" w:color="auto" w:fill="auto"/>
          </w:tcPr>
          <w:p w14:paraId="345E4F5C" w14:textId="77777777" w:rsidR="00CC641B" w:rsidRPr="001B2B22" w:rsidRDefault="00CC641B" w:rsidP="00630951">
            <w:pPr>
              <w:keepNext/>
              <w:keepLines/>
              <w:spacing w:before="45" w:line="240" w:lineRule="auto"/>
              <w:jc w:val="center"/>
              <w:rPr>
                <w:rFonts w:eastAsia="Microsoft Sans Serif"/>
                <w:sz w:val="18"/>
                <w:szCs w:val="18"/>
              </w:rPr>
            </w:pPr>
            <w:r w:rsidRPr="001B2B22">
              <w:rPr>
                <w:rFonts w:eastAsia="Microsoft Sans Serif"/>
                <w:spacing w:val="4"/>
                <w:w w:val="99"/>
                <w:sz w:val="18"/>
                <w:szCs w:val="18"/>
              </w:rPr>
              <w:t xml:space="preserve">      2</w:t>
            </w:r>
            <w:r w:rsidRPr="001B2B22">
              <w:rPr>
                <w:rFonts w:eastAsia="Microsoft Sans Serif"/>
                <w:w w:val="99"/>
                <w:sz w:val="18"/>
                <w:szCs w:val="18"/>
              </w:rPr>
              <w:t>4</w:t>
            </w:r>
          </w:p>
        </w:tc>
      </w:tr>
    </w:tbl>
    <w:p w14:paraId="345E4F5E" w14:textId="77777777" w:rsidR="00CC641B" w:rsidRPr="001B2B22" w:rsidRDefault="00CC641B" w:rsidP="00630951">
      <w:pPr>
        <w:keepNext/>
        <w:keepLines/>
        <w:spacing w:before="11" w:line="200" w:lineRule="exact"/>
        <w:ind w:hanging="142"/>
        <w:rPr>
          <w:sz w:val="20"/>
        </w:rPr>
      </w:pPr>
    </w:p>
    <w:p w14:paraId="345E4F5F" w14:textId="77777777" w:rsidR="00CC641B" w:rsidRPr="001B2B22" w:rsidRDefault="008D75A5" w:rsidP="00630951">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1B2B22">
        <w:rPr>
          <w:noProof/>
          <w:sz w:val="18"/>
          <w:szCs w:val="18"/>
          <w:lang w:val="en-US"/>
        </w:rPr>
        <mc:AlternateContent>
          <mc:Choice Requires="wps">
            <w:drawing>
              <wp:anchor distT="0" distB="0" distL="114300" distR="114300" simplePos="0" relativeHeight="251679744" behindDoc="0" locked="0" layoutInCell="1" allowOverlap="1" wp14:anchorId="345E569B" wp14:editId="345E569C">
                <wp:simplePos x="0" y="0"/>
                <wp:positionH relativeFrom="column">
                  <wp:posOffset>2666365</wp:posOffset>
                </wp:positionH>
                <wp:positionV relativeFrom="paragraph">
                  <wp:posOffset>145415</wp:posOffset>
                </wp:positionV>
                <wp:extent cx="1657350" cy="247650"/>
                <wp:effectExtent l="0" t="0" r="0" b="0"/>
                <wp:wrapNone/>
                <wp:docPr id="234"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E57E8" w14:textId="77777777" w:rsidR="00015A5C" w:rsidRPr="000260C2" w:rsidRDefault="00015A5C" w:rsidP="00CC641B">
                            <w:pPr>
                              <w:rPr>
                                <w:rFonts w:ascii="Arial" w:hAnsi="Arial" w:cs="Arial"/>
                                <w:sz w:val="20"/>
                              </w:rPr>
                            </w:pPr>
                            <w:r w:rsidRPr="000260C2">
                              <w:rPr>
                                <w:rFonts w:ascii="Arial" w:eastAsia="Microsoft Sans Serif" w:hAnsi="Arial" w:cs="Arial"/>
                                <w:position w:val="-1"/>
                                <w:sz w:val="20"/>
                              </w:rPr>
                              <w:t>Čas</w:t>
                            </w:r>
                            <w:r w:rsidRPr="000260C2">
                              <w:rPr>
                                <w:rFonts w:ascii="Arial" w:eastAsia="Microsoft Sans Serif" w:hAnsi="Arial" w:cs="Arial"/>
                                <w:spacing w:val="1"/>
                                <w:position w:val="-1"/>
                                <w:sz w:val="20"/>
                              </w:rPr>
                              <w:t xml:space="preserve"> </w:t>
                            </w:r>
                            <w:r w:rsidRPr="000260C2">
                              <w:rPr>
                                <w:rFonts w:ascii="Arial" w:eastAsia="Microsoft Sans Serif" w:hAnsi="Arial" w:cs="Arial"/>
                                <w:w w:val="99"/>
                                <w:position w:val="-1"/>
                                <w:sz w:val="20"/>
                              </w:rPr>
                              <w:t>(</w:t>
                            </w:r>
                            <w:r w:rsidRPr="000260C2">
                              <w:rPr>
                                <w:rFonts w:ascii="Arial" w:eastAsia="Microsoft Sans Serif" w:hAnsi="Arial" w:cs="Arial"/>
                                <w:spacing w:val="6"/>
                                <w:w w:val="99"/>
                                <w:position w:val="-1"/>
                                <w:sz w:val="20"/>
                              </w:rPr>
                              <w:t>me</w:t>
                            </w:r>
                            <w:r w:rsidRPr="000260C2">
                              <w:rPr>
                                <w:rFonts w:ascii="Arial" w:eastAsia="Microsoft Sans Serif" w:hAnsi="Arial" w:cs="Arial"/>
                                <w:w w:val="99"/>
                                <w:position w:val="-1"/>
                                <w:sz w:val="20"/>
                              </w:rPr>
                              <w:t>siace)</w:t>
                            </w:r>
                          </w:p>
                          <w:p w14:paraId="345E57E9" w14:textId="77777777" w:rsidR="00015A5C" w:rsidRPr="00EA5649" w:rsidRDefault="00015A5C" w:rsidP="00CC641B">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569B" id="Text Box 1403" o:spid="_x0000_s1172" type="#_x0000_t202" style="position:absolute;margin-left:209.95pt;margin-top:11.45pt;width:130.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do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3k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0nHaPcBAADTAwAADgAAAAAAAAAAAAAAAAAuAgAA&#10;ZHJzL2Uyb0RvYy54bWxQSwECLQAUAAYACAAAACEAiVmM/t0AAAAJAQAADwAAAAAAAAAAAAAAAABR&#10;BAAAZHJzL2Rvd25yZXYueG1sUEsFBgAAAAAEAAQA8wAAAFsFAAAAAA==&#10;" stroked="f">
                <v:textbox>
                  <w:txbxContent>
                    <w:p w14:paraId="345E57E8" w14:textId="77777777" w:rsidR="00015A5C" w:rsidRPr="000260C2" w:rsidRDefault="00015A5C" w:rsidP="00CC641B">
                      <w:pPr>
                        <w:rPr>
                          <w:rFonts w:ascii="Arial" w:hAnsi="Arial" w:cs="Arial"/>
                          <w:sz w:val="20"/>
                        </w:rPr>
                      </w:pPr>
                      <w:r w:rsidRPr="000260C2">
                        <w:rPr>
                          <w:rFonts w:ascii="Arial" w:eastAsia="Microsoft Sans Serif" w:hAnsi="Arial" w:cs="Arial"/>
                          <w:position w:val="-1"/>
                          <w:sz w:val="20"/>
                        </w:rPr>
                        <w:t>Čas</w:t>
                      </w:r>
                      <w:r w:rsidRPr="000260C2">
                        <w:rPr>
                          <w:rFonts w:ascii="Arial" w:eastAsia="Microsoft Sans Serif" w:hAnsi="Arial" w:cs="Arial"/>
                          <w:spacing w:val="1"/>
                          <w:position w:val="-1"/>
                          <w:sz w:val="20"/>
                        </w:rPr>
                        <w:t xml:space="preserve"> </w:t>
                      </w:r>
                      <w:r w:rsidRPr="000260C2">
                        <w:rPr>
                          <w:rFonts w:ascii="Arial" w:eastAsia="Microsoft Sans Serif" w:hAnsi="Arial" w:cs="Arial"/>
                          <w:w w:val="99"/>
                          <w:position w:val="-1"/>
                          <w:sz w:val="20"/>
                        </w:rPr>
                        <w:t>(</w:t>
                      </w:r>
                      <w:r w:rsidRPr="000260C2">
                        <w:rPr>
                          <w:rFonts w:ascii="Arial" w:eastAsia="Microsoft Sans Serif" w:hAnsi="Arial" w:cs="Arial"/>
                          <w:spacing w:val="6"/>
                          <w:w w:val="99"/>
                          <w:position w:val="-1"/>
                          <w:sz w:val="20"/>
                        </w:rPr>
                        <w:t>me</w:t>
                      </w:r>
                      <w:r w:rsidRPr="000260C2">
                        <w:rPr>
                          <w:rFonts w:ascii="Arial" w:eastAsia="Microsoft Sans Serif" w:hAnsi="Arial" w:cs="Arial"/>
                          <w:w w:val="99"/>
                          <w:position w:val="-1"/>
                          <w:sz w:val="20"/>
                        </w:rPr>
                        <w:t>siace)</w:t>
                      </w:r>
                    </w:p>
                    <w:p w14:paraId="345E57E9" w14:textId="77777777" w:rsidR="00015A5C" w:rsidRPr="00EA5649" w:rsidRDefault="00015A5C" w:rsidP="00CC641B">
                      <w:pPr>
                        <w:rPr>
                          <w:rFonts w:ascii="Arial" w:hAnsi="Arial" w:cs="Arial"/>
                          <w:sz w:val="20"/>
                        </w:rPr>
                      </w:pPr>
                    </w:p>
                  </w:txbxContent>
                </v:textbox>
              </v:shape>
            </w:pict>
          </mc:Fallback>
        </mc:AlternateContent>
      </w:r>
    </w:p>
    <w:p w14:paraId="345E4F60" w14:textId="77777777" w:rsidR="00CC641B" w:rsidRPr="001B2B22" w:rsidRDefault="00CC641B" w:rsidP="00630951">
      <w:pPr>
        <w:keepNext/>
        <w:keepLines/>
        <w:spacing w:before="4" w:line="100" w:lineRule="exact"/>
        <w:rPr>
          <w:sz w:val="18"/>
          <w:szCs w:val="18"/>
        </w:rPr>
      </w:pPr>
    </w:p>
    <w:p w14:paraId="345E4F61" w14:textId="77777777" w:rsidR="00CC641B" w:rsidRPr="001B2B22" w:rsidRDefault="00CC641B" w:rsidP="00630951">
      <w:pPr>
        <w:keepNext/>
        <w:keepLines/>
        <w:spacing w:before="4" w:line="100" w:lineRule="exact"/>
        <w:rPr>
          <w:sz w:val="18"/>
          <w:szCs w:val="18"/>
        </w:rPr>
      </w:pPr>
    </w:p>
    <w:p w14:paraId="345E4F62" w14:textId="77777777" w:rsidR="00CC641B" w:rsidRPr="001B2B22" w:rsidRDefault="00CC641B" w:rsidP="00630951">
      <w:pPr>
        <w:keepNext/>
        <w:keepLines/>
        <w:spacing w:before="4" w:line="100" w:lineRule="exact"/>
        <w:rPr>
          <w:sz w:val="18"/>
          <w:szCs w:val="18"/>
        </w:rPr>
      </w:pPr>
    </w:p>
    <w:p w14:paraId="345E4F63" w14:textId="77777777" w:rsidR="00CC641B" w:rsidRPr="001B2B22" w:rsidRDefault="00CC641B" w:rsidP="00630951">
      <w:pPr>
        <w:keepNext/>
        <w:keepLines/>
        <w:spacing w:before="4" w:line="100" w:lineRule="exact"/>
        <w:rPr>
          <w:sz w:val="18"/>
          <w:szCs w:val="18"/>
        </w:rPr>
      </w:pPr>
    </w:p>
    <w:p w14:paraId="345E4F64" w14:textId="77777777" w:rsidR="00CC641B" w:rsidRPr="001B2B22" w:rsidRDefault="00CC641B" w:rsidP="00630951">
      <w:pPr>
        <w:keepNext/>
        <w:keepLines/>
        <w:spacing w:before="4" w:line="100" w:lineRule="exact"/>
        <w:rPr>
          <w:sz w:val="18"/>
          <w:szCs w:val="18"/>
        </w:rPr>
      </w:pPr>
    </w:p>
    <w:tbl>
      <w:tblPr>
        <w:tblW w:w="5001" w:type="pct"/>
        <w:tblLook w:val="04A0" w:firstRow="1" w:lastRow="0" w:firstColumn="1" w:lastColumn="0" w:noHBand="0" w:noVBand="1"/>
      </w:tblPr>
      <w:tblGrid>
        <w:gridCol w:w="1558"/>
        <w:gridCol w:w="528"/>
        <w:gridCol w:w="514"/>
        <w:gridCol w:w="514"/>
        <w:gridCol w:w="514"/>
        <w:gridCol w:w="515"/>
        <w:gridCol w:w="615"/>
        <w:gridCol w:w="615"/>
        <w:gridCol w:w="617"/>
        <w:gridCol w:w="617"/>
        <w:gridCol w:w="615"/>
        <w:gridCol w:w="615"/>
        <w:gridCol w:w="617"/>
        <w:gridCol w:w="619"/>
      </w:tblGrid>
      <w:tr w:rsidR="00CC641B" w:rsidRPr="007D519A" w14:paraId="345E4F67" w14:textId="77777777" w:rsidTr="004C74DC">
        <w:tc>
          <w:tcPr>
            <w:tcW w:w="859" w:type="pct"/>
          </w:tcPr>
          <w:p w14:paraId="345E4F65" w14:textId="77777777" w:rsidR="00CC641B" w:rsidRPr="001B2B22" w:rsidRDefault="00CC641B" w:rsidP="00630951">
            <w:pPr>
              <w:keepNext/>
              <w:keepLines/>
              <w:spacing w:line="200" w:lineRule="exact"/>
              <w:rPr>
                <w:rFonts w:ascii="Arial" w:hAnsi="Arial" w:cs="Arial"/>
                <w:sz w:val="16"/>
                <w:szCs w:val="16"/>
              </w:rPr>
            </w:pPr>
          </w:p>
        </w:tc>
        <w:tc>
          <w:tcPr>
            <w:tcW w:w="4141" w:type="pct"/>
            <w:gridSpan w:val="13"/>
            <w:shd w:val="clear" w:color="auto" w:fill="auto"/>
          </w:tcPr>
          <w:p w14:paraId="345E4F66" w14:textId="77777777" w:rsidR="00CC641B" w:rsidRPr="007D519A" w:rsidRDefault="00CC641B" w:rsidP="00630951">
            <w:pPr>
              <w:keepNext/>
              <w:keepLines/>
              <w:spacing w:line="200" w:lineRule="exact"/>
              <w:rPr>
                <w:rFonts w:ascii="Arial" w:hAnsi="Arial" w:cs="Arial"/>
                <w:sz w:val="16"/>
                <w:szCs w:val="16"/>
                <w:lang w:val="pt-PT"/>
              </w:rPr>
            </w:pPr>
            <w:r w:rsidRPr="007D519A">
              <w:rPr>
                <w:rFonts w:ascii="Arial" w:eastAsia="Microsoft Sans Serif" w:hAnsi="Arial" w:cs="Arial"/>
                <w:spacing w:val="4"/>
                <w:sz w:val="16"/>
                <w:szCs w:val="16"/>
                <w:lang w:val="pt-PT"/>
              </w:rPr>
              <w:t>Počet pacientov stále s rizikom</w:t>
            </w:r>
          </w:p>
        </w:tc>
      </w:tr>
      <w:tr w:rsidR="00CC641B" w:rsidRPr="001B2B22" w14:paraId="345E4F76" w14:textId="77777777" w:rsidTr="004C74DC">
        <w:tc>
          <w:tcPr>
            <w:tcW w:w="859" w:type="pct"/>
          </w:tcPr>
          <w:p w14:paraId="345E4F68" w14:textId="77777777" w:rsidR="00CC641B" w:rsidRPr="001B2B22" w:rsidRDefault="00CC641B" w:rsidP="00630951">
            <w:pPr>
              <w:keepNext/>
              <w:keepLines/>
              <w:rPr>
                <w:rFonts w:ascii="Arial" w:eastAsia="Microsoft Sans Serif" w:hAnsi="Arial" w:cs="Arial"/>
                <w:spacing w:val="-5"/>
                <w:w w:val="99"/>
                <w:sz w:val="16"/>
                <w:szCs w:val="16"/>
              </w:rPr>
            </w:pPr>
            <w:r w:rsidRPr="001B2B22">
              <w:rPr>
                <w:rFonts w:ascii="Arial" w:eastAsia="Microsoft Sans Serif" w:hAnsi="Arial" w:cs="Arial"/>
                <w:spacing w:val="-5"/>
                <w:w w:val="99"/>
                <w:sz w:val="16"/>
                <w:szCs w:val="16"/>
              </w:rPr>
              <w:t>Čas</w:t>
            </w:r>
            <w:r w:rsidRPr="001B2B22">
              <w:rPr>
                <w:rFonts w:ascii="Arial" w:eastAsia="Microsoft Sans Serif" w:hAnsi="Arial" w:cs="Arial"/>
                <w:sz w:val="16"/>
                <w:szCs w:val="16"/>
              </w:rPr>
              <w:t xml:space="preserve"> </w:t>
            </w:r>
            <w:r w:rsidRPr="001B2B22">
              <w:rPr>
                <w:rFonts w:ascii="Arial" w:eastAsia="Microsoft Sans Serif" w:hAnsi="Arial" w:cs="Arial"/>
                <w:w w:val="99"/>
                <w:sz w:val="16"/>
                <w:szCs w:val="16"/>
              </w:rPr>
              <w:t>(</w:t>
            </w:r>
            <w:proofErr w:type="spellStart"/>
            <w:r w:rsidRPr="001B2B22">
              <w:rPr>
                <w:rFonts w:ascii="Arial" w:eastAsia="Microsoft Sans Serif" w:hAnsi="Arial" w:cs="Arial"/>
                <w:spacing w:val="-14"/>
                <w:w w:val="99"/>
                <w:sz w:val="16"/>
                <w:szCs w:val="16"/>
              </w:rPr>
              <w:t>me</w:t>
            </w:r>
            <w:r w:rsidRPr="001B2B22">
              <w:rPr>
                <w:rFonts w:ascii="Arial" w:eastAsia="Microsoft Sans Serif" w:hAnsi="Arial" w:cs="Arial"/>
                <w:w w:val="99"/>
                <w:sz w:val="16"/>
                <w:szCs w:val="16"/>
              </w:rPr>
              <w:t>siace</w:t>
            </w:r>
            <w:proofErr w:type="spellEnd"/>
            <w:r w:rsidRPr="001B2B22">
              <w:rPr>
                <w:rFonts w:ascii="Arial" w:eastAsia="Microsoft Sans Serif" w:hAnsi="Arial" w:cs="Arial"/>
                <w:w w:val="99"/>
                <w:sz w:val="16"/>
                <w:szCs w:val="16"/>
              </w:rPr>
              <w:t>)</w:t>
            </w:r>
          </w:p>
        </w:tc>
        <w:tc>
          <w:tcPr>
            <w:tcW w:w="291" w:type="pct"/>
            <w:shd w:val="clear" w:color="auto" w:fill="auto"/>
          </w:tcPr>
          <w:p w14:paraId="345E4F69"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0</w:t>
            </w:r>
          </w:p>
        </w:tc>
        <w:tc>
          <w:tcPr>
            <w:tcW w:w="283" w:type="pct"/>
            <w:shd w:val="clear" w:color="auto" w:fill="auto"/>
          </w:tcPr>
          <w:p w14:paraId="345E4F6A"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2</w:t>
            </w:r>
          </w:p>
        </w:tc>
        <w:tc>
          <w:tcPr>
            <w:tcW w:w="283" w:type="pct"/>
            <w:shd w:val="clear" w:color="auto" w:fill="auto"/>
          </w:tcPr>
          <w:p w14:paraId="345E4F6B"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4</w:t>
            </w:r>
          </w:p>
        </w:tc>
        <w:tc>
          <w:tcPr>
            <w:tcW w:w="283" w:type="pct"/>
            <w:shd w:val="clear" w:color="auto" w:fill="auto"/>
          </w:tcPr>
          <w:p w14:paraId="345E4F6C"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6</w:t>
            </w:r>
          </w:p>
        </w:tc>
        <w:tc>
          <w:tcPr>
            <w:tcW w:w="284" w:type="pct"/>
            <w:shd w:val="clear" w:color="auto" w:fill="auto"/>
          </w:tcPr>
          <w:p w14:paraId="345E4F6D"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z w:val="16"/>
                <w:szCs w:val="16"/>
              </w:rPr>
              <w:t>8</w:t>
            </w:r>
          </w:p>
        </w:tc>
        <w:tc>
          <w:tcPr>
            <w:tcW w:w="339" w:type="pct"/>
            <w:shd w:val="clear" w:color="auto" w:fill="auto"/>
          </w:tcPr>
          <w:p w14:paraId="345E4F6E"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0</w:t>
            </w:r>
          </w:p>
        </w:tc>
        <w:tc>
          <w:tcPr>
            <w:tcW w:w="339" w:type="pct"/>
            <w:shd w:val="clear" w:color="auto" w:fill="auto"/>
          </w:tcPr>
          <w:p w14:paraId="345E4F6F"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2</w:t>
            </w:r>
          </w:p>
        </w:tc>
        <w:tc>
          <w:tcPr>
            <w:tcW w:w="340" w:type="pct"/>
            <w:shd w:val="clear" w:color="auto" w:fill="auto"/>
          </w:tcPr>
          <w:p w14:paraId="345E4F70"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5"/>
                <w:sz w:val="16"/>
                <w:szCs w:val="16"/>
              </w:rPr>
              <w:t>1</w:t>
            </w:r>
            <w:r w:rsidRPr="001B2B22">
              <w:rPr>
                <w:rFonts w:ascii="Arial" w:eastAsia="Microsoft Sans Serif" w:hAnsi="Arial" w:cs="Arial"/>
                <w:sz w:val="16"/>
                <w:szCs w:val="16"/>
              </w:rPr>
              <w:t>4</w:t>
            </w:r>
          </w:p>
        </w:tc>
        <w:tc>
          <w:tcPr>
            <w:tcW w:w="340" w:type="pct"/>
            <w:shd w:val="clear" w:color="auto" w:fill="auto"/>
          </w:tcPr>
          <w:p w14:paraId="345E4F71"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5"/>
                <w:sz w:val="16"/>
                <w:szCs w:val="16"/>
              </w:rPr>
              <w:t>1</w:t>
            </w:r>
            <w:r w:rsidRPr="001B2B22">
              <w:rPr>
                <w:rFonts w:ascii="Arial" w:eastAsia="Microsoft Sans Serif" w:hAnsi="Arial" w:cs="Arial"/>
                <w:sz w:val="16"/>
                <w:szCs w:val="16"/>
              </w:rPr>
              <w:t>6</w:t>
            </w:r>
          </w:p>
        </w:tc>
        <w:tc>
          <w:tcPr>
            <w:tcW w:w="339" w:type="pct"/>
            <w:shd w:val="clear" w:color="auto" w:fill="auto"/>
          </w:tcPr>
          <w:p w14:paraId="345E4F72"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8</w:t>
            </w:r>
          </w:p>
        </w:tc>
        <w:tc>
          <w:tcPr>
            <w:tcW w:w="339" w:type="pct"/>
            <w:shd w:val="clear" w:color="auto" w:fill="auto"/>
          </w:tcPr>
          <w:p w14:paraId="345E4F73"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sz w:val="16"/>
                <w:szCs w:val="16"/>
              </w:rPr>
              <w:t>2</w:t>
            </w:r>
            <w:r w:rsidRPr="001B2B22">
              <w:rPr>
                <w:rFonts w:ascii="Arial" w:eastAsia="Microsoft Sans Serif" w:hAnsi="Arial" w:cs="Arial"/>
                <w:sz w:val="16"/>
                <w:szCs w:val="16"/>
              </w:rPr>
              <w:t>0</w:t>
            </w:r>
          </w:p>
        </w:tc>
        <w:tc>
          <w:tcPr>
            <w:tcW w:w="340" w:type="pct"/>
            <w:shd w:val="clear" w:color="auto" w:fill="auto"/>
          </w:tcPr>
          <w:p w14:paraId="345E4F74"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5"/>
                <w:sz w:val="16"/>
                <w:szCs w:val="16"/>
              </w:rPr>
              <w:t>2</w:t>
            </w:r>
            <w:r w:rsidRPr="001B2B22">
              <w:rPr>
                <w:rFonts w:ascii="Arial" w:eastAsia="Microsoft Sans Serif" w:hAnsi="Arial" w:cs="Arial"/>
                <w:sz w:val="16"/>
                <w:szCs w:val="16"/>
              </w:rPr>
              <w:t>2</w:t>
            </w:r>
          </w:p>
        </w:tc>
        <w:tc>
          <w:tcPr>
            <w:tcW w:w="346" w:type="pct"/>
            <w:shd w:val="clear" w:color="auto" w:fill="auto"/>
          </w:tcPr>
          <w:p w14:paraId="345E4F75" w14:textId="77777777" w:rsidR="00CC641B" w:rsidRPr="001B2B22" w:rsidRDefault="00CC641B" w:rsidP="00630951">
            <w:pPr>
              <w:keepNext/>
              <w:keepLines/>
              <w:spacing w:before="45" w:line="240" w:lineRule="auto"/>
              <w:ind w:right="173"/>
              <w:jc w:val="center"/>
              <w:rPr>
                <w:rFonts w:ascii="Arial" w:eastAsia="Microsoft Sans Serif" w:hAnsi="Arial" w:cs="Arial"/>
                <w:sz w:val="16"/>
                <w:szCs w:val="16"/>
              </w:rPr>
            </w:pPr>
            <w:r w:rsidRPr="001B2B22">
              <w:rPr>
                <w:rFonts w:ascii="Arial" w:eastAsia="Microsoft Sans Serif" w:hAnsi="Arial" w:cs="Arial"/>
                <w:spacing w:val="4"/>
                <w:w w:val="99"/>
                <w:sz w:val="16"/>
                <w:szCs w:val="16"/>
              </w:rPr>
              <w:t>2</w:t>
            </w:r>
            <w:r w:rsidRPr="001B2B22">
              <w:rPr>
                <w:rFonts w:ascii="Arial" w:eastAsia="Microsoft Sans Serif" w:hAnsi="Arial" w:cs="Arial"/>
                <w:w w:val="99"/>
                <w:sz w:val="16"/>
                <w:szCs w:val="16"/>
              </w:rPr>
              <w:t>4</w:t>
            </w:r>
          </w:p>
        </w:tc>
      </w:tr>
      <w:tr w:rsidR="00CC641B" w:rsidRPr="001B2B22" w14:paraId="345E4F85" w14:textId="77777777" w:rsidTr="004C74DC">
        <w:tc>
          <w:tcPr>
            <w:tcW w:w="859" w:type="pct"/>
          </w:tcPr>
          <w:p w14:paraId="345E4F77" w14:textId="77777777" w:rsidR="00CC641B" w:rsidRPr="001B2B22" w:rsidRDefault="00CC641B" w:rsidP="00630951">
            <w:pPr>
              <w:keepNext/>
              <w:keepLines/>
              <w:rPr>
                <w:rFonts w:ascii="Arial" w:eastAsia="Microsoft Sans Serif" w:hAnsi="Arial" w:cs="Arial"/>
                <w:spacing w:val="5"/>
                <w:sz w:val="16"/>
                <w:szCs w:val="16"/>
              </w:rPr>
            </w:pPr>
            <w:proofErr w:type="spellStart"/>
            <w:r w:rsidRPr="001B2B22">
              <w:rPr>
                <w:rFonts w:ascii="Arial" w:eastAsia="Microsoft Sans Serif" w:hAnsi="Arial" w:cs="Arial"/>
                <w:spacing w:val="5"/>
                <w:sz w:val="16"/>
                <w:szCs w:val="16"/>
              </w:rPr>
              <w:t>Ceritinib</w:t>
            </w:r>
            <w:proofErr w:type="spellEnd"/>
            <w:r w:rsidRPr="001B2B22">
              <w:rPr>
                <w:rFonts w:ascii="Arial" w:eastAsia="Microsoft Sans Serif" w:hAnsi="Arial" w:cs="Arial"/>
                <w:spacing w:val="5"/>
                <w:sz w:val="16"/>
                <w:szCs w:val="16"/>
              </w:rPr>
              <w:t xml:space="preserve"> </w:t>
            </w:r>
            <w:r w:rsidRPr="001B2B22">
              <w:rPr>
                <w:rFonts w:ascii="Arial" w:eastAsia="Microsoft Sans Serif" w:hAnsi="Arial" w:cs="Arial"/>
                <w:spacing w:val="4"/>
                <w:sz w:val="16"/>
                <w:szCs w:val="16"/>
              </w:rPr>
              <w:t>75</w:t>
            </w:r>
            <w:r w:rsidRPr="001B2B22">
              <w:rPr>
                <w:rFonts w:ascii="Arial" w:eastAsia="Microsoft Sans Serif" w:hAnsi="Arial" w:cs="Arial"/>
                <w:sz w:val="16"/>
                <w:szCs w:val="16"/>
              </w:rPr>
              <w:t>0</w:t>
            </w:r>
            <w:r w:rsidRPr="001B2B22">
              <w:rPr>
                <w:rFonts w:ascii="Arial" w:eastAsia="Microsoft Sans Serif" w:hAnsi="Arial" w:cs="Arial"/>
                <w:spacing w:val="-1"/>
                <w:sz w:val="16"/>
                <w:szCs w:val="16"/>
              </w:rPr>
              <w:t> </w:t>
            </w:r>
            <w:r w:rsidRPr="001B2B22">
              <w:rPr>
                <w:rFonts w:ascii="Arial" w:eastAsia="Microsoft Sans Serif" w:hAnsi="Arial" w:cs="Arial"/>
                <w:w w:val="99"/>
                <w:sz w:val="16"/>
                <w:szCs w:val="16"/>
              </w:rPr>
              <w:t>mg</w:t>
            </w:r>
          </w:p>
        </w:tc>
        <w:tc>
          <w:tcPr>
            <w:tcW w:w="291" w:type="pct"/>
            <w:shd w:val="clear" w:color="auto" w:fill="auto"/>
          </w:tcPr>
          <w:p w14:paraId="345E4F78"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11</w:t>
            </w:r>
            <w:r w:rsidRPr="001B2B22">
              <w:rPr>
                <w:rFonts w:ascii="Arial" w:eastAsia="Microsoft Sans Serif" w:hAnsi="Arial" w:cs="Arial"/>
                <w:sz w:val="16"/>
                <w:szCs w:val="16"/>
              </w:rPr>
              <w:t>5</w:t>
            </w:r>
          </w:p>
        </w:tc>
        <w:tc>
          <w:tcPr>
            <w:tcW w:w="283" w:type="pct"/>
            <w:shd w:val="clear" w:color="auto" w:fill="auto"/>
          </w:tcPr>
          <w:p w14:paraId="345E4F79"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8</w:t>
            </w:r>
            <w:r w:rsidRPr="001B2B22">
              <w:rPr>
                <w:rFonts w:ascii="Arial" w:eastAsia="Microsoft Sans Serif" w:hAnsi="Arial" w:cs="Arial"/>
                <w:sz w:val="16"/>
                <w:szCs w:val="16"/>
              </w:rPr>
              <w:t>7</w:t>
            </w:r>
          </w:p>
        </w:tc>
        <w:tc>
          <w:tcPr>
            <w:tcW w:w="283" w:type="pct"/>
            <w:shd w:val="clear" w:color="auto" w:fill="auto"/>
          </w:tcPr>
          <w:p w14:paraId="345E4F7A"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6</w:t>
            </w:r>
            <w:r w:rsidRPr="001B2B22">
              <w:rPr>
                <w:rFonts w:ascii="Arial" w:eastAsia="Microsoft Sans Serif" w:hAnsi="Arial" w:cs="Arial"/>
                <w:sz w:val="16"/>
                <w:szCs w:val="16"/>
              </w:rPr>
              <w:t>8</w:t>
            </w:r>
          </w:p>
        </w:tc>
        <w:tc>
          <w:tcPr>
            <w:tcW w:w="283" w:type="pct"/>
            <w:shd w:val="clear" w:color="auto" w:fill="auto"/>
          </w:tcPr>
          <w:p w14:paraId="345E4F7B"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5"/>
                <w:sz w:val="16"/>
                <w:szCs w:val="16"/>
              </w:rPr>
              <w:t>4</w:t>
            </w:r>
            <w:r w:rsidRPr="001B2B22">
              <w:rPr>
                <w:rFonts w:ascii="Arial" w:eastAsia="Microsoft Sans Serif" w:hAnsi="Arial" w:cs="Arial"/>
                <w:sz w:val="16"/>
                <w:szCs w:val="16"/>
              </w:rPr>
              <w:t>0</w:t>
            </w:r>
          </w:p>
        </w:tc>
        <w:tc>
          <w:tcPr>
            <w:tcW w:w="284" w:type="pct"/>
            <w:shd w:val="clear" w:color="auto" w:fill="auto"/>
          </w:tcPr>
          <w:p w14:paraId="345E4F7C"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5"/>
                <w:sz w:val="16"/>
                <w:szCs w:val="16"/>
              </w:rPr>
              <w:t>3</w:t>
            </w:r>
            <w:r w:rsidRPr="001B2B22">
              <w:rPr>
                <w:rFonts w:ascii="Arial" w:eastAsia="Microsoft Sans Serif" w:hAnsi="Arial" w:cs="Arial"/>
                <w:sz w:val="16"/>
                <w:szCs w:val="16"/>
              </w:rPr>
              <w:t>1</w:t>
            </w:r>
          </w:p>
        </w:tc>
        <w:tc>
          <w:tcPr>
            <w:tcW w:w="339" w:type="pct"/>
            <w:shd w:val="clear" w:color="auto" w:fill="auto"/>
          </w:tcPr>
          <w:p w14:paraId="345E4F7D"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8</w:t>
            </w:r>
          </w:p>
        </w:tc>
        <w:tc>
          <w:tcPr>
            <w:tcW w:w="339" w:type="pct"/>
            <w:shd w:val="clear" w:color="auto" w:fill="auto"/>
          </w:tcPr>
          <w:p w14:paraId="345E4F7E"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pacing w:val="4"/>
                <w:sz w:val="16"/>
                <w:szCs w:val="16"/>
              </w:rPr>
              <w:t>1</w:t>
            </w:r>
            <w:r w:rsidRPr="001B2B22">
              <w:rPr>
                <w:rFonts w:ascii="Arial" w:eastAsia="Microsoft Sans Serif" w:hAnsi="Arial" w:cs="Arial"/>
                <w:sz w:val="16"/>
                <w:szCs w:val="16"/>
              </w:rPr>
              <w:t>2</w:t>
            </w:r>
          </w:p>
        </w:tc>
        <w:tc>
          <w:tcPr>
            <w:tcW w:w="340" w:type="pct"/>
            <w:shd w:val="clear" w:color="auto" w:fill="auto"/>
          </w:tcPr>
          <w:p w14:paraId="345E4F7F"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z w:val="16"/>
                <w:szCs w:val="16"/>
              </w:rPr>
              <w:t>9</w:t>
            </w:r>
          </w:p>
        </w:tc>
        <w:tc>
          <w:tcPr>
            <w:tcW w:w="340" w:type="pct"/>
            <w:shd w:val="clear" w:color="auto" w:fill="auto"/>
          </w:tcPr>
          <w:p w14:paraId="345E4F80"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z w:val="16"/>
                <w:szCs w:val="16"/>
              </w:rPr>
              <w:t>4</w:t>
            </w:r>
          </w:p>
        </w:tc>
        <w:tc>
          <w:tcPr>
            <w:tcW w:w="339" w:type="pct"/>
            <w:shd w:val="clear" w:color="auto" w:fill="auto"/>
          </w:tcPr>
          <w:p w14:paraId="345E4F81"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z w:val="16"/>
                <w:szCs w:val="16"/>
              </w:rPr>
              <w:t>3</w:t>
            </w:r>
          </w:p>
        </w:tc>
        <w:tc>
          <w:tcPr>
            <w:tcW w:w="339" w:type="pct"/>
            <w:shd w:val="clear" w:color="auto" w:fill="auto"/>
          </w:tcPr>
          <w:p w14:paraId="345E4F82"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z w:val="16"/>
                <w:szCs w:val="16"/>
              </w:rPr>
              <w:t>2</w:t>
            </w:r>
          </w:p>
        </w:tc>
        <w:tc>
          <w:tcPr>
            <w:tcW w:w="340" w:type="pct"/>
            <w:shd w:val="clear" w:color="auto" w:fill="auto"/>
          </w:tcPr>
          <w:p w14:paraId="345E4F83" w14:textId="77777777" w:rsidR="00CC641B" w:rsidRPr="001B2B22" w:rsidRDefault="00CC641B" w:rsidP="00630951">
            <w:pPr>
              <w:keepNext/>
              <w:keepLines/>
              <w:rPr>
                <w:rFonts w:ascii="Arial" w:eastAsia="Microsoft Sans Serif" w:hAnsi="Arial" w:cs="Arial"/>
                <w:sz w:val="16"/>
                <w:szCs w:val="16"/>
              </w:rPr>
            </w:pPr>
            <w:r w:rsidRPr="001B2B22">
              <w:rPr>
                <w:rFonts w:ascii="Arial" w:eastAsia="Microsoft Sans Serif" w:hAnsi="Arial" w:cs="Arial"/>
                <w:sz w:val="16"/>
                <w:szCs w:val="16"/>
              </w:rPr>
              <w:t>1</w:t>
            </w:r>
          </w:p>
        </w:tc>
        <w:tc>
          <w:tcPr>
            <w:tcW w:w="346" w:type="pct"/>
            <w:shd w:val="clear" w:color="auto" w:fill="auto"/>
          </w:tcPr>
          <w:p w14:paraId="345E4F84" w14:textId="77777777" w:rsidR="00CC641B" w:rsidRPr="001B2B22" w:rsidRDefault="00CC641B" w:rsidP="00630951">
            <w:pPr>
              <w:keepNext/>
              <w:keepLines/>
              <w:spacing w:line="200" w:lineRule="exact"/>
              <w:rPr>
                <w:rFonts w:ascii="Arial" w:hAnsi="Arial" w:cs="Arial"/>
                <w:sz w:val="16"/>
                <w:szCs w:val="16"/>
              </w:rPr>
            </w:pPr>
            <w:r w:rsidRPr="001B2B22">
              <w:rPr>
                <w:rFonts w:ascii="Arial" w:hAnsi="Arial" w:cs="Arial"/>
                <w:sz w:val="16"/>
                <w:szCs w:val="16"/>
              </w:rPr>
              <w:t>0</w:t>
            </w:r>
          </w:p>
        </w:tc>
      </w:tr>
      <w:tr w:rsidR="00CC641B" w:rsidRPr="001B2B22" w14:paraId="345E4F94" w14:textId="77777777" w:rsidTr="004C74DC">
        <w:tc>
          <w:tcPr>
            <w:tcW w:w="859" w:type="pct"/>
          </w:tcPr>
          <w:p w14:paraId="345E4F86" w14:textId="77777777" w:rsidR="00CC641B" w:rsidRPr="001B2B22" w:rsidRDefault="00CC641B" w:rsidP="00630951">
            <w:pPr>
              <w:keepNext/>
              <w:keepLines/>
              <w:rPr>
                <w:rFonts w:ascii="Arial" w:eastAsia="Microsoft Sans Serif" w:hAnsi="Arial" w:cs="Arial"/>
                <w:spacing w:val="4"/>
                <w:w w:val="99"/>
                <w:sz w:val="16"/>
                <w:szCs w:val="16"/>
              </w:rPr>
            </w:pPr>
            <w:proofErr w:type="spellStart"/>
            <w:r w:rsidRPr="001B2B22">
              <w:rPr>
                <w:rFonts w:ascii="Arial" w:eastAsia="Microsoft Sans Serif" w:hAnsi="Arial" w:cs="Arial"/>
                <w:spacing w:val="4"/>
                <w:w w:val="99"/>
                <w:sz w:val="16"/>
                <w:szCs w:val="16"/>
              </w:rPr>
              <w:t>Ch</w:t>
            </w:r>
            <w:r w:rsidRPr="001B2B22">
              <w:rPr>
                <w:rFonts w:ascii="Arial" w:eastAsia="Microsoft Sans Serif" w:hAnsi="Arial" w:cs="Arial"/>
                <w:spacing w:val="5"/>
                <w:w w:val="99"/>
                <w:sz w:val="16"/>
                <w:szCs w:val="16"/>
              </w:rPr>
              <w:t>e</w:t>
            </w:r>
            <w:r w:rsidRPr="001B2B22">
              <w:rPr>
                <w:rFonts w:ascii="Arial" w:eastAsia="Microsoft Sans Serif" w:hAnsi="Arial" w:cs="Arial"/>
                <w:w w:val="99"/>
                <w:sz w:val="16"/>
                <w:szCs w:val="16"/>
              </w:rPr>
              <w:t>m</w:t>
            </w:r>
            <w:r w:rsidRPr="001B2B22">
              <w:rPr>
                <w:rFonts w:ascii="Arial" w:eastAsia="Microsoft Sans Serif" w:hAnsi="Arial" w:cs="Arial"/>
                <w:spacing w:val="4"/>
                <w:w w:val="99"/>
                <w:sz w:val="16"/>
                <w:szCs w:val="16"/>
              </w:rPr>
              <w:t>o</w:t>
            </w:r>
            <w:r w:rsidRPr="001B2B22">
              <w:rPr>
                <w:rFonts w:ascii="Arial" w:eastAsia="Microsoft Sans Serif" w:hAnsi="Arial" w:cs="Arial"/>
                <w:spacing w:val="-4"/>
                <w:w w:val="99"/>
                <w:sz w:val="16"/>
                <w:szCs w:val="16"/>
              </w:rPr>
              <w:t>t</w:t>
            </w:r>
            <w:r w:rsidRPr="001B2B22">
              <w:rPr>
                <w:rFonts w:ascii="Arial" w:eastAsia="Microsoft Sans Serif" w:hAnsi="Arial" w:cs="Arial"/>
                <w:spacing w:val="4"/>
                <w:w w:val="99"/>
                <w:sz w:val="16"/>
                <w:szCs w:val="16"/>
              </w:rPr>
              <w:t>e</w:t>
            </w:r>
            <w:r w:rsidRPr="001B2B22">
              <w:rPr>
                <w:rFonts w:ascii="Arial" w:eastAsia="Microsoft Sans Serif" w:hAnsi="Arial" w:cs="Arial"/>
                <w:w w:val="99"/>
                <w:sz w:val="16"/>
                <w:szCs w:val="16"/>
              </w:rPr>
              <w:t>r</w:t>
            </w:r>
            <w:r w:rsidRPr="001B2B22">
              <w:rPr>
                <w:rFonts w:ascii="Arial" w:eastAsia="Microsoft Sans Serif" w:hAnsi="Arial" w:cs="Arial"/>
                <w:spacing w:val="5"/>
                <w:w w:val="99"/>
                <w:sz w:val="16"/>
                <w:szCs w:val="16"/>
              </w:rPr>
              <w:t>a</w:t>
            </w:r>
            <w:r w:rsidRPr="001B2B22">
              <w:rPr>
                <w:rFonts w:ascii="Arial" w:eastAsia="Microsoft Sans Serif" w:hAnsi="Arial" w:cs="Arial"/>
                <w:spacing w:val="4"/>
                <w:w w:val="99"/>
                <w:sz w:val="16"/>
                <w:szCs w:val="16"/>
              </w:rPr>
              <w:t>p</w:t>
            </w:r>
            <w:r w:rsidRPr="001B2B22">
              <w:rPr>
                <w:rFonts w:ascii="Arial" w:eastAsia="Microsoft Sans Serif" w:hAnsi="Arial" w:cs="Arial"/>
                <w:w w:val="99"/>
                <w:sz w:val="16"/>
                <w:szCs w:val="16"/>
              </w:rPr>
              <w:t>ia</w:t>
            </w:r>
            <w:proofErr w:type="spellEnd"/>
          </w:p>
        </w:tc>
        <w:tc>
          <w:tcPr>
            <w:tcW w:w="291" w:type="pct"/>
            <w:shd w:val="clear" w:color="auto" w:fill="auto"/>
          </w:tcPr>
          <w:p w14:paraId="345E4F87"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4"/>
                <w:position w:val="-1"/>
                <w:sz w:val="16"/>
                <w:szCs w:val="16"/>
              </w:rPr>
              <w:t>11</w:t>
            </w:r>
            <w:r w:rsidRPr="001B2B22">
              <w:rPr>
                <w:rFonts w:ascii="Arial" w:eastAsia="Microsoft Sans Serif" w:hAnsi="Arial" w:cs="Arial"/>
                <w:position w:val="-1"/>
                <w:sz w:val="16"/>
                <w:szCs w:val="16"/>
              </w:rPr>
              <w:t>6</w:t>
            </w:r>
          </w:p>
        </w:tc>
        <w:tc>
          <w:tcPr>
            <w:tcW w:w="283" w:type="pct"/>
            <w:shd w:val="clear" w:color="auto" w:fill="auto"/>
          </w:tcPr>
          <w:p w14:paraId="345E4F88"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4"/>
                <w:position w:val="-1"/>
                <w:sz w:val="16"/>
                <w:szCs w:val="16"/>
              </w:rPr>
              <w:t>4</w:t>
            </w:r>
            <w:r w:rsidRPr="001B2B22">
              <w:rPr>
                <w:rFonts w:ascii="Arial" w:eastAsia="Microsoft Sans Serif" w:hAnsi="Arial" w:cs="Arial"/>
                <w:position w:val="-1"/>
                <w:sz w:val="16"/>
                <w:szCs w:val="16"/>
              </w:rPr>
              <w:t>5</w:t>
            </w:r>
          </w:p>
        </w:tc>
        <w:tc>
          <w:tcPr>
            <w:tcW w:w="283" w:type="pct"/>
            <w:shd w:val="clear" w:color="auto" w:fill="auto"/>
          </w:tcPr>
          <w:p w14:paraId="345E4F89"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4"/>
                <w:position w:val="-1"/>
                <w:sz w:val="16"/>
                <w:szCs w:val="16"/>
              </w:rPr>
              <w:t>2</w:t>
            </w:r>
            <w:r w:rsidRPr="001B2B22">
              <w:rPr>
                <w:rFonts w:ascii="Arial" w:eastAsia="Microsoft Sans Serif" w:hAnsi="Arial" w:cs="Arial"/>
                <w:position w:val="-1"/>
                <w:sz w:val="16"/>
                <w:szCs w:val="16"/>
              </w:rPr>
              <w:t>6</w:t>
            </w:r>
          </w:p>
        </w:tc>
        <w:tc>
          <w:tcPr>
            <w:tcW w:w="283" w:type="pct"/>
            <w:shd w:val="clear" w:color="auto" w:fill="auto"/>
          </w:tcPr>
          <w:p w14:paraId="345E4F8A"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spacing w:val="5"/>
                <w:position w:val="-1"/>
                <w:sz w:val="16"/>
                <w:szCs w:val="16"/>
              </w:rPr>
              <w:t>1</w:t>
            </w:r>
            <w:r w:rsidRPr="001B2B22">
              <w:rPr>
                <w:rFonts w:ascii="Arial" w:eastAsia="Microsoft Sans Serif" w:hAnsi="Arial" w:cs="Arial"/>
                <w:position w:val="-1"/>
                <w:sz w:val="16"/>
                <w:szCs w:val="16"/>
              </w:rPr>
              <w:t>2</w:t>
            </w:r>
          </w:p>
        </w:tc>
        <w:tc>
          <w:tcPr>
            <w:tcW w:w="284" w:type="pct"/>
            <w:shd w:val="clear" w:color="auto" w:fill="auto"/>
          </w:tcPr>
          <w:p w14:paraId="345E4F8B"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9</w:t>
            </w:r>
          </w:p>
        </w:tc>
        <w:tc>
          <w:tcPr>
            <w:tcW w:w="339" w:type="pct"/>
            <w:shd w:val="clear" w:color="auto" w:fill="auto"/>
          </w:tcPr>
          <w:p w14:paraId="345E4F8C"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6</w:t>
            </w:r>
          </w:p>
        </w:tc>
        <w:tc>
          <w:tcPr>
            <w:tcW w:w="339" w:type="pct"/>
            <w:shd w:val="clear" w:color="auto" w:fill="auto"/>
          </w:tcPr>
          <w:p w14:paraId="345E4F8D"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2</w:t>
            </w:r>
          </w:p>
        </w:tc>
        <w:tc>
          <w:tcPr>
            <w:tcW w:w="340" w:type="pct"/>
            <w:shd w:val="clear" w:color="auto" w:fill="auto"/>
          </w:tcPr>
          <w:p w14:paraId="345E4F8E"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2</w:t>
            </w:r>
          </w:p>
        </w:tc>
        <w:tc>
          <w:tcPr>
            <w:tcW w:w="340" w:type="pct"/>
            <w:shd w:val="clear" w:color="auto" w:fill="auto"/>
          </w:tcPr>
          <w:p w14:paraId="345E4F8F"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2</w:t>
            </w:r>
          </w:p>
        </w:tc>
        <w:tc>
          <w:tcPr>
            <w:tcW w:w="339" w:type="pct"/>
            <w:shd w:val="clear" w:color="auto" w:fill="auto"/>
          </w:tcPr>
          <w:p w14:paraId="345E4F90"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0</w:t>
            </w:r>
          </w:p>
        </w:tc>
        <w:tc>
          <w:tcPr>
            <w:tcW w:w="339" w:type="pct"/>
            <w:shd w:val="clear" w:color="auto" w:fill="auto"/>
          </w:tcPr>
          <w:p w14:paraId="345E4F91"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0</w:t>
            </w:r>
          </w:p>
        </w:tc>
        <w:tc>
          <w:tcPr>
            <w:tcW w:w="340" w:type="pct"/>
            <w:shd w:val="clear" w:color="auto" w:fill="auto"/>
          </w:tcPr>
          <w:p w14:paraId="345E4F92" w14:textId="77777777" w:rsidR="00CC641B" w:rsidRPr="001B2B22" w:rsidRDefault="00CC641B" w:rsidP="00630951">
            <w:pPr>
              <w:keepNext/>
              <w:keepLines/>
              <w:spacing w:line="188" w:lineRule="exact"/>
              <w:ind w:right="-20"/>
              <w:rPr>
                <w:rFonts w:ascii="Arial" w:eastAsia="Microsoft Sans Serif" w:hAnsi="Arial" w:cs="Arial"/>
                <w:position w:val="-1"/>
                <w:sz w:val="16"/>
                <w:szCs w:val="16"/>
              </w:rPr>
            </w:pPr>
            <w:r w:rsidRPr="001B2B22">
              <w:rPr>
                <w:rFonts w:ascii="Arial" w:eastAsia="Microsoft Sans Serif" w:hAnsi="Arial" w:cs="Arial"/>
                <w:position w:val="-1"/>
                <w:sz w:val="16"/>
                <w:szCs w:val="16"/>
              </w:rPr>
              <w:t>0</w:t>
            </w:r>
          </w:p>
        </w:tc>
        <w:tc>
          <w:tcPr>
            <w:tcW w:w="346" w:type="pct"/>
            <w:shd w:val="clear" w:color="auto" w:fill="auto"/>
          </w:tcPr>
          <w:p w14:paraId="345E4F93" w14:textId="77777777" w:rsidR="00CC641B" w:rsidRPr="001B2B22" w:rsidRDefault="00CC641B" w:rsidP="00630951">
            <w:pPr>
              <w:keepNext/>
              <w:keepLines/>
              <w:spacing w:line="188" w:lineRule="exact"/>
              <w:ind w:right="-20"/>
              <w:rPr>
                <w:rFonts w:ascii="Arial" w:eastAsia="Microsoft Sans Serif" w:hAnsi="Arial" w:cs="Arial"/>
                <w:sz w:val="16"/>
                <w:szCs w:val="16"/>
              </w:rPr>
            </w:pPr>
            <w:r w:rsidRPr="001B2B22">
              <w:rPr>
                <w:rFonts w:ascii="Arial" w:eastAsia="Microsoft Sans Serif" w:hAnsi="Arial" w:cs="Arial"/>
                <w:position w:val="-1"/>
                <w:sz w:val="16"/>
                <w:szCs w:val="16"/>
              </w:rPr>
              <w:t>0</w:t>
            </w:r>
          </w:p>
        </w:tc>
      </w:tr>
    </w:tbl>
    <w:p w14:paraId="345E4F95" w14:textId="77777777" w:rsidR="00CC641B" w:rsidRDefault="00CC641B" w:rsidP="00630951">
      <w:pPr>
        <w:widowControl w:val="0"/>
        <w:tabs>
          <w:tab w:val="clear" w:pos="567"/>
        </w:tabs>
        <w:autoSpaceDE w:val="0"/>
        <w:autoSpaceDN w:val="0"/>
        <w:adjustRightInd w:val="0"/>
        <w:spacing w:line="240" w:lineRule="auto"/>
        <w:rPr>
          <w:szCs w:val="22"/>
          <w:lang w:val="sk-SK"/>
        </w:rPr>
      </w:pPr>
    </w:p>
    <w:p w14:paraId="08322B8B" w14:textId="3FA1EB79" w:rsidR="003732A1" w:rsidRPr="00DF3407" w:rsidRDefault="003732A1" w:rsidP="003732A1">
      <w:pPr>
        <w:widowControl w:val="0"/>
        <w:tabs>
          <w:tab w:val="clear" w:pos="567"/>
        </w:tabs>
        <w:autoSpaceDE w:val="0"/>
        <w:autoSpaceDN w:val="0"/>
        <w:adjustRightInd w:val="0"/>
        <w:spacing w:line="240" w:lineRule="auto"/>
        <w:rPr>
          <w:szCs w:val="22"/>
          <w:lang w:val="sk-SK"/>
        </w:rPr>
      </w:pPr>
      <w:r w:rsidRPr="00142DC3">
        <w:rPr>
          <w:szCs w:val="22"/>
          <w:lang w:val="sk-SK"/>
        </w:rPr>
        <w:t xml:space="preserve">Pri </w:t>
      </w:r>
      <w:r>
        <w:rPr>
          <w:szCs w:val="22"/>
          <w:lang w:val="sk-SK"/>
        </w:rPr>
        <w:t>záverečnej</w:t>
      </w:r>
      <w:r w:rsidRPr="00142DC3">
        <w:rPr>
          <w:szCs w:val="22"/>
          <w:lang w:val="sk-SK"/>
        </w:rPr>
        <w:t xml:space="preserve"> analýze OS</w:t>
      </w:r>
      <w:r>
        <w:rPr>
          <w:szCs w:val="22"/>
          <w:lang w:val="sk-SK"/>
        </w:rPr>
        <w:t xml:space="preserve"> </w:t>
      </w:r>
      <w:r w:rsidRPr="00D27A4F">
        <w:rPr>
          <w:szCs w:val="22"/>
          <w:lang w:val="sk-SK"/>
        </w:rPr>
        <w:t>s mediánom trvania sledovania 110</w:t>
      </w:r>
      <w:r w:rsidR="00615E7C">
        <w:rPr>
          <w:szCs w:val="22"/>
          <w:lang w:val="sk-SK"/>
        </w:rPr>
        <w:t> </w:t>
      </w:r>
      <w:r w:rsidRPr="00D27A4F">
        <w:rPr>
          <w:szCs w:val="22"/>
          <w:lang w:val="sk-SK"/>
        </w:rPr>
        <w:t>mesiacov</w:t>
      </w:r>
      <w:r w:rsidRPr="00142DC3">
        <w:rPr>
          <w:szCs w:val="22"/>
          <w:lang w:val="sk-SK"/>
        </w:rPr>
        <w:t xml:space="preserve"> zomrelo 102 (88,7%) pacientov v ramene s ceritinibom a 88 (75,9%) v ramene s chemoterapiou. Medián OS bol 17,7</w:t>
      </w:r>
      <w:r w:rsidR="00615E7C">
        <w:rPr>
          <w:szCs w:val="22"/>
          <w:lang w:val="sk-SK"/>
        </w:rPr>
        <w:t> </w:t>
      </w:r>
      <w:r w:rsidRPr="00142DC3">
        <w:rPr>
          <w:szCs w:val="22"/>
          <w:lang w:val="sk-SK"/>
        </w:rPr>
        <w:t>mesiaca (95% IS: 14,2, 23,7) a 20,1</w:t>
      </w:r>
      <w:r w:rsidR="00615E7C">
        <w:rPr>
          <w:szCs w:val="22"/>
          <w:lang w:val="sk-SK"/>
        </w:rPr>
        <w:t> </w:t>
      </w:r>
      <w:r w:rsidRPr="00142DC3">
        <w:rPr>
          <w:szCs w:val="22"/>
          <w:lang w:val="sk-SK"/>
        </w:rPr>
        <w:t xml:space="preserve">mesiaca (95% IS: 11,9, 31,2) pre rameno s ceritinibom a pre rameno s chemoterapiou, v uvedenom poradí. Medzi oboma liečebnými ramenami nebol žiadny štatisticky významný rozdiel v OS (HR 1,29; 95% IS: 0,96, 1,72; p=0,955). Bola </w:t>
      </w:r>
      <w:r>
        <w:rPr>
          <w:szCs w:val="22"/>
          <w:lang w:val="sk-SK"/>
        </w:rPr>
        <w:t xml:space="preserve">zaznamenaná </w:t>
      </w:r>
      <w:r w:rsidRPr="00142DC3">
        <w:rPr>
          <w:szCs w:val="22"/>
          <w:lang w:val="sk-SK"/>
        </w:rPr>
        <w:t>vysoká miera skorého prechodu</w:t>
      </w:r>
      <w:r>
        <w:rPr>
          <w:szCs w:val="22"/>
          <w:lang w:val="sk-SK"/>
        </w:rPr>
        <w:t xml:space="preserve"> pacientov z kontrolného ramena do skúšobného ramena liečby</w:t>
      </w:r>
      <w:r w:rsidRPr="00142DC3">
        <w:rPr>
          <w:szCs w:val="22"/>
          <w:lang w:val="sk-SK"/>
        </w:rPr>
        <w:t>, pričom 88 (76%) pacientov v ramene s chemoterapiou prešlo na liečbu ceritinibom. Okrem toho pacienti v oboch ramenách dostávali ďalš</w:t>
      </w:r>
      <w:r>
        <w:rPr>
          <w:szCs w:val="22"/>
          <w:lang w:val="sk-SK"/>
        </w:rPr>
        <w:t>ie</w:t>
      </w:r>
      <w:r w:rsidRPr="00142DC3">
        <w:rPr>
          <w:szCs w:val="22"/>
          <w:lang w:val="sk-SK"/>
        </w:rPr>
        <w:t xml:space="preserve"> línie antineoplastick</w:t>
      </w:r>
      <w:r>
        <w:rPr>
          <w:szCs w:val="22"/>
          <w:lang w:val="sk-SK"/>
        </w:rPr>
        <w:t>ej</w:t>
      </w:r>
      <w:r w:rsidRPr="00142DC3">
        <w:rPr>
          <w:szCs w:val="22"/>
          <w:lang w:val="sk-SK"/>
        </w:rPr>
        <w:t xml:space="preserve"> </w:t>
      </w:r>
      <w:r>
        <w:rPr>
          <w:szCs w:val="22"/>
          <w:lang w:val="sk-SK"/>
        </w:rPr>
        <w:t>liečby</w:t>
      </w:r>
      <w:r w:rsidRPr="00142DC3">
        <w:rPr>
          <w:szCs w:val="22"/>
          <w:lang w:val="sk-SK"/>
        </w:rPr>
        <w:t>, vrátane iných inhibítorov ALK</w:t>
      </w:r>
      <w:r>
        <w:rPr>
          <w:szCs w:val="22"/>
          <w:lang w:val="sk-SK"/>
        </w:rPr>
        <w:t>.</w:t>
      </w:r>
      <w:r w:rsidRPr="00142DC3">
        <w:rPr>
          <w:szCs w:val="22"/>
          <w:lang w:val="sk-SK"/>
        </w:rPr>
        <w:t xml:space="preserve"> </w:t>
      </w:r>
      <w:r>
        <w:rPr>
          <w:szCs w:val="22"/>
          <w:lang w:val="sk-SK"/>
        </w:rPr>
        <w:t>Celkovo</w:t>
      </w:r>
      <w:r w:rsidRPr="00DF3407">
        <w:rPr>
          <w:szCs w:val="22"/>
          <w:lang w:val="sk-SK"/>
        </w:rPr>
        <w:t xml:space="preserve"> </w:t>
      </w:r>
      <w:r>
        <w:rPr>
          <w:szCs w:val="22"/>
          <w:lang w:val="sk-SK"/>
        </w:rPr>
        <w:t xml:space="preserve">prechod z kontrolného ramena do skúšobného ramena liečby </w:t>
      </w:r>
      <w:r w:rsidRPr="00DF3407">
        <w:rPr>
          <w:szCs w:val="22"/>
          <w:lang w:val="sk-SK"/>
        </w:rPr>
        <w:t>a ďalši</w:t>
      </w:r>
      <w:r>
        <w:rPr>
          <w:szCs w:val="22"/>
          <w:lang w:val="sk-SK"/>
        </w:rPr>
        <w:t>e</w:t>
      </w:r>
      <w:r w:rsidRPr="00DF3407">
        <w:rPr>
          <w:szCs w:val="22"/>
          <w:lang w:val="sk-SK"/>
        </w:rPr>
        <w:t xml:space="preserve"> líni</w:t>
      </w:r>
      <w:r>
        <w:rPr>
          <w:szCs w:val="22"/>
          <w:lang w:val="sk-SK"/>
        </w:rPr>
        <w:t>e</w:t>
      </w:r>
      <w:r w:rsidRPr="00DF3407">
        <w:rPr>
          <w:szCs w:val="22"/>
          <w:lang w:val="sk-SK"/>
        </w:rPr>
        <w:t xml:space="preserve"> </w:t>
      </w:r>
      <w:r>
        <w:rPr>
          <w:szCs w:val="22"/>
          <w:lang w:val="sk-SK"/>
        </w:rPr>
        <w:t>liečby</w:t>
      </w:r>
      <w:r w:rsidRPr="00DF3407">
        <w:rPr>
          <w:szCs w:val="22"/>
          <w:lang w:val="sk-SK"/>
        </w:rPr>
        <w:t xml:space="preserve"> boli hlavným mätúcim faktorom, ktorý </w:t>
      </w:r>
      <w:r>
        <w:rPr>
          <w:szCs w:val="22"/>
          <w:lang w:val="sk-SK"/>
        </w:rPr>
        <w:t xml:space="preserve">mohol </w:t>
      </w:r>
      <w:r w:rsidRPr="00DF3407">
        <w:rPr>
          <w:szCs w:val="22"/>
          <w:lang w:val="sk-SK"/>
        </w:rPr>
        <w:t>zmierni</w:t>
      </w:r>
      <w:r>
        <w:rPr>
          <w:szCs w:val="22"/>
          <w:lang w:val="sk-SK"/>
        </w:rPr>
        <w:t>ť</w:t>
      </w:r>
      <w:r w:rsidRPr="00DF3407">
        <w:rPr>
          <w:szCs w:val="22"/>
          <w:lang w:val="sk-SK"/>
        </w:rPr>
        <w:t xml:space="preserve"> akýkoľvek potenciálny rozdiel v OS medzi liečebnými ramenami.</w:t>
      </w:r>
    </w:p>
    <w:p w14:paraId="187E009C" w14:textId="77777777" w:rsidR="003732A1" w:rsidRPr="001B2B22" w:rsidRDefault="003732A1" w:rsidP="00630951">
      <w:pPr>
        <w:widowControl w:val="0"/>
        <w:tabs>
          <w:tab w:val="clear" w:pos="567"/>
        </w:tabs>
        <w:autoSpaceDE w:val="0"/>
        <w:autoSpaceDN w:val="0"/>
        <w:adjustRightInd w:val="0"/>
        <w:spacing w:line="240" w:lineRule="auto"/>
        <w:rPr>
          <w:szCs w:val="22"/>
          <w:lang w:val="sk-SK"/>
        </w:rPr>
      </w:pPr>
    </w:p>
    <w:p w14:paraId="345E4F96" w14:textId="7F25EF24" w:rsidR="00CC641B" w:rsidRDefault="00CC641B" w:rsidP="00630951">
      <w:pPr>
        <w:keepNext/>
        <w:tabs>
          <w:tab w:val="clear" w:pos="567"/>
        </w:tabs>
        <w:autoSpaceDE w:val="0"/>
        <w:autoSpaceDN w:val="0"/>
        <w:adjustRightInd w:val="0"/>
        <w:spacing w:line="240" w:lineRule="auto"/>
        <w:ind w:left="1695" w:hanging="1695"/>
        <w:rPr>
          <w:b/>
          <w:szCs w:val="22"/>
          <w:lang w:val="sk-SK"/>
        </w:rPr>
      </w:pPr>
      <w:r w:rsidRPr="001B2B22">
        <w:rPr>
          <w:b/>
          <w:szCs w:val="22"/>
          <w:lang w:val="sk-SK"/>
        </w:rPr>
        <w:lastRenderedPageBreak/>
        <w:t>Obrázok č. 4</w:t>
      </w:r>
      <w:r w:rsidRPr="001B2B22">
        <w:rPr>
          <w:b/>
          <w:szCs w:val="22"/>
          <w:lang w:val="sk-SK"/>
        </w:rPr>
        <w:tab/>
        <w:t xml:space="preserve">ASCEND-5 (klinické skúšanie A2303) </w:t>
      </w:r>
      <w:r w:rsidRPr="001B2B22">
        <w:rPr>
          <w:b/>
          <w:szCs w:val="22"/>
          <w:lang w:val="sk-SK"/>
        </w:rPr>
        <w:noBreakHyphen/>
        <w:t xml:space="preserve"> Kaplanova-Meierova krivka celkového prežívania podľa liečebného ramena</w:t>
      </w:r>
      <w:r w:rsidR="00DD3FA6">
        <w:rPr>
          <w:b/>
          <w:szCs w:val="22"/>
          <w:lang w:val="sk-SK"/>
        </w:rPr>
        <w:t xml:space="preserve"> (záverečná analýza</w:t>
      </w:r>
      <w:r w:rsidR="003732A1">
        <w:rPr>
          <w:b/>
          <w:szCs w:val="22"/>
          <w:lang w:val="sk-SK"/>
        </w:rPr>
        <w:t xml:space="preserve"> OS</w:t>
      </w:r>
      <w:r w:rsidR="00DD3FA6">
        <w:rPr>
          <w:b/>
          <w:szCs w:val="22"/>
          <w:lang w:val="sk-SK"/>
        </w:rPr>
        <w:t>)</w:t>
      </w:r>
    </w:p>
    <w:p w14:paraId="34347BBE" w14:textId="6D54270B" w:rsidR="00187D6F" w:rsidRPr="00187D6F" w:rsidRDefault="00187D6F" w:rsidP="00630951">
      <w:pPr>
        <w:keepNext/>
        <w:tabs>
          <w:tab w:val="clear" w:pos="567"/>
        </w:tabs>
        <w:autoSpaceDE w:val="0"/>
        <w:autoSpaceDN w:val="0"/>
        <w:adjustRightInd w:val="0"/>
        <w:spacing w:line="240" w:lineRule="auto"/>
        <w:ind w:left="1695" w:hanging="1695"/>
        <w:rPr>
          <w:bCs/>
          <w:szCs w:val="22"/>
          <w:lang w:val="sk-SK"/>
        </w:rPr>
      </w:pPr>
      <w:r>
        <w:rPr>
          <w:noProof/>
        </w:rPr>
        <mc:AlternateContent>
          <mc:Choice Requires="wpg">
            <w:drawing>
              <wp:anchor distT="0" distB="0" distL="114300" distR="114300" simplePos="0" relativeHeight="251689984" behindDoc="0" locked="0" layoutInCell="1" allowOverlap="1" wp14:anchorId="1B0DB44A" wp14:editId="568EF4B8">
                <wp:simplePos x="0" y="0"/>
                <wp:positionH relativeFrom="margin">
                  <wp:align>center</wp:align>
                </wp:positionH>
                <wp:positionV relativeFrom="paragraph">
                  <wp:posOffset>313055</wp:posOffset>
                </wp:positionV>
                <wp:extent cx="6784340" cy="3073400"/>
                <wp:effectExtent l="0" t="0" r="0" b="0"/>
                <wp:wrapTopAndBottom/>
                <wp:docPr id="1100977454" name="Group 14"/>
                <wp:cNvGraphicFramePr/>
                <a:graphic xmlns:a="http://schemas.openxmlformats.org/drawingml/2006/main">
                  <a:graphicData uri="http://schemas.microsoft.com/office/word/2010/wordprocessingGroup">
                    <wpg:wgp>
                      <wpg:cNvGrpSpPr/>
                      <wpg:grpSpPr>
                        <a:xfrm>
                          <a:off x="0" y="0"/>
                          <a:ext cx="6784340" cy="3073400"/>
                          <a:chOff x="-10138" y="-75318"/>
                          <a:chExt cx="6784425" cy="3077829"/>
                        </a:xfrm>
                      </wpg:grpSpPr>
                      <pic:pic xmlns:pic="http://schemas.openxmlformats.org/drawingml/2006/picture">
                        <pic:nvPicPr>
                          <pic:cNvPr id="718219178"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834465838"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2A286259" w14:textId="77777777" w:rsidR="000105BC" w:rsidRPr="00187D6F" w:rsidRDefault="000105BC" w:rsidP="000105BC">
                              <w:pPr>
                                <w:rPr>
                                  <w:rFonts w:ascii="Arial" w:hAnsi="Arial" w:cs="Arial"/>
                                  <w:sz w:val="20"/>
                                  <w:lang w:val="de-CH"/>
                                </w:rPr>
                              </w:pPr>
                              <w:r w:rsidRPr="00187D6F">
                                <w:rPr>
                                  <w:rFonts w:ascii="Arial" w:hAnsi="Arial" w:cs="Arial"/>
                                  <w:sz w:val="20"/>
                                  <w:lang w:val="de-CH"/>
                                </w:rPr>
                                <w:t>Čas (mesiace)</w:t>
                              </w:r>
                            </w:p>
                          </w:txbxContent>
                        </wps:txbx>
                        <wps:bodyPr rot="0" vert="horz" wrap="square" lIns="91440" tIns="45720" rIns="91440" bIns="45720" anchor="t" anchorCtr="0">
                          <a:spAutoFit/>
                        </wps:bodyPr>
                      </wps:wsp>
                      <wps:wsp>
                        <wps:cNvPr id="576906792" name="Text Box 2"/>
                        <wps:cNvSpPr txBox="1">
                          <a:spLocks noChangeArrowheads="1"/>
                        </wps:cNvSpPr>
                        <wps:spPr bwMode="auto">
                          <a:xfrm>
                            <a:off x="1268549" y="2381545"/>
                            <a:ext cx="2360959" cy="266382"/>
                          </a:xfrm>
                          <a:prstGeom prst="rect">
                            <a:avLst/>
                          </a:prstGeom>
                          <a:noFill/>
                          <a:ln w="9525">
                            <a:noFill/>
                            <a:miter lim="800000"/>
                            <a:headEnd/>
                            <a:tailEnd/>
                          </a:ln>
                        </wps:spPr>
                        <wps:txbx>
                          <w:txbxContent>
                            <w:p w14:paraId="6A51C0BA" w14:textId="77777777" w:rsidR="000105BC" w:rsidRPr="00187D6F" w:rsidRDefault="000105BC" w:rsidP="000105BC">
                              <w:pPr>
                                <w:rPr>
                                  <w:rFonts w:ascii="Arial" w:hAnsi="Arial" w:cs="Arial"/>
                                  <w:sz w:val="16"/>
                                  <w:szCs w:val="16"/>
                                  <w:lang w:val="en-US"/>
                                </w:rPr>
                              </w:pPr>
                              <w:r w:rsidRPr="00187D6F">
                                <w:rPr>
                                  <w:rFonts w:ascii="Arial" w:hAnsi="Arial" w:cs="Arial"/>
                                  <w:sz w:val="16"/>
                                  <w:szCs w:val="16"/>
                                  <w:lang w:val="en-US"/>
                                </w:rPr>
                                <w:t>Počet pacientov stále s rizikom</w:t>
                              </w:r>
                            </w:p>
                          </w:txbxContent>
                        </wps:txbx>
                        <wps:bodyPr rot="0" vert="horz" wrap="square" lIns="91440" tIns="45720" rIns="91440" bIns="45720" anchor="t" anchorCtr="0">
                          <a:spAutoFit/>
                        </wps:bodyPr>
                      </wps:wsp>
                      <wps:wsp>
                        <wps:cNvPr id="1474624338" name="Text Box 2"/>
                        <wps:cNvSpPr txBox="1">
                          <a:spLocks noChangeArrowheads="1"/>
                        </wps:cNvSpPr>
                        <wps:spPr bwMode="auto">
                          <a:xfrm rot="16200000">
                            <a:off x="-381891" y="892835"/>
                            <a:ext cx="2367475" cy="431169"/>
                          </a:xfrm>
                          <a:prstGeom prst="rect">
                            <a:avLst/>
                          </a:prstGeom>
                          <a:noFill/>
                          <a:ln w="9525">
                            <a:noFill/>
                            <a:miter lim="800000"/>
                            <a:headEnd/>
                            <a:tailEnd/>
                          </a:ln>
                        </wps:spPr>
                        <wps:txbx>
                          <w:txbxContent>
                            <w:p w14:paraId="5D5B9BF3" w14:textId="77777777" w:rsidR="000105BC" w:rsidRPr="00187D6F" w:rsidRDefault="000105BC" w:rsidP="000105BC">
                              <w:pPr>
                                <w:jc w:val="center"/>
                                <w:rPr>
                                  <w:rFonts w:ascii="Arial" w:hAnsi="Arial" w:cs="Arial"/>
                                  <w:sz w:val="20"/>
                                  <w:lang w:val="de-CH"/>
                                </w:rPr>
                              </w:pPr>
                              <w:r w:rsidRPr="00187D6F">
                                <w:rPr>
                                  <w:rFonts w:ascii="Arial" w:hAnsi="Arial" w:cs="Arial"/>
                                  <w:sz w:val="20"/>
                                  <w:lang w:val="de-CH"/>
                                </w:rPr>
                                <w:t>Pravdepodobnosť (%) výskytu bez udalosti</w:t>
                              </w:r>
                            </w:p>
                          </w:txbxContent>
                        </wps:txbx>
                        <wps:bodyPr rot="0" vert="horz" wrap="square" lIns="91440" tIns="45720" rIns="91440" bIns="45720" anchor="t" anchorCtr="0">
                          <a:spAutoFit/>
                        </wps:bodyPr>
                      </wps:wsp>
                      <wps:wsp>
                        <wps:cNvPr id="1279073973"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1E7AA733"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Cenzorované časy</w:t>
                              </w:r>
                            </w:p>
                            <w:p w14:paraId="626D14E9" w14:textId="1FE29B23"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Ceritinib 750 </w:t>
                              </w:r>
                              <w:r w:rsidR="003732A1" w:rsidRPr="00187D6F">
                                <w:rPr>
                                  <w:rFonts w:ascii="Arial" w:hAnsi="Arial" w:cs="Arial"/>
                                  <w:sz w:val="16"/>
                                  <w:szCs w:val="16"/>
                                  <w:lang w:val="en-US"/>
                                </w:rPr>
                                <w:t>m</w:t>
                              </w:r>
                              <w:r w:rsidRPr="00187D6F">
                                <w:rPr>
                                  <w:rFonts w:ascii="Arial" w:hAnsi="Arial" w:cs="Arial"/>
                                  <w:sz w:val="16"/>
                                  <w:szCs w:val="16"/>
                                  <w:lang w:val="en-US"/>
                                </w:rPr>
                                <w:t>g (n/N = 102/115)</w:t>
                              </w:r>
                            </w:p>
                            <w:p w14:paraId="0DC81021"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Chemoterapia (n/N = 88/116)</w:t>
                              </w:r>
                            </w:p>
                            <w:p w14:paraId="4F1F8187" w14:textId="77777777" w:rsidR="000105BC" w:rsidRPr="00187D6F" w:rsidRDefault="000105BC" w:rsidP="000105BC">
                              <w:pPr>
                                <w:spacing w:line="200" w:lineRule="exact"/>
                                <w:rPr>
                                  <w:rFonts w:ascii="Arial" w:hAnsi="Arial" w:cs="Arial"/>
                                  <w:sz w:val="16"/>
                                  <w:szCs w:val="16"/>
                                  <w:lang w:val="en-US"/>
                                </w:rPr>
                              </w:pPr>
                            </w:p>
                            <w:p w14:paraId="06B8F316"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Pomer rizika = 1,29</w:t>
                              </w:r>
                            </w:p>
                            <w:p w14:paraId="00523AB5"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95% IS (0,96, 1,72)</w:t>
                              </w:r>
                            </w:p>
                            <w:p w14:paraId="6DA2EF91"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Kaplanove-Meierove mediány (95% IS) (mesiace)</w:t>
                              </w:r>
                            </w:p>
                            <w:p w14:paraId="1ECD8843"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Ceritinib 750 mg: 17,7 (14,2, 23,7)</w:t>
                              </w:r>
                            </w:p>
                            <w:p w14:paraId="4DF13A7F"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Chemoterapia: 20,1 (11,9, 31,2)</w:t>
                              </w:r>
                            </w:p>
                            <w:p w14:paraId="3A5DF0E8" w14:textId="77777777" w:rsidR="000105BC" w:rsidRPr="00187D6F" w:rsidRDefault="000105BC" w:rsidP="000105BC">
                              <w:pPr>
                                <w:spacing w:line="200" w:lineRule="exact"/>
                                <w:rPr>
                                  <w:rFonts w:ascii="Arial" w:hAnsi="Arial" w:cs="Arial"/>
                                  <w:sz w:val="16"/>
                                  <w:szCs w:val="16"/>
                                  <w:lang w:val="de-CH"/>
                                </w:rPr>
                              </w:pPr>
                              <w:r w:rsidRPr="00187D6F">
                                <w:rPr>
                                  <w:rFonts w:ascii="Arial" w:hAnsi="Arial" w:cs="Arial"/>
                                  <w:sz w:val="16"/>
                                  <w:szCs w:val="16"/>
                                  <w:lang w:val="de-CH"/>
                                </w:rPr>
                                <w:t>Log rank p-hodnota = 0,955</w:t>
                              </w:r>
                            </w:p>
                          </w:txbxContent>
                        </wps:txbx>
                        <wps:bodyPr rot="0" vert="horz" wrap="square" lIns="91440" tIns="45720" rIns="91440" bIns="45720" anchor="t" anchorCtr="0">
                          <a:noAutofit/>
                        </wps:bodyPr>
                      </wps:wsp>
                      <wps:wsp>
                        <wps:cNvPr id="1053934624" name="Text Box 2"/>
                        <wps:cNvSpPr txBox="1">
                          <a:spLocks noChangeArrowheads="1"/>
                        </wps:cNvSpPr>
                        <wps:spPr bwMode="auto">
                          <a:xfrm>
                            <a:off x="-10138" y="2519971"/>
                            <a:ext cx="1327801" cy="482540"/>
                          </a:xfrm>
                          <a:prstGeom prst="rect">
                            <a:avLst/>
                          </a:prstGeom>
                          <a:noFill/>
                          <a:ln w="9525">
                            <a:noFill/>
                            <a:miter lim="800000"/>
                            <a:headEnd/>
                            <a:tailEnd/>
                          </a:ln>
                        </wps:spPr>
                        <wps:txbx>
                          <w:txbxContent>
                            <w:p w14:paraId="40EFB4CB" w14:textId="77777777" w:rsidR="000105BC" w:rsidRPr="00187D6F" w:rsidRDefault="000105BC" w:rsidP="000105BC">
                              <w:pPr>
                                <w:spacing w:line="200" w:lineRule="exact"/>
                                <w:jc w:val="right"/>
                                <w:rPr>
                                  <w:rFonts w:ascii="Arial" w:hAnsi="Arial" w:cs="Arial"/>
                                  <w:sz w:val="16"/>
                                  <w:szCs w:val="16"/>
                                  <w:lang w:val="de-CH"/>
                                </w:rPr>
                              </w:pPr>
                              <w:r w:rsidRPr="00187D6F">
                                <w:rPr>
                                  <w:rFonts w:ascii="Arial" w:hAnsi="Arial" w:cs="Arial"/>
                                  <w:sz w:val="16"/>
                                  <w:szCs w:val="16"/>
                                  <w:lang w:val="de-CH"/>
                                </w:rPr>
                                <w:t>Čas (mesiace)</w:t>
                              </w:r>
                            </w:p>
                            <w:p w14:paraId="46F7B8A5" w14:textId="77777777" w:rsidR="000105BC" w:rsidRPr="00187D6F" w:rsidRDefault="000105BC" w:rsidP="000105BC">
                              <w:pPr>
                                <w:spacing w:line="200" w:lineRule="exact"/>
                                <w:jc w:val="right"/>
                                <w:rPr>
                                  <w:rFonts w:ascii="Arial" w:hAnsi="Arial" w:cs="Arial"/>
                                  <w:sz w:val="16"/>
                                  <w:szCs w:val="16"/>
                                  <w:lang w:val="de-CH"/>
                                </w:rPr>
                              </w:pPr>
                              <w:r w:rsidRPr="00187D6F">
                                <w:rPr>
                                  <w:rFonts w:ascii="Arial" w:hAnsi="Arial" w:cs="Arial"/>
                                  <w:sz w:val="16"/>
                                  <w:szCs w:val="16"/>
                                  <w:lang w:val="de-CH"/>
                                </w:rPr>
                                <w:t>Ceritinib 750 mg</w:t>
                              </w:r>
                            </w:p>
                            <w:p w14:paraId="2873772C" w14:textId="77777777" w:rsidR="000105BC" w:rsidRPr="00187D6F" w:rsidRDefault="000105BC" w:rsidP="000105BC">
                              <w:pPr>
                                <w:spacing w:line="200" w:lineRule="exact"/>
                                <w:jc w:val="right"/>
                                <w:rPr>
                                  <w:rFonts w:ascii="Arial" w:hAnsi="Arial" w:cs="Arial"/>
                                  <w:sz w:val="16"/>
                                  <w:szCs w:val="16"/>
                                  <w:lang w:val="de-CH"/>
                                </w:rPr>
                              </w:pPr>
                              <w:r w:rsidRPr="00187D6F">
                                <w:rPr>
                                  <w:rFonts w:ascii="Arial" w:hAnsi="Arial" w:cs="Arial"/>
                                  <w:sz w:val="16"/>
                                  <w:szCs w:val="16"/>
                                  <w:lang w:val="de-CH"/>
                                </w:rPr>
                                <w:t>Chemoterapia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B0DB44A" id="_x0000_s1173" style="position:absolute;left:0;text-align:left;margin-left:0;margin-top:24.65pt;width:534.2pt;height:242pt;z-index:251689984;mso-position-horizontal:center;mso-position-horizontal-relative:margin;mso-width-relative:margin;mso-height-relative:margin" coordorigin="-101,-753" coordsize="67844,3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">
                <v:shape id="Picture 11" o:spid="_x0000_s117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">
                  <v:imagedata r:id="rId16" o:title=""/>
                </v:shape>
                <v:shape id="_x0000_s117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" filled="f" stroked="f">
                  <v:textbox style="mso-fit-shape-to-text:t">
                    <w:txbxContent>
                      <w:p w14:paraId="2A286259" w14:textId="77777777" w:rsidR="000105BC" w:rsidRPr="00187D6F" w:rsidRDefault="000105BC" w:rsidP="000105BC">
                        <w:pPr>
                          <w:rPr>
                            <w:rFonts w:ascii="Arial" w:hAnsi="Arial" w:cs="Arial"/>
                            <w:sz w:val="20"/>
                            <w:lang w:val="de-CH"/>
                          </w:rPr>
                        </w:pPr>
                        <w:r w:rsidRPr="00187D6F">
                          <w:rPr>
                            <w:rFonts w:ascii="Arial" w:hAnsi="Arial" w:cs="Arial"/>
                            <w:sz w:val="20"/>
                            <w:lang w:val="de-CH"/>
                          </w:rPr>
                          <w:t>Čas (mesiace)</w:t>
                        </w:r>
                      </w:p>
                    </w:txbxContent>
                  </v:textbox>
                </v:shape>
                <v:shape id="_x0000_s1176" type="#_x0000_t202" style="position:absolute;left:12685;top:23815;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" filled="f" stroked="f">
                  <v:textbox style="mso-fit-shape-to-text:t">
                    <w:txbxContent>
                      <w:p w14:paraId="6A51C0BA" w14:textId="77777777" w:rsidR="000105BC" w:rsidRPr="00187D6F" w:rsidRDefault="000105BC" w:rsidP="000105BC">
                        <w:pPr>
                          <w:rPr>
                            <w:rFonts w:ascii="Arial" w:hAnsi="Arial" w:cs="Arial"/>
                            <w:sz w:val="16"/>
                            <w:szCs w:val="16"/>
                            <w:lang w:val="en-US"/>
                          </w:rPr>
                        </w:pPr>
                        <w:r w:rsidRPr="00187D6F">
                          <w:rPr>
                            <w:rFonts w:ascii="Arial" w:hAnsi="Arial" w:cs="Arial"/>
                            <w:sz w:val="16"/>
                            <w:szCs w:val="16"/>
                            <w:lang w:val="en-US"/>
                          </w:rPr>
                          <w:t>Počet pacientov stále s rizikom</w:t>
                        </w:r>
                      </w:p>
                    </w:txbxContent>
                  </v:textbox>
                </v:shape>
                <v:shape id="_x0000_s1177" type="#_x0000_t202" style="position:absolute;left:-3819;top:8928;width:23674;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" filled="f" stroked="f">
                  <v:textbox style="mso-fit-shape-to-text:t">
                    <w:txbxContent>
                      <w:p w14:paraId="5D5B9BF3" w14:textId="77777777" w:rsidR="000105BC" w:rsidRPr="00187D6F" w:rsidRDefault="000105BC" w:rsidP="000105BC">
                        <w:pPr>
                          <w:jc w:val="center"/>
                          <w:rPr>
                            <w:rFonts w:ascii="Arial" w:hAnsi="Arial" w:cs="Arial"/>
                            <w:sz w:val="20"/>
                            <w:lang w:val="de-CH"/>
                          </w:rPr>
                        </w:pPr>
                        <w:r w:rsidRPr="00187D6F">
                          <w:rPr>
                            <w:rFonts w:ascii="Arial" w:hAnsi="Arial" w:cs="Arial"/>
                            <w:sz w:val="20"/>
                            <w:lang w:val="de-CH"/>
                          </w:rPr>
                          <w:t>Pravdepodobnosť (%) výskytu bez udalosti</w:t>
                        </w:r>
                      </w:p>
                    </w:txbxContent>
                  </v:textbox>
                </v:shape>
                <v:shape id="_x0000_s117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" filled="f" stroked="f">
                  <v:textbox>
                    <w:txbxContent>
                      <w:p w14:paraId="1E7AA733"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Cenzorované časy</w:t>
                        </w:r>
                      </w:p>
                      <w:p w14:paraId="626D14E9" w14:textId="1FE29B23"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Ceritinib 750 </w:t>
                        </w:r>
                        <w:r w:rsidR="003732A1" w:rsidRPr="00187D6F">
                          <w:rPr>
                            <w:rFonts w:ascii="Arial" w:hAnsi="Arial" w:cs="Arial"/>
                            <w:sz w:val="16"/>
                            <w:szCs w:val="16"/>
                            <w:lang w:val="en-US"/>
                          </w:rPr>
                          <w:t>m</w:t>
                        </w:r>
                        <w:r w:rsidRPr="00187D6F">
                          <w:rPr>
                            <w:rFonts w:ascii="Arial" w:hAnsi="Arial" w:cs="Arial"/>
                            <w:sz w:val="16"/>
                            <w:szCs w:val="16"/>
                            <w:lang w:val="en-US"/>
                          </w:rPr>
                          <w:t>g (n/N = 102/115)</w:t>
                        </w:r>
                      </w:p>
                      <w:p w14:paraId="0DC81021"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Chemoterapia (n/N = 88/116)</w:t>
                        </w:r>
                      </w:p>
                      <w:p w14:paraId="4F1F8187" w14:textId="77777777" w:rsidR="000105BC" w:rsidRPr="00187D6F" w:rsidRDefault="000105BC" w:rsidP="000105BC">
                        <w:pPr>
                          <w:spacing w:line="200" w:lineRule="exact"/>
                          <w:rPr>
                            <w:rFonts w:ascii="Arial" w:hAnsi="Arial" w:cs="Arial"/>
                            <w:sz w:val="16"/>
                            <w:szCs w:val="16"/>
                            <w:lang w:val="en-US"/>
                          </w:rPr>
                        </w:pPr>
                      </w:p>
                      <w:p w14:paraId="06B8F316"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Pomer rizika = 1,29</w:t>
                        </w:r>
                      </w:p>
                      <w:p w14:paraId="00523AB5"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95% IS (0,96, 1,72)</w:t>
                        </w:r>
                      </w:p>
                      <w:p w14:paraId="6DA2EF91"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Kaplanove-Meierove mediány (95% IS) (mesiace)</w:t>
                        </w:r>
                      </w:p>
                      <w:p w14:paraId="1ECD8843"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Ceritinib 750 mg: 17,7 (14,2, 23,7)</w:t>
                        </w:r>
                      </w:p>
                      <w:p w14:paraId="4DF13A7F" w14:textId="77777777" w:rsidR="000105BC" w:rsidRPr="00187D6F" w:rsidRDefault="000105BC" w:rsidP="000105BC">
                        <w:pPr>
                          <w:spacing w:line="200" w:lineRule="exact"/>
                          <w:rPr>
                            <w:rFonts w:ascii="Arial" w:hAnsi="Arial" w:cs="Arial"/>
                            <w:sz w:val="16"/>
                            <w:szCs w:val="16"/>
                            <w:lang w:val="en-US"/>
                          </w:rPr>
                        </w:pPr>
                        <w:r w:rsidRPr="00187D6F">
                          <w:rPr>
                            <w:rFonts w:ascii="Arial" w:hAnsi="Arial" w:cs="Arial"/>
                            <w:sz w:val="16"/>
                            <w:szCs w:val="16"/>
                            <w:lang w:val="en-US"/>
                          </w:rPr>
                          <w:t>Chemoterapia: 20,1 (11,9, 31,2)</w:t>
                        </w:r>
                      </w:p>
                      <w:p w14:paraId="3A5DF0E8" w14:textId="77777777" w:rsidR="000105BC" w:rsidRPr="00187D6F" w:rsidRDefault="000105BC" w:rsidP="000105BC">
                        <w:pPr>
                          <w:spacing w:line="200" w:lineRule="exact"/>
                          <w:rPr>
                            <w:rFonts w:ascii="Arial" w:hAnsi="Arial" w:cs="Arial"/>
                            <w:sz w:val="16"/>
                            <w:szCs w:val="16"/>
                            <w:lang w:val="de-CH"/>
                          </w:rPr>
                        </w:pPr>
                        <w:r w:rsidRPr="00187D6F">
                          <w:rPr>
                            <w:rFonts w:ascii="Arial" w:hAnsi="Arial" w:cs="Arial"/>
                            <w:sz w:val="16"/>
                            <w:szCs w:val="16"/>
                            <w:lang w:val="de-CH"/>
                          </w:rPr>
                          <w:t>Log rank p-hodnota = 0,955</w:t>
                        </w:r>
                      </w:p>
                    </w:txbxContent>
                  </v:textbox>
                </v:shape>
                <v:shape id="_x0000_s1179" type="#_x0000_t202" style="position:absolute;left:-101;top:25199;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" filled="f" stroked="f">
                  <v:textbox style="mso-fit-shape-to-text:t">
                    <w:txbxContent>
                      <w:p w14:paraId="40EFB4CB" w14:textId="77777777" w:rsidR="000105BC" w:rsidRPr="00187D6F" w:rsidRDefault="000105BC" w:rsidP="000105BC">
                        <w:pPr>
                          <w:spacing w:line="200" w:lineRule="exact"/>
                          <w:jc w:val="right"/>
                          <w:rPr>
                            <w:rFonts w:ascii="Arial" w:hAnsi="Arial" w:cs="Arial"/>
                            <w:sz w:val="16"/>
                            <w:szCs w:val="16"/>
                            <w:lang w:val="de-CH"/>
                          </w:rPr>
                        </w:pPr>
                        <w:r w:rsidRPr="00187D6F">
                          <w:rPr>
                            <w:rFonts w:ascii="Arial" w:hAnsi="Arial" w:cs="Arial"/>
                            <w:sz w:val="16"/>
                            <w:szCs w:val="16"/>
                            <w:lang w:val="de-CH"/>
                          </w:rPr>
                          <w:t>Čas (mesiace)</w:t>
                        </w:r>
                      </w:p>
                      <w:p w14:paraId="46F7B8A5" w14:textId="77777777" w:rsidR="000105BC" w:rsidRPr="00187D6F" w:rsidRDefault="000105BC" w:rsidP="000105BC">
                        <w:pPr>
                          <w:spacing w:line="200" w:lineRule="exact"/>
                          <w:jc w:val="right"/>
                          <w:rPr>
                            <w:rFonts w:ascii="Arial" w:hAnsi="Arial" w:cs="Arial"/>
                            <w:sz w:val="16"/>
                            <w:szCs w:val="16"/>
                            <w:lang w:val="de-CH"/>
                          </w:rPr>
                        </w:pPr>
                        <w:r w:rsidRPr="00187D6F">
                          <w:rPr>
                            <w:rFonts w:ascii="Arial" w:hAnsi="Arial" w:cs="Arial"/>
                            <w:sz w:val="16"/>
                            <w:szCs w:val="16"/>
                            <w:lang w:val="de-CH"/>
                          </w:rPr>
                          <w:t>Ceritinib 750 mg</w:t>
                        </w:r>
                      </w:p>
                      <w:p w14:paraId="2873772C" w14:textId="77777777" w:rsidR="000105BC" w:rsidRPr="00187D6F" w:rsidRDefault="000105BC" w:rsidP="000105BC">
                        <w:pPr>
                          <w:spacing w:line="200" w:lineRule="exact"/>
                          <w:jc w:val="right"/>
                          <w:rPr>
                            <w:rFonts w:ascii="Arial" w:hAnsi="Arial" w:cs="Arial"/>
                            <w:sz w:val="16"/>
                            <w:szCs w:val="16"/>
                            <w:lang w:val="de-CH"/>
                          </w:rPr>
                        </w:pPr>
                        <w:r w:rsidRPr="00187D6F">
                          <w:rPr>
                            <w:rFonts w:ascii="Arial" w:hAnsi="Arial" w:cs="Arial"/>
                            <w:sz w:val="16"/>
                            <w:szCs w:val="16"/>
                            <w:lang w:val="de-CH"/>
                          </w:rPr>
                          <w:t>Chemoterapia</w:t>
                        </w:r>
                      </w:p>
                    </w:txbxContent>
                  </v:textbox>
                </v:shape>
                <w10:wrap type="topAndBottom" anchorx="margin"/>
              </v:group>
            </w:pict>
          </mc:Fallback>
        </mc:AlternateContent>
      </w:r>
    </w:p>
    <w:p w14:paraId="345E501C"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1D" w14:textId="77F0D135"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V klinickom skúšaní A2303 bola intrakraniálna odpoveď hodnotená výborom neurorádiologov BIRC podľa modifikovaných kritérií RECIST 1.1 (t.j. do 5 lézií v mozgu) u 133 pacientov s metastázami mozgu pri vstupnom vyšetrení (66 pacientov v ramene s </w:t>
      </w:r>
      <w:r w:rsidR="00823006" w:rsidRPr="00823006">
        <w:rPr>
          <w:szCs w:val="22"/>
          <w:lang w:val="sk-SK"/>
        </w:rPr>
        <w:t>ceritinib</w:t>
      </w:r>
      <w:r w:rsidR="00823006">
        <w:rPr>
          <w:szCs w:val="22"/>
          <w:lang w:val="sk-SK"/>
        </w:rPr>
        <w:t>om</w:t>
      </w:r>
      <w:r w:rsidRPr="001B2B22">
        <w:rPr>
          <w:szCs w:val="22"/>
          <w:lang w:val="sk-SK"/>
        </w:rPr>
        <w:t xml:space="preserve"> a 67 pacientov v ramene s chemoterapiou). OIRR u pacientov s merateľným ochorením mozgu pri vstupnom vyšetrení a najmenej jednou metastázou mozgu po začatí bola vyššia v ramene s ceritinibom (35,3%, 95% IS: 14,2; 61,7) v porovnaní s chemoterapiou (5,0%, 95% IS: 0,1; 24,9). Medián PFS hodnotený BIRC podľa kritérií RECIST 1.1 bol dlhší v ramene s ceritinibom v porovnaní s ramenom s chemoterapiou v oboch podskupinách pacientov s metastázami mozgu a bez nich. Medián PFS u pacientov s metastázami mozgu bol 4,4 mesiace (95% IS: 3,4; 6,2) oproti 1,5 mesiacu (95% IS: 1,3; 1,8) v ramenách s ceritinibom a chemoterapiou, v uvedenom poradí s HR</w:t>
      </w:r>
      <w:r w:rsidR="00B84F35" w:rsidRPr="001B2B22">
        <w:rPr>
          <w:szCs w:val="22"/>
          <w:lang w:val="sk-SK"/>
        </w:rPr>
        <w:t> </w:t>
      </w:r>
      <w:r w:rsidRPr="001B2B22">
        <w:rPr>
          <w:szCs w:val="22"/>
          <w:lang w:val="sk-SK"/>
        </w:rPr>
        <w:t>0,54 (95% IS: 0,36; 0,80). Medián PFS u pacientov bez metastáz mozgu bol 8,3 mesiacov (95% IS: 4,1; 14,0) oproti 2,8 mesiacom (95% IS: 1,4; 4,1) v ramenách s ceritinibom a chemoterapiou, v uvedenom poradí s HR</w:t>
      </w:r>
      <w:r w:rsidR="00B84F35" w:rsidRPr="001B2B22">
        <w:rPr>
          <w:szCs w:val="22"/>
          <w:lang w:val="sk-SK"/>
        </w:rPr>
        <w:t> </w:t>
      </w:r>
      <w:r w:rsidRPr="001B2B22">
        <w:rPr>
          <w:szCs w:val="22"/>
          <w:lang w:val="sk-SK"/>
        </w:rPr>
        <w:t>0,41 (95% IS: 0,24; 0,69).</w:t>
      </w:r>
    </w:p>
    <w:p w14:paraId="345E501E"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1F" w14:textId="77777777" w:rsidR="00CC641B" w:rsidRPr="001B2B22" w:rsidRDefault="00CC641B" w:rsidP="00630951">
      <w:pPr>
        <w:pStyle w:val="Text"/>
        <w:keepNext/>
        <w:spacing w:before="0"/>
        <w:jc w:val="left"/>
        <w:rPr>
          <w:i/>
          <w:sz w:val="22"/>
          <w:szCs w:val="22"/>
          <w:u w:val="single"/>
        </w:rPr>
      </w:pPr>
      <w:r w:rsidRPr="001B2B22">
        <w:rPr>
          <w:i/>
          <w:sz w:val="22"/>
          <w:szCs w:val="22"/>
          <w:u w:val="single"/>
          <w:lang w:val="sk-SK"/>
        </w:rPr>
        <w:t>Štúdia optimalizácie dávky</w:t>
      </w:r>
      <w:r w:rsidRPr="001B2B22">
        <w:rPr>
          <w:i/>
          <w:sz w:val="22"/>
          <w:szCs w:val="22"/>
          <w:u w:val="single"/>
        </w:rPr>
        <w:t xml:space="preserve"> A2112 (ASCEND-8)</w:t>
      </w:r>
    </w:p>
    <w:p w14:paraId="0C77404A" w14:textId="152C4D0D" w:rsidR="00D00307" w:rsidRPr="001B2B22" w:rsidRDefault="00D00307" w:rsidP="00630951">
      <w:pPr>
        <w:pStyle w:val="Text"/>
        <w:spacing w:before="0"/>
        <w:jc w:val="left"/>
        <w:rPr>
          <w:sz w:val="22"/>
          <w:szCs w:val="22"/>
        </w:rPr>
      </w:pPr>
      <w:r w:rsidRPr="001B2B22">
        <w:rPr>
          <w:sz w:val="22"/>
          <w:szCs w:val="22"/>
          <w:lang w:val="sk-SK"/>
        </w:rPr>
        <w:t xml:space="preserve">Účinnosť </w:t>
      </w:r>
      <w:proofErr w:type="spellStart"/>
      <w:r w:rsidR="005D2248" w:rsidRPr="005D2248">
        <w:rPr>
          <w:sz w:val="22"/>
          <w:szCs w:val="22"/>
        </w:rPr>
        <w:t>ceritinibu</w:t>
      </w:r>
      <w:proofErr w:type="spellEnd"/>
      <w:r w:rsidRPr="001B2B22">
        <w:rPr>
          <w:sz w:val="22"/>
          <w:szCs w:val="22"/>
          <w:lang w:val="sk-SK"/>
        </w:rPr>
        <w:t xml:space="preserve"> v dávke</w:t>
      </w:r>
      <w:r w:rsidRPr="001B2B22">
        <w:rPr>
          <w:sz w:val="22"/>
          <w:szCs w:val="22"/>
        </w:rPr>
        <w:t xml:space="preserve"> 450 mg </w:t>
      </w:r>
      <w:r w:rsidRPr="001B2B22">
        <w:rPr>
          <w:sz w:val="22"/>
          <w:szCs w:val="22"/>
          <w:lang w:val="sk-SK"/>
        </w:rPr>
        <w:t>podávanej s jedlom bola hodnotená v multicentrickom otvorenom klinickom skúšaní</w:t>
      </w:r>
      <w:r w:rsidRPr="001B2B22">
        <w:rPr>
          <w:sz w:val="22"/>
          <w:szCs w:val="22"/>
        </w:rPr>
        <w:t xml:space="preserve"> A2112 (ASCEND-8). </w:t>
      </w:r>
      <w:r w:rsidRPr="001B2B22">
        <w:rPr>
          <w:sz w:val="22"/>
          <w:szCs w:val="22"/>
          <w:lang w:val="sk-SK"/>
        </w:rPr>
        <w:t xml:space="preserve">Celkovo </w:t>
      </w:r>
      <w:r>
        <w:rPr>
          <w:sz w:val="22"/>
          <w:szCs w:val="22"/>
          <w:lang w:val="sk-SK"/>
        </w:rPr>
        <w:t>147</w:t>
      </w:r>
      <w:r w:rsidRPr="001B2B22">
        <w:rPr>
          <w:sz w:val="22"/>
          <w:szCs w:val="22"/>
        </w:rPr>
        <w:t xml:space="preserve"> </w:t>
      </w:r>
      <w:r w:rsidRPr="001B2B22">
        <w:rPr>
          <w:sz w:val="22"/>
          <w:szCs w:val="22"/>
          <w:lang w:val="sk-SK"/>
        </w:rPr>
        <w:t>predtým neliečených pacientov s pokročilým alebo metastatickým NSCLC s pozitívnou ALK</w:t>
      </w:r>
      <w:r w:rsidRPr="001B2B22">
        <w:rPr>
          <w:sz w:val="22"/>
          <w:szCs w:val="22"/>
        </w:rPr>
        <w:t xml:space="preserve"> </w:t>
      </w:r>
      <w:r w:rsidRPr="001B2B22">
        <w:rPr>
          <w:sz w:val="22"/>
          <w:szCs w:val="22"/>
          <w:lang w:val="sk-SK"/>
        </w:rPr>
        <w:t>bolo randomizovaných na užívanie</w:t>
      </w:r>
      <w:r w:rsidRPr="001B2B22">
        <w:rPr>
          <w:sz w:val="22"/>
          <w:szCs w:val="22"/>
        </w:rPr>
        <w:t xml:space="preserve"> </w:t>
      </w:r>
      <w:proofErr w:type="spellStart"/>
      <w:r w:rsidR="005D2248" w:rsidRPr="005D2248">
        <w:rPr>
          <w:sz w:val="22"/>
          <w:szCs w:val="22"/>
        </w:rPr>
        <w:t>ceritinibu</w:t>
      </w:r>
      <w:proofErr w:type="spellEnd"/>
      <w:r w:rsidRPr="001B2B22">
        <w:rPr>
          <w:sz w:val="22"/>
          <w:szCs w:val="22"/>
        </w:rPr>
        <w:t xml:space="preserve"> 450 mg </w:t>
      </w:r>
      <w:r w:rsidRPr="001B2B22">
        <w:rPr>
          <w:sz w:val="22"/>
          <w:szCs w:val="22"/>
          <w:lang w:val="sk-SK"/>
        </w:rPr>
        <w:t>raz denne s jedlom</w:t>
      </w:r>
      <w:r w:rsidRPr="001B2B22">
        <w:rPr>
          <w:sz w:val="22"/>
          <w:szCs w:val="22"/>
        </w:rPr>
        <w:t xml:space="preserve"> (N=</w:t>
      </w:r>
      <w:r>
        <w:rPr>
          <w:sz w:val="22"/>
          <w:szCs w:val="22"/>
          <w:lang w:val="sk-SK"/>
        </w:rPr>
        <w:t>73</w:t>
      </w:r>
      <w:r w:rsidRPr="001B2B22">
        <w:rPr>
          <w:sz w:val="22"/>
          <w:szCs w:val="22"/>
        </w:rPr>
        <w:t xml:space="preserve">) </w:t>
      </w:r>
      <w:r w:rsidRPr="001B2B22">
        <w:rPr>
          <w:sz w:val="22"/>
          <w:szCs w:val="22"/>
          <w:lang w:val="sk-SK"/>
        </w:rPr>
        <w:t>alebo</w:t>
      </w:r>
      <w:r w:rsidRPr="001B2B22">
        <w:rPr>
          <w:sz w:val="22"/>
          <w:szCs w:val="22"/>
        </w:rPr>
        <w:t xml:space="preserve"> </w:t>
      </w:r>
      <w:proofErr w:type="spellStart"/>
      <w:r w:rsidR="005D2248" w:rsidRPr="005D2248">
        <w:rPr>
          <w:sz w:val="22"/>
          <w:szCs w:val="22"/>
        </w:rPr>
        <w:t>ceritinibu</w:t>
      </w:r>
      <w:proofErr w:type="spellEnd"/>
      <w:r w:rsidRPr="001B2B22">
        <w:rPr>
          <w:sz w:val="22"/>
          <w:szCs w:val="22"/>
        </w:rPr>
        <w:t xml:space="preserve"> 750 mg </w:t>
      </w:r>
      <w:r w:rsidRPr="001B2B22">
        <w:rPr>
          <w:sz w:val="22"/>
          <w:szCs w:val="22"/>
          <w:lang w:val="sk-SK"/>
        </w:rPr>
        <w:t>raz denne nalačno</w:t>
      </w:r>
      <w:r w:rsidRPr="001B2B22">
        <w:rPr>
          <w:sz w:val="22"/>
          <w:szCs w:val="22"/>
        </w:rPr>
        <w:t xml:space="preserve"> (N=</w:t>
      </w:r>
      <w:r>
        <w:rPr>
          <w:sz w:val="22"/>
          <w:szCs w:val="22"/>
          <w:lang w:val="sk-SK"/>
        </w:rPr>
        <w:t>74</w:t>
      </w:r>
      <w:r w:rsidRPr="001B2B22">
        <w:rPr>
          <w:sz w:val="22"/>
          <w:szCs w:val="22"/>
        </w:rPr>
        <w:t xml:space="preserve">). </w:t>
      </w:r>
      <w:r w:rsidRPr="001B2B22">
        <w:rPr>
          <w:sz w:val="22"/>
          <w:szCs w:val="22"/>
          <w:lang w:val="sk-SK"/>
        </w:rPr>
        <w:t>Kľúčovým sekundárnym koncovým ukazovateľom účinnosti bola</w:t>
      </w:r>
      <w:r w:rsidRPr="001B2B22">
        <w:rPr>
          <w:sz w:val="22"/>
          <w:szCs w:val="22"/>
        </w:rPr>
        <w:t xml:space="preserve"> </w:t>
      </w:r>
      <w:r w:rsidRPr="001B2B22">
        <w:rPr>
          <w:sz w:val="22"/>
          <w:szCs w:val="22"/>
          <w:lang w:val="sk-SK"/>
        </w:rPr>
        <w:t>celková miera odpovede (</w:t>
      </w:r>
      <w:r w:rsidRPr="001B2B22">
        <w:rPr>
          <w:sz w:val="22"/>
          <w:szCs w:val="22"/>
        </w:rPr>
        <w:t>ORR</w:t>
      </w:r>
      <w:r w:rsidRPr="001B2B22">
        <w:rPr>
          <w:sz w:val="22"/>
          <w:szCs w:val="22"/>
          <w:lang w:val="sk-SK"/>
        </w:rPr>
        <w:t>)</w:t>
      </w:r>
      <w:r w:rsidRPr="001B2B22">
        <w:rPr>
          <w:sz w:val="22"/>
          <w:szCs w:val="22"/>
        </w:rPr>
        <w:t xml:space="preserve"> </w:t>
      </w:r>
      <w:r w:rsidRPr="001B2B22">
        <w:rPr>
          <w:sz w:val="22"/>
          <w:szCs w:val="22"/>
          <w:lang w:val="sk-SK"/>
        </w:rPr>
        <w:t>podľa kritérií</w:t>
      </w:r>
      <w:r w:rsidRPr="001B2B22">
        <w:rPr>
          <w:sz w:val="22"/>
          <w:szCs w:val="22"/>
        </w:rPr>
        <w:t xml:space="preserve"> RECIST 1.1 </w:t>
      </w:r>
      <w:r w:rsidRPr="001B2B22">
        <w:rPr>
          <w:sz w:val="22"/>
          <w:szCs w:val="22"/>
          <w:lang w:val="sk-SK"/>
        </w:rPr>
        <w:t>a hodnotenia</w:t>
      </w:r>
      <w:r w:rsidRPr="001B2B22">
        <w:rPr>
          <w:sz w:val="22"/>
          <w:szCs w:val="22"/>
        </w:rPr>
        <w:t xml:space="preserve"> BIRC.</w:t>
      </w:r>
    </w:p>
    <w:p w14:paraId="55EA1094" w14:textId="77777777" w:rsidR="00D00307" w:rsidRPr="001B2B22" w:rsidRDefault="00D00307" w:rsidP="00630951">
      <w:pPr>
        <w:pStyle w:val="Text"/>
        <w:spacing w:before="0"/>
        <w:jc w:val="left"/>
        <w:rPr>
          <w:sz w:val="22"/>
          <w:szCs w:val="22"/>
        </w:rPr>
      </w:pPr>
    </w:p>
    <w:p w14:paraId="0F8AD25D" w14:textId="25385F3F" w:rsidR="00D00307" w:rsidRPr="001B2B22" w:rsidRDefault="00D00307" w:rsidP="00630951">
      <w:pPr>
        <w:pStyle w:val="Text"/>
        <w:spacing w:before="0"/>
        <w:jc w:val="left"/>
        <w:rPr>
          <w:sz w:val="22"/>
          <w:szCs w:val="22"/>
        </w:rPr>
      </w:pPr>
      <w:r w:rsidRPr="001B2B22">
        <w:rPr>
          <w:sz w:val="22"/>
          <w:szCs w:val="22"/>
          <w:lang w:val="sk-SK"/>
        </w:rPr>
        <w:t>Charakteristiky populácie predtým neliečených pacientov s</w:t>
      </w:r>
      <w:r>
        <w:rPr>
          <w:sz w:val="22"/>
          <w:szCs w:val="22"/>
          <w:lang w:val="sk-SK"/>
        </w:rPr>
        <w:t xml:space="preserve"> lokálne </w:t>
      </w:r>
      <w:r w:rsidRPr="001B2B22">
        <w:rPr>
          <w:sz w:val="22"/>
          <w:szCs w:val="22"/>
          <w:lang w:val="sk-SK"/>
        </w:rPr>
        <w:t>pokročilým alebo metastatickým NSCLC s pozitívnou ALK v dvoch ramenách</w:t>
      </w:r>
      <w:r>
        <w:rPr>
          <w:sz w:val="22"/>
          <w:szCs w:val="22"/>
          <w:lang w:val="sk-SK"/>
        </w:rPr>
        <w:t>, 450 mg s jedlom (N=73) a 750 mg nalačno (N=74),</w:t>
      </w:r>
      <w:r w:rsidRPr="001B2B22">
        <w:rPr>
          <w:sz w:val="22"/>
          <w:szCs w:val="22"/>
          <w:lang w:val="sk-SK"/>
        </w:rPr>
        <w:t xml:space="preserve"> boli nasledovné</w:t>
      </w:r>
      <w:r w:rsidRPr="001B2B22">
        <w:rPr>
          <w:sz w:val="22"/>
          <w:szCs w:val="22"/>
        </w:rPr>
        <w:t xml:space="preserve">: </w:t>
      </w:r>
      <w:r w:rsidRPr="001B2B22">
        <w:rPr>
          <w:sz w:val="22"/>
          <w:szCs w:val="22"/>
          <w:lang w:val="sk-SK"/>
        </w:rPr>
        <w:t>priemerný vek</w:t>
      </w:r>
      <w:r w:rsidRPr="001B2B22">
        <w:rPr>
          <w:sz w:val="22"/>
          <w:szCs w:val="22"/>
        </w:rPr>
        <w:t xml:space="preserve"> </w:t>
      </w:r>
      <w:r>
        <w:rPr>
          <w:sz w:val="22"/>
          <w:szCs w:val="22"/>
          <w:lang w:val="sk-SK"/>
        </w:rPr>
        <w:t>54,3 a 51,3</w:t>
      </w:r>
      <w:r w:rsidRPr="001B2B22">
        <w:rPr>
          <w:sz w:val="22"/>
          <w:szCs w:val="22"/>
        </w:rPr>
        <w:t> </w:t>
      </w:r>
      <w:r w:rsidRPr="001B2B22">
        <w:rPr>
          <w:sz w:val="22"/>
          <w:szCs w:val="22"/>
          <w:lang w:val="sk-SK"/>
        </w:rPr>
        <w:t>rokov</w:t>
      </w:r>
      <w:r w:rsidRPr="001B2B22">
        <w:rPr>
          <w:sz w:val="22"/>
          <w:szCs w:val="22"/>
        </w:rPr>
        <w:t xml:space="preserve">, </w:t>
      </w:r>
      <w:r w:rsidRPr="001B2B22">
        <w:rPr>
          <w:sz w:val="22"/>
          <w:szCs w:val="22"/>
          <w:lang w:val="sk-SK"/>
        </w:rPr>
        <w:t xml:space="preserve">vek nižší ako </w:t>
      </w:r>
      <w:r w:rsidRPr="001B2B22">
        <w:rPr>
          <w:sz w:val="22"/>
          <w:szCs w:val="22"/>
        </w:rPr>
        <w:t>65 (</w:t>
      </w:r>
      <w:r>
        <w:rPr>
          <w:sz w:val="22"/>
          <w:szCs w:val="22"/>
          <w:lang w:val="sk-SK"/>
        </w:rPr>
        <w:t>78,1</w:t>
      </w:r>
      <w:r w:rsidRPr="001B2B22">
        <w:rPr>
          <w:sz w:val="22"/>
          <w:szCs w:val="22"/>
          <w:lang w:val="sk-SK"/>
        </w:rPr>
        <w:t> </w:t>
      </w:r>
      <w:r w:rsidRPr="001B2B22">
        <w:rPr>
          <w:sz w:val="22"/>
          <w:szCs w:val="22"/>
        </w:rPr>
        <w:t>%</w:t>
      </w:r>
      <w:r>
        <w:rPr>
          <w:sz w:val="22"/>
          <w:szCs w:val="22"/>
          <w:lang w:val="sk-SK"/>
        </w:rPr>
        <w:t xml:space="preserve"> a 83,8 %</w:t>
      </w:r>
      <w:r w:rsidRPr="001B2B22">
        <w:rPr>
          <w:sz w:val="22"/>
          <w:szCs w:val="22"/>
        </w:rPr>
        <w:t xml:space="preserve">), </w:t>
      </w:r>
      <w:r w:rsidRPr="001B2B22">
        <w:rPr>
          <w:sz w:val="22"/>
          <w:szCs w:val="22"/>
          <w:lang w:val="sk-SK"/>
        </w:rPr>
        <w:t>ženy</w:t>
      </w:r>
      <w:r w:rsidRPr="001B2B22">
        <w:rPr>
          <w:sz w:val="22"/>
          <w:szCs w:val="22"/>
        </w:rPr>
        <w:t xml:space="preserve"> (</w:t>
      </w:r>
      <w:r w:rsidR="00ED1C65">
        <w:rPr>
          <w:sz w:val="22"/>
          <w:szCs w:val="22"/>
          <w:lang w:val="sk-SK"/>
        </w:rPr>
        <w:t>56</w:t>
      </w:r>
      <w:r>
        <w:rPr>
          <w:sz w:val="22"/>
          <w:szCs w:val="22"/>
          <w:lang w:val="sk-SK"/>
        </w:rPr>
        <w:t>,2</w:t>
      </w:r>
      <w:r w:rsidRPr="001B2B22">
        <w:rPr>
          <w:sz w:val="22"/>
          <w:szCs w:val="22"/>
          <w:lang w:val="sk-SK"/>
        </w:rPr>
        <w:t> </w:t>
      </w:r>
      <w:r w:rsidRPr="001B2B22">
        <w:rPr>
          <w:sz w:val="22"/>
          <w:szCs w:val="22"/>
        </w:rPr>
        <w:t>%</w:t>
      </w:r>
      <w:r>
        <w:rPr>
          <w:sz w:val="22"/>
          <w:szCs w:val="22"/>
          <w:lang w:val="sk-SK"/>
        </w:rPr>
        <w:t xml:space="preserve"> a 47,3 %</w:t>
      </w:r>
      <w:r w:rsidRPr="001B2B22">
        <w:rPr>
          <w:sz w:val="22"/>
          <w:szCs w:val="22"/>
        </w:rPr>
        <w:t xml:space="preserve">), </w:t>
      </w:r>
      <w:r w:rsidRPr="001B2B22">
        <w:rPr>
          <w:sz w:val="22"/>
          <w:szCs w:val="22"/>
          <w:lang w:val="sk-SK"/>
        </w:rPr>
        <w:t>belosi</w:t>
      </w:r>
      <w:r w:rsidRPr="001B2B22">
        <w:rPr>
          <w:sz w:val="22"/>
          <w:szCs w:val="22"/>
        </w:rPr>
        <w:t xml:space="preserve"> (</w:t>
      </w:r>
      <w:r>
        <w:rPr>
          <w:sz w:val="22"/>
          <w:szCs w:val="22"/>
          <w:lang w:val="sk-SK"/>
        </w:rPr>
        <w:t>49,3</w:t>
      </w:r>
      <w:r w:rsidRPr="001B2B22">
        <w:rPr>
          <w:sz w:val="22"/>
          <w:szCs w:val="22"/>
          <w:lang w:val="sk-SK"/>
        </w:rPr>
        <w:t> </w:t>
      </w:r>
      <w:r w:rsidRPr="001B2B22">
        <w:rPr>
          <w:sz w:val="22"/>
          <w:szCs w:val="22"/>
        </w:rPr>
        <w:t>%</w:t>
      </w:r>
      <w:r>
        <w:rPr>
          <w:sz w:val="22"/>
          <w:szCs w:val="22"/>
          <w:lang w:val="sk-SK"/>
        </w:rPr>
        <w:t xml:space="preserve"> a 54,1 %</w:t>
      </w:r>
      <w:r w:rsidRPr="001B2B22">
        <w:rPr>
          <w:sz w:val="22"/>
          <w:szCs w:val="22"/>
        </w:rPr>
        <w:t xml:space="preserve">), </w:t>
      </w:r>
      <w:r w:rsidRPr="001B2B22">
        <w:rPr>
          <w:sz w:val="22"/>
          <w:szCs w:val="22"/>
          <w:lang w:val="sk-SK"/>
        </w:rPr>
        <w:t>aziati</w:t>
      </w:r>
      <w:r w:rsidRPr="001B2B22">
        <w:rPr>
          <w:sz w:val="22"/>
          <w:szCs w:val="22"/>
        </w:rPr>
        <w:t xml:space="preserve"> (</w:t>
      </w:r>
      <w:r>
        <w:rPr>
          <w:sz w:val="22"/>
          <w:szCs w:val="22"/>
          <w:lang w:val="sk-SK"/>
        </w:rPr>
        <w:t>39,7</w:t>
      </w:r>
      <w:r w:rsidRPr="001B2B22">
        <w:rPr>
          <w:sz w:val="22"/>
          <w:szCs w:val="22"/>
          <w:lang w:val="sk-SK"/>
        </w:rPr>
        <w:t> </w:t>
      </w:r>
      <w:r w:rsidRPr="001B2B22">
        <w:rPr>
          <w:sz w:val="22"/>
          <w:szCs w:val="22"/>
        </w:rPr>
        <w:t>%</w:t>
      </w:r>
      <w:r>
        <w:rPr>
          <w:sz w:val="22"/>
          <w:szCs w:val="22"/>
          <w:lang w:val="sk-SK"/>
        </w:rPr>
        <w:t xml:space="preserve"> a 35,1 %</w:t>
      </w:r>
      <w:r w:rsidRPr="001B2B22">
        <w:rPr>
          <w:sz w:val="22"/>
          <w:szCs w:val="22"/>
        </w:rPr>
        <w:t xml:space="preserve">), </w:t>
      </w:r>
      <w:r w:rsidRPr="001B2B22">
        <w:rPr>
          <w:sz w:val="22"/>
          <w:szCs w:val="22"/>
          <w:lang w:val="sk-SK"/>
        </w:rPr>
        <w:t>nefajčiar alebo bývalý fajčiar</w:t>
      </w:r>
      <w:r w:rsidRPr="001B2B22">
        <w:rPr>
          <w:sz w:val="22"/>
          <w:szCs w:val="22"/>
        </w:rPr>
        <w:t xml:space="preserve"> (</w:t>
      </w:r>
      <w:r>
        <w:rPr>
          <w:sz w:val="22"/>
          <w:szCs w:val="22"/>
          <w:lang w:val="sk-SK"/>
        </w:rPr>
        <w:t>90,4</w:t>
      </w:r>
      <w:r w:rsidRPr="001B2B22">
        <w:rPr>
          <w:sz w:val="22"/>
          <w:szCs w:val="22"/>
          <w:lang w:val="sk-SK"/>
        </w:rPr>
        <w:t> </w:t>
      </w:r>
      <w:r w:rsidRPr="001B2B22">
        <w:rPr>
          <w:sz w:val="22"/>
          <w:szCs w:val="22"/>
        </w:rPr>
        <w:t>%</w:t>
      </w:r>
      <w:r>
        <w:rPr>
          <w:sz w:val="22"/>
          <w:szCs w:val="22"/>
          <w:lang w:val="sk-SK"/>
        </w:rPr>
        <w:t xml:space="preserve"> a 95,9 %</w:t>
      </w:r>
      <w:r w:rsidRPr="001B2B22">
        <w:rPr>
          <w:sz w:val="22"/>
          <w:szCs w:val="22"/>
        </w:rPr>
        <w:t xml:space="preserve">), WHO PS 0 </w:t>
      </w:r>
      <w:r w:rsidRPr="001B2B22">
        <w:rPr>
          <w:sz w:val="22"/>
          <w:szCs w:val="22"/>
          <w:lang w:val="sk-SK"/>
        </w:rPr>
        <w:t>alebo</w:t>
      </w:r>
      <w:r w:rsidRPr="001B2B22">
        <w:rPr>
          <w:sz w:val="22"/>
          <w:szCs w:val="22"/>
        </w:rPr>
        <w:t xml:space="preserve"> 1 (</w:t>
      </w:r>
      <w:r>
        <w:rPr>
          <w:sz w:val="22"/>
          <w:szCs w:val="22"/>
          <w:lang w:val="sk-SK"/>
        </w:rPr>
        <w:t>91,7</w:t>
      </w:r>
      <w:r w:rsidRPr="001B2B22">
        <w:rPr>
          <w:sz w:val="22"/>
          <w:szCs w:val="22"/>
          <w:lang w:val="sk-SK"/>
        </w:rPr>
        <w:t> </w:t>
      </w:r>
      <w:r w:rsidRPr="001B2B22">
        <w:rPr>
          <w:sz w:val="22"/>
          <w:szCs w:val="22"/>
        </w:rPr>
        <w:t>%</w:t>
      </w:r>
      <w:r>
        <w:rPr>
          <w:sz w:val="22"/>
          <w:szCs w:val="22"/>
          <w:lang w:val="sk-SK"/>
        </w:rPr>
        <w:t xml:space="preserve"> a 91,9 %</w:t>
      </w:r>
      <w:r w:rsidRPr="001B2B22">
        <w:rPr>
          <w:sz w:val="22"/>
          <w:szCs w:val="22"/>
        </w:rPr>
        <w:t xml:space="preserve">), </w:t>
      </w:r>
      <w:r w:rsidRPr="001B2B22">
        <w:rPr>
          <w:sz w:val="22"/>
          <w:szCs w:val="22"/>
          <w:lang w:val="sk-SK"/>
        </w:rPr>
        <w:t>histologický nález a</w:t>
      </w:r>
      <w:proofErr w:type="spellStart"/>
      <w:r w:rsidRPr="001B2B22">
        <w:rPr>
          <w:sz w:val="22"/>
          <w:szCs w:val="22"/>
        </w:rPr>
        <w:t>deno</w:t>
      </w:r>
      <w:r w:rsidRPr="001B2B22">
        <w:rPr>
          <w:sz w:val="22"/>
          <w:szCs w:val="22"/>
          <w:lang w:val="sk-SK"/>
        </w:rPr>
        <w:t>karcinómu</w:t>
      </w:r>
      <w:proofErr w:type="spellEnd"/>
      <w:r w:rsidRPr="001B2B22">
        <w:rPr>
          <w:sz w:val="22"/>
          <w:szCs w:val="22"/>
        </w:rPr>
        <w:t xml:space="preserve"> (</w:t>
      </w:r>
      <w:r>
        <w:rPr>
          <w:sz w:val="22"/>
          <w:szCs w:val="22"/>
          <w:lang w:val="sk-SK"/>
        </w:rPr>
        <w:t>98,6</w:t>
      </w:r>
      <w:r w:rsidRPr="001B2B22">
        <w:rPr>
          <w:sz w:val="22"/>
          <w:szCs w:val="22"/>
          <w:lang w:val="sk-SK"/>
        </w:rPr>
        <w:t> </w:t>
      </w:r>
      <w:r w:rsidRPr="001B2B22">
        <w:rPr>
          <w:sz w:val="22"/>
          <w:szCs w:val="22"/>
        </w:rPr>
        <w:t>%</w:t>
      </w:r>
      <w:r>
        <w:rPr>
          <w:sz w:val="22"/>
          <w:szCs w:val="22"/>
          <w:lang w:val="sk-SK"/>
        </w:rPr>
        <w:t xml:space="preserve"> a 93,2 %</w:t>
      </w:r>
      <w:r w:rsidRPr="001B2B22">
        <w:rPr>
          <w:sz w:val="22"/>
          <w:szCs w:val="22"/>
        </w:rPr>
        <w:t>), a </w:t>
      </w:r>
      <w:proofErr w:type="spellStart"/>
      <w:r w:rsidRPr="001B2B22">
        <w:rPr>
          <w:sz w:val="22"/>
          <w:szCs w:val="22"/>
        </w:rPr>
        <w:t>metast</w:t>
      </w:r>
      <w:r w:rsidRPr="001B2B22">
        <w:rPr>
          <w:sz w:val="22"/>
          <w:szCs w:val="22"/>
          <w:lang w:val="sk-SK"/>
        </w:rPr>
        <w:t>áz</w:t>
      </w:r>
      <w:proofErr w:type="spellEnd"/>
      <w:r w:rsidRPr="001B2B22">
        <w:rPr>
          <w:sz w:val="22"/>
          <w:szCs w:val="22"/>
          <w:lang w:val="sk-SK"/>
        </w:rPr>
        <w:t xml:space="preserve"> v mozgu</w:t>
      </w:r>
      <w:r w:rsidRPr="001B2B22">
        <w:rPr>
          <w:sz w:val="22"/>
          <w:szCs w:val="22"/>
        </w:rPr>
        <w:t xml:space="preserve"> (</w:t>
      </w:r>
      <w:r>
        <w:rPr>
          <w:sz w:val="22"/>
          <w:szCs w:val="22"/>
          <w:lang w:val="sk-SK"/>
        </w:rPr>
        <w:t>32,9</w:t>
      </w:r>
      <w:r w:rsidRPr="001B2B22">
        <w:rPr>
          <w:sz w:val="22"/>
          <w:szCs w:val="22"/>
          <w:lang w:val="sk-SK"/>
        </w:rPr>
        <w:t> </w:t>
      </w:r>
      <w:r w:rsidRPr="001B2B22">
        <w:rPr>
          <w:sz w:val="22"/>
          <w:szCs w:val="22"/>
        </w:rPr>
        <w:t>%</w:t>
      </w:r>
      <w:r>
        <w:rPr>
          <w:sz w:val="22"/>
          <w:szCs w:val="22"/>
          <w:lang w:val="sk-SK"/>
        </w:rPr>
        <w:t xml:space="preserve"> a 28,4 %</w:t>
      </w:r>
      <w:r w:rsidRPr="001B2B22">
        <w:rPr>
          <w:sz w:val="22"/>
          <w:szCs w:val="22"/>
        </w:rPr>
        <w:t>)</w:t>
      </w:r>
      <w:r>
        <w:rPr>
          <w:sz w:val="22"/>
          <w:szCs w:val="22"/>
          <w:lang w:val="sk-SK"/>
        </w:rPr>
        <w:t>, v uvedenom poradí</w:t>
      </w:r>
      <w:r w:rsidRPr="001B2B22">
        <w:rPr>
          <w:sz w:val="22"/>
          <w:szCs w:val="22"/>
        </w:rPr>
        <w:t>.</w:t>
      </w:r>
    </w:p>
    <w:p w14:paraId="345E5023" w14:textId="77777777" w:rsidR="00CC641B" w:rsidRPr="001B2B22" w:rsidRDefault="00CC641B" w:rsidP="00630951">
      <w:pPr>
        <w:pStyle w:val="Text"/>
        <w:spacing w:before="0"/>
        <w:jc w:val="left"/>
        <w:rPr>
          <w:sz w:val="22"/>
          <w:szCs w:val="22"/>
        </w:rPr>
      </w:pPr>
    </w:p>
    <w:p w14:paraId="345E5024" w14:textId="77777777" w:rsidR="00CC641B" w:rsidRPr="001B2B22" w:rsidRDefault="00CC641B" w:rsidP="00630951">
      <w:pPr>
        <w:pStyle w:val="Text"/>
        <w:spacing w:before="0"/>
        <w:jc w:val="left"/>
        <w:rPr>
          <w:sz w:val="22"/>
          <w:szCs w:val="22"/>
        </w:rPr>
      </w:pPr>
      <w:r w:rsidRPr="001B2B22">
        <w:rPr>
          <w:sz w:val="22"/>
          <w:szCs w:val="22"/>
          <w:lang w:val="sk-SK"/>
        </w:rPr>
        <w:t xml:space="preserve">Výsledky účinnosti z </w:t>
      </w:r>
      <w:r w:rsidRPr="001B2B22">
        <w:rPr>
          <w:sz w:val="22"/>
          <w:szCs w:val="22"/>
        </w:rPr>
        <w:t xml:space="preserve">ASCEND-8 </w:t>
      </w:r>
      <w:r w:rsidRPr="001B2B22">
        <w:rPr>
          <w:sz w:val="22"/>
          <w:szCs w:val="22"/>
          <w:lang w:val="sk-SK"/>
        </w:rPr>
        <w:t>sú zhrnuté nižšie v tabuľke</w:t>
      </w:r>
      <w:r w:rsidRPr="001B2B22">
        <w:rPr>
          <w:sz w:val="22"/>
          <w:szCs w:val="22"/>
        </w:rPr>
        <w:t> 5.</w:t>
      </w:r>
    </w:p>
    <w:p w14:paraId="345E5025" w14:textId="77777777" w:rsidR="00CC641B" w:rsidRPr="001B2B22" w:rsidRDefault="00CC641B" w:rsidP="00630951">
      <w:pPr>
        <w:pStyle w:val="Text"/>
        <w:spacing w:before="0"/>
        <w:jc w:val="left"/>
        <w:rPr>
          <w:sz w:val="22"/>
          <w:szCs w:val="22"/>
        </w:rPr>
      </w:pPr>
    </w:p>
    <w:p w14:paraId="345E5026" w14:textId="77777777" w:rsidR="00CC641B" w:rsidRPr="001B2B22" w:rsidRDefault="00CC641B" w:rsidP="00630951">
      <w:pPr>
        <w:keepNext/>
        <w:keepLines/>
        <w:widowControl w:val="0"/>
        <w:spacing w:line="240" w:lineRule="auto"/>
        <w:ind w:left="1695" w:hanging="1695"/>
        <w:rPr>
          <w:b/>
          <w:bCs/>
          <w:iCs/>
          <w:szCs w:val="22"/>
          <w:lang w:val="sk-SK"/>
        </w:rPr>
      </w:pPr>
      <w:r w:rsidRPr="001B2B22">
        <w:rPr>
          <w:b/>
          <w:bCs/>
          <w:iCs/>
          <w:szCs w:val="22"/>
          <w:lang w:val="sk-SK"/>
        </w:rPr>
        <w:lastRenderedPageBreak/>
        <w:t>Tabuľka č. 5</w:t>
      </w:r>
      <w:r w:rsidRPr="001B2B22">
        <w:rPr>
          <w:b/>
          <w:bCs/>
          <w:iCs/>
          <w:szCs w:val="22"/>
          <w:lang w:val="sk-SK"/>
        </w:rPr>
        <w:tab/>
        <w:t>ASCEND-8 (klinické skúšanie A2112) – výsledky účinnosti u pacientov s predtým neliečeným pokročilým alebo metastatickým NSCLC s pozitívnou ALK podľa BIRC</w:t>
      </w:r>
    </w:p>
    <w:p w14:paraId="345E5027" w14:textId="77777777" w:rsidR="00CC641B" w:rsidRPr="001B2B22" w:rsidRDefault="00CC641B" w:rsidP="00630951">
      <w:pPr>
        <w:keepNext/>
        <w:spacing w:line="240" w:lineRule="auto"/>
        <w:ind w:left="1134" w:hanging="1134"/>
        <w:rPr>
          <w:bCs/>
          <w:iCs/>
          <w:szCs w:val="22"/>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30"/>
        <w:gridCol w:w="2880"/>
        <w:gridCol w:w="2873"/>
      </w:tblGrid>
      <w:tr w:rsidR="00CC641B" w:rsidRPr="001B2B22" w14:paraId="345E502B" w14:textId="77777777" w:rsidTr="00B26840">
        <w:trPr>
          <w:cantSplit/>
        </w:trPr>
        <w:tc>
          <w:tcPr>
            <w:tcW w:w="3330" w:type="dxa"/>
            <w:tcBorders>
              <w:top w:val="single" w:sz="4" w:space="0" w:color="auto"/>
              <w:left w:val="nil"/>
              <w:bottom w:val="single" w:sz="4" w:space="0" w:color="auto"/>
              <w:right w:val="nil"/>
            </w:tcBorders>
            <w:hideMark/>
          </w:tcPr>
          <w:p w14:paraId="345E5028" w14:textId="77777777" w:rsidR="00CC641B" w:rsidRPr="001B2B22" w:rsidRDefault="00CC641B" w:rsidP="00630951">
            <w:pPr>
              <w:keepNext/>
              <w:spacing w:line="240" w:lineRule="auto"/>
              <w:ind w:left="360"/>
              <w:rPr>
                <w:spacing w:val="-1"/>
                <w:szCs w:val="22"/>
                <w:lang w:val="sk-SK" w:eastAsia="ja-JP"/>
              </w:rPr>
            </w:pPr>
            <w:r w:rsidRPr="001B2B22">
              <w:rPr>
                <w:spacing w:val="-1"/>
                <w:szCs w:val="22"/>
                <w:lang w:val="sk-SK" w:eastAsia="ja-JP"/>
              </w:rPr>
              <w:t>Parametre účinnosti</w:t>
            </w:r>
          </w:p>
        </w:tc>
        <w:tc>
          <w:tcPr>
            <w:tcW w:w="2880" w:type="dxa"/>
            <w:tcBorders>
              <w:top w:val="single" w:sz="4" w:space="0" w:color="auto"/>
              <w:left w:val="nil"/>
              <w:bottom w:val="single" w:sz="4" w:space="0" w:color="auto"/>
              <w:right w:val="nil"/>
            </w:tcBorders>
            <w:hideMark/>
          </w:tcPr>
          <w:p w14:paraId="345E5029" w14:textId="7EAAC03C" w:rsidR="00CC641B" w:rsidRPr="007D519A" w:rsidRDefault="00CC641B" w:rsidP="00630951">
            <w:pPr>
              <w:keepNext/>
              <w:spacing w:line="240" w:lineRule="auto"/>
              <w:jc w:val="center"/>
              <w:rPr>
                <w:spacing w:val="-1"/>
                <w:szCs w:val="22"/>
                <w:lang w:val="pt-PT" w:eastAsia="ja-JP"/>
              </w:rPr>
            </w:pPr>
            <w:r w:rsidRPr="007D519A">
              <w:rPr>
                <w:spacing w:val="-1"/>
                <w:szCs w:val="22"/>
                <w:lang w:val="pt-PT" w:eastAsia="ja-JP"/>
              </w:rPr>
              <w:t>Ceritinib 450 mg s jedlom (N=</w:t>
            </w:r>
            <w:r w:rsidR="00D00307" w:rsidRPr="007D519A">
              <w:rPr>
                <w:spacing w:val="-1"/>
                <w:szCs w:val="22"/>
                <w:lang w:val="pt-PT" w:eastAsia="ja-JP"/>
              </w:rPr>
              <w:t>73</w:t>
            </w:r>
            <w:r w:rsidRPr="007D519A">
              <w:rPr>
                <w:spacing w:val="-1"/>
                <w:szCs w:val="22"/>
                <w:lang w:val="pt-PT" w:eastAsia="ja-JP"/>
              </w:rPr>
              <w:t>)</w:t>
            </w:r>
          </w:p>
        </w:tc>
        <w:tc>
          <w:tcPr>
            <w:tcW w:w="2873" w:type="dxa"/>
            <w:tcBorders>
              <w:top w:val="single" w:sz="4" w:space="0" w:color="auto"/>
              <w:left w:val="nil"/>
              <w:bottom w:val="single" w:sz="4" w:space="0" w:color="auto"/>
              <w:right w:val="nil"/>
            </w:tcBorders>
            <w:hideMark/>
          </w:tcPr>
          <w:p w14:paraId="345E502A" w14:textId="779DC185" w:rsidR="00CC641B" w:rsidRPr="001B2B22" w:rsidRDefault="00CC641B" w:rsidP="00630951">
            <w:pPr>
              <w:keepNext/>
              <w:spacing w:line="240" w:lineRule="auto"/>
              <w:ind w:left="360"/>
              <w:jc w:val="center"/>
              <w:rPr>
                <w:spacing w:val="-1"/>
                <w:szCs w:val="22"/>
                <w:lang w:eastAsia="ja-JP"/>
              </w:rPr>
            </w:pPr>
            <w:proofErr w:type="spellStart"/>
            <w:r w:rsidRPr="001B2B22">
              <w:rPr>
                <w:spacing w:val="-1"/>
                <w:szCs w:val="22"/>
                <w:lang w:eastAsia="ja-JP"/>
              </w:rPr>
              <w:t>Ceritinib</w:t>
            </w:r>
            <w:proofErr w:type="spellEnd"/>
            <w:r w:rsidRPr="001B2B22">
              <w:rPr>
                <w:spacing w:val="-1"/>
                <w:szCs w:val="22"/>
                <w:lang w:eastAsia="ja-JP"/>
              </w:rPr>
              <w:t xml:space="preserve"> 750 mg </w:t>
            </w:r>
            <w:proofErr w:type="spellStart"/>
            <w:r w:rsidRPr="001B2B22">
              <w:rPr>
                <w:spacing w:val="-1"/>
                <w:szCs w:val="22"/>
                <w:lang w:eastAsia="ja-JP"/>
              </w:rPr>
              <w:t>nalačno</w:t>
            </w:r>
            <w:proofErr w:type="spellEnd"/>
            <w:r w:rsidRPr="001B2B22">
              <w:rPr>
                <w:spacing w:val="-1"/>
                <w:szCs w:val="22"/>
                <w:lang w:eastAsia="ja-JP"/>
              </w:rPr>
              <w:t xml:space="preserve"> (N=</w:t>
            </w:r>
            <w:r w:rsidR="00D00307">
              <w:rPr>
                <w:spacing w:val="-1"/>
                <w:szCs w:val="22"/>
                <w:lang w:eastAsia="ja-JP"/>
              </w:rPr>
              <w:t>74</w:t>
            </w:r>
            <w:r w:rsidRPr="001B2B22">
              <w:rPr>
                <w:spacing w:val="-1"/>
                <w:szCs w:val="22"/>
                <w:lang w:eastAsia="ja-JP"/>
              </w:rPr>
              <w:t>)</w:t>
            </w:r>
          </w:p>
        </w:tc>
      </w:tr>
      <w:tr w:rsidR="00CC641B" w:rsidRPr="001B2B22" w14:paraId="345E5031" w14:textId="77777777" w:rsidTr="00B26840">
        <w:trPr>
          <w:cantSplit/>
        </w:trPr>
        <w:tc>
          <w:tcPr>
            <w:tcW w:w="3330" w:type="dxa"/>
            <w:tcBorders>
              <w:top w:val="single" w:sz="4" w:space="0" w:color="auto"/>
              <w:left w:val="nil"/>
              <w:bottom w:val="single" w:sz="4" w:space="0" w:color="auto"/>
              <w:right w:val="nil"/>
            </w:tcBorders>
            <w:hideMark/>
          </w:tcPr>
          <w:p w14:paraId="345E502C" w14:textId="77777777" w:rsidR="00CC641B" w:rsidRPr="001B2B22" w:rsidRDefault="00CC641B" w:rsidP="00630951">
            <w:pPr>
              <w:keepNext/>
              <w:spacing w:line="240" w:lineRule="auto"/>
              <w:ind w:left="360"/>
              <w:rPr>
                <w:spacing w:val="-1"/>
                <w:szCs w:val="22"/>
                <w:lang w:val="sk-SK" w:eastAsia="ja-JP"/>
              </w:rPr>
            </w:pPr>
            <w:r w:rsidRPr="001B2B22">
              <w:rPr>
                <w:spacing w:val="-1"/>
                <w:szCs w:val="22"/>
                <w:lang w:val="sk-SK" w:eastAsia="ja-JP"/>
              </w:rPr>
              <w:t>Celková miera odpovede (ORR: CR+PR), n (%) (95% IS)</w:t>
            </w:r>
            <w:r w:rsidRPr="001B2B22">
              <w:rPr>
                <w:spacing w:val="-1"/>
                <w:szCs w:val="22"/>
                <w:vertAlign w:val="superscript"/>
                <w:lang w:val="sk-SK" w:eastAsia="ja-JP"/>
              </w:rPr>
              <w:t>a</w:t>
            </w:r>
          </w:p>
        </w:tc>
        <w:tc>
          <w:tcPr>
            <w:tcW w:w="2880" w:type="dxa"/>
            <w:tcBorders>
              <w:top w:val="single" w:sz="4" w:space="0" w:color="auto"/>
              <w:left w:val="nil"/>
              <w:bottom w:val="single" w:sz="4" w:space="0" w:color="auto"/>
              <w:right w:val="nil"/>
            </w:tcBorders>
            <w:hideMark/>
          </w:tcPr>
          <w:p w14:paraId="345E502D" w14:textId="36E7EB8D" w:rsidR="00CC641B" w:rsidRPr="001B2B22" w:rsidRDefault="00D00307" w:rsidP="00630951">
            <w:pPr>
              <w:keepNext/>
              <w:spacing w:line="240" w:lineRule="auto"/>
              <w:ind w:left="360"/>
              <w:jc w:val="center"/>
              <w:rPr>
                <w:spacing w:val="-1"/>
                <w:szCs w:val="22"/>
                <w:lang w:eastAsia="ja-JP"/>
              </w:rPr>
            </w:pPr>
            <w:r>
              <w:rPr>
                <w:spacing w:val="-1"/>
                <w:szCs w:val="22"/>
                <w:lang w:eastAsia="ja-JP"/>
              </w:rPr>
              <w:t>57</w:t>
            </w:r>
            <w:r w:rsidR="00CC641B" w:rsidRPr="001B2B22">
              <w:rPr>
                <w:spacing w:val="-1"/>
                <w:szCs w:val="22"/>
                <w:lang w:eastAsia="ja-JP"/>
              </w:rPr>
              <w:t xml:space="preserve"> (</w:t>
            </w:r>
            <w:r>
              <w:rPr>
                <w:spacing w:val="-1"/>
                <w:szCs w:val="22"/>
                <w:lang w:eastAsia="ja-JP"/>
              </w:rPr>
              <w:t>78,1</w:t>
            </w:r>
            <w:r w:rsidR="00CC641B" w:rsidRPr="001B2B22">
              <w:rPr>
                <w:spacing w:val="-1"/>
                <w:szCs w:val="22"/>
                <w:lang w:eastAsia="ja-JP"/>
              </w:rPr>
              <w:t>)</w:t>
            </w:r>
          </w:p>
          <w:p w14:paraId="345E502E" w14:textId="2BF7E136" w:rsidR="00CC641B" w:rsidRPr="001B2B22" w:rsidRDefault="00CC641B" w:rsidP="00630951">
            <w:pPr>
              <w:keepNext/>
              <w:spacing w:line="240" w:lineRule="auto"/>
              <w:ind w:left="360"/>
              <w:jc w:val="center"/>
              <w:rPr>
                <w:spacing w:val="-1"/>
                <w:szCs w:val="22"/>
                <w:lang w:eastAsia="ja-JP"/>
              </w:rPr>
            </w:pPr>
            <w:r w:rsidRPr="001B2B22">
              <w:rPr>
                <w:spacing w:val="-1"/>
                <w:szCs w:val="22"/>
                <w:lang w:eastAsia="ja-JP"/>
              </w:rPr>
              <w:t>(</w:t>
            </w:r>
            <w:r w:rsidR="00D00307">
              <w:rPr>
                <w:spacing w:val="-1"/>
                <w:szCs w:val="22"/>
                <w:lang w:eastAsia="ja-JP"/>
              </w:rPr>
              <w:t>66,9</w:t>
            </w:r>
            <w:r w:rsidRPr="001B2B22">
              <w:rPr>
                <w:spacing w:val="-1"/>
                <w:szCs w:val="22"/>
                <w:lang w:eastAsia="ja-JP"/>
              </w:rPr>
              <w:t xml:space="preserve">; </w:t>
            </w:r>
            <w:r w:rsidR="00D00307">
              <w:rPr>
                <w:spacing w:val="-1"/>
                <w:szCs w:val="22"/>
                <w:lang w:eastAsia="ja-JP"/>
              </w:rPr>
              <w:t>86,9</w:t>
            </w:r>
            <w:r w:rsidRPr="001B2B22">
              <w:rPr>
                <w:spacing w:val="-1"/>
                <w:szCs w:val="22"/>
                <w:lang w:eastAsia="ja-JP"/>
              </w:rPr>
              <w:t>)</w:t>
            </w:r>
          </w:p>
        </w:tc>
        <w:tc>
          <w:tcPr>
            <w:tcW w:w="2873" w:type="dxa"/>
            <w:tcBorders>
              <w:top w:val="single" w:sz="4" w:space="0" w:color="auto"/>
              <w:left w:val="nil"/>
              <w:bottom w:val="single" w:sz="4" w:space="0" w:color="auto"/>
              <w:right w:val="nil"/>
            </w:tcBorders>
            <w:hideMark/>
          </w:tcPr>
          <w:p w14:paraId="345E502F" w14:textId="6E294AA1" w:rsidR="00CC641B" w:rsidRPr="001B2B22" w:rsidRDefault="00D00307" w:rsidP="00630951">
            <w:pPr>
              <w:keepNext/>
              <w:spacing w:line="240" w:lineRule="auto"/>
              <w:ind w:left="360"/>
              <w:jc w:val="center"/>
              <w:rPr>
                <w:spacing w:val="-1"/>
                <w:szCs w:val="22"/>
                <w:lang w:eastAsia="ja-JP"/>
              </w:rPr>
            </w:pPr>
            <w:r>
              <w:rPr>
                <w:spacing w:val="-1"/>
                <w:szCs w:val="22"/>
                <w:lang w:eastAsia="ja-JP"/>
              </w:rPr>
              <w:t>56</w:t>
            </w:r>
            <w:r w:rsidR="00CC641B" w:rsidRPr="001B2B22">
              <w:rPr>
                <w:spacing w:val="-1"/>
                <w:szCs w:val="22"/>
                <w:lang w:eastAsia="ja-JP"/>
              </w:rPr>
              <w:t xml:space="preserve"> (</w:t>
            </w:r>
            <w:r>
              <w:rPr>
                <w:spacing w:val="-1"/>
                <w:szCs w:val="22"/>
                <w:lang w:eastAsia="ja-JP"/>
              </w:rPr>
              <w:t>75,7</w:t>
            </w:r>
            <w:r w:rsidR="00CC641B" w:rsidRPr="001B2B22">
              <w:rPr>
                <w:spacing w:val="-1"/>
                <w:szCs w:val="22"/>
                <w:lang w:eastAsia="ja-JP"/>
              </w:rPr>
              <w:t>)</w:t>
            </w:r>
          </w:p>
          <w:p w14:paraId="345E5030" w14:textId="27D07050" w:rsidR="00CC641B" w:rsidRPr="001B2B22" w:rsidRDefault="00CC641B" w:rsidP="00630951">
            <w:pPr>
              <w:keepNext/>
              <w:spacing w:line="240" w:lineRule="auto"/>
              <w:ind w:left="360"/>
              <w:jc w:val="center"/>
              <w:rPr>
                <w:spacing w:val="-1"/>
                <w:szCs w:val="22"/>
                <w:lang w:eastAsia="ja-JP"/>
              </w:rPr>
            </w:pPr>
            <w:r w:rsidRPr="001B2B22">
              <w:rPr>
                <w:spacing w:val="-1"/>
                <w:szCs w:val="22"/>
                <w:lang w:eastAsia="ja-JP"/>
              </w:rPr>
              <w:t>(</w:t>
            </w:r>
            <w:r w:rsidR="00D00307">
              <w:rPr>
                <w:spacing w:val="-1"/>
                <w:szCs w:val="22"/>
                <w:lang w:eastAsia="ja-JP"/>
              </w:rPr>
              <w:t>64,3</w:t>
            </w:r>
            <w:r w:rsidRPr="001B2B22">
              <w:rPr>
                <w:spacing w:val="-1"/>
                <w:szCs w:val="22"/>
                <w:lang w:eastAsia="ja-JP"/>
              </w:rPr>
              <w:t xml:space="preserve">; </w:t>
            </w:r>
            <w:r w:rsidR="00D00307">
              <w:rPr>
                <w:spacing w:val="-1"/>
                <w:szCs w:val="22"/>
                <w:lang w:eastAsia="ja-JP"/>
              </w:rPr>
              <w:t>84,9</w:t>
            </w:r>
            <w:r w:rsidRPr="001B2B22">
              <w:rPr>
                <w:spacing w:val="-1"/>
                <w:szCs w:val="22"/>
                <w:lang w:eastAsia="ja-JP"/>
              </w:rPr>
              <w:t>)</w:t>
            </w:r>
          </w:p>
        </w:tc>
      </w:tr>
      <w:tr w:rsidR="00CC641B" w:rsidRPr="001B2B22" w14:paraId="345E5036" w14:textId="77777777" w:rsidTr="00B26840">
        <w:trPr>
          <w:cantSplit/>
        </w:trPr>
        <w:tc>
          <w:tcPr>
            <w:tcW w:w="9083" w:type="dxa"/>
            <w:gridSpan w:val="3"/>
            <w:tcBorders>
              <w:top w:val="single" w:sz="4" w:space="0" w:color="auto"/>
              <w:left w:val="nil"/>
              <w:bottom w:val="single" w:sz="4" w:space="0" w:color="auto"/>
              <w:right w:val="nil"/>
            </w:tcBorders>
            <w:hideMark/>
          </w:tcPr>
          <w:p w14:paraId="345E5032" w14:textId="77777777" w:rsidR="00CC641B" w:rsidRPr="001B2B22" w:rsidRDefault="00CC641B" w:rsidP="00630951">
            <w:pPr>
              <w:widowControl w:val="0"/>
              <w:spacing w:line="240" w:lineRule="auto"/>
              <w:rPr>
                <w:szCs w:val="22"/>
                <w:lang w:val="sk-SK" w:eastAsia="ja-JP"/>
              </w:rPr>
            </w:pPr>
            <w:r w:rsidRPr="001B2B22">
              <w:rPr>
                <w:szCs w:val="22"/>
                <w:lang w:val="sk-SK" w:eastAsia="ja-JP"/>
              </w:rPr>
              <w:t>IS: Interval spoľahlivosti</w:t>
            </w:r>
          </w:p>
          <w:p w14:paraId="345E5033" w14:textId="77777777" w:rsidR="00CC641B" w:rsidRPr="001B2B22" w:rsidRDefault="00CC641B" w:rsidP="00630951">
            <w:pPr>
              <w:widowControl w:val="0"/>
              <w:spacing w:line="240" w:lineRule="auto"/>
              <w:rPr>
                <w:szCs w:val="22"/>
                <w:lang w:val="sk-SK" w:eastAsia="ja-JP"/>
              </w:rPr>
            </w:pPr>
            <w:r w:rsidRPr="001B2B22">
              <w:rPr>
                <w:szCs w:val="22"/>
                <w:lang w:val="sk-SK" w:eastAsia="ja-JP"/>
              </w:rPr>
              <w:t>Úplná odpoveď (CR), čiastočná odpoveď (PR) potvrdené opakovaným hodnotením vykonaným nie skôr ako 4 týždne po prvom dosiahnutí kritéria pre odpoveď</w:t>
            </w:r>
          </w:p>
          <w:p w14:paraId="345E5034" w14:textId="77777777" w:rsidR="00CC641B" w:rsidRPr="001B2B22" w:rsidRDefault="00CC641B" w:rsidP="00630951">
            <w:pPr>
              <w:widowControl w:val="0"/>
              <w:spacing w:line="240" w:lineRule="auto"/>
              <w:rPr>
                <w:szCs w:val="22"/>
                <w:lang w:val="sk-SK" w:eastAsia="ja-JP"/>
              </w:rPr>
            </w:pPr>
            <w:r w:rsidRPr="001B2B22">
              <w:rPr>
                <w:szCs w:val="22"/>
                <w:lang w:val="sk-SK" w:eastAsia="ja-JP"/>
              </w:rPr>
              <w:t>Celková miera odpovede bola stanovená podľa hodnotenia BIRC a kritérií RECIST 1.1</w:t>
            </w:r>
          </w:p>
          <w:p w14:paraId="345E5035" w14:textId="77777777" w:rsidR="00CC641B" w:rsidRPr="001B2B22" w:rsidRDefault="00CC641B" w:rsidP="00630951">
            <w:pPr>
              <w:widowControl w:val="0"/>
              <w:spacing w:line="240" w:lineRule="auto"/>
              <w:rPr>
                <w:szCs w:val="22"/>
                <w:lang w:val="sk-SK" w:eastAsia="ja-JP"/>
              </w:rPr>
            </w:pPr>
            <w:r w:rsidRPr="001B2B22">
              <w:rPr>
                <w:szCs w:val="22"/>
                <w:vertAlign w:val="superscript"/>
                <w:lang w:val="sk-SK" w:eastAsia="ja-JP"/>
              </w:rPr>
              <w:t>a</w:t>
            </w:r>
            <w:r w:rsidRPr="001B2B22">
              <w:rPr>
                <w:szCs w:val="22"/>
                <w:lang w:val="sk-SK" w:eastAsia="ja-JP"/>
              </w:rPr>
              <w:t>Presný dvojčlenný 95% interval spoľahlivosti</w:t>
            </w:r>
          </w:p>
        </w:tc>
      </w:tr>
    </w:tbl>
    <w:p w14:paraId="345E5037"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38" w14:textId="77777777" w:rsidR="00CC641B" w:rsidRPr="001B2B22" w:rsidRDefault="00CC641B" w:rsidP="00630951">
      <w:pPr>
        <w:keepNext/>
        <w:widowControl w:val="0"/>
        <w:tabs>
          <w:tab w:val="clear" w:pos="567"/>
        </w:tabs>
        <w:autoSpaceDE w:val="0"/>
        <w:autoSpaceDN w:val="0"/>
        <w:adjustRightInd w:val="0"/>
        <w:spacing w:line="240" w:lineRule="auto"/>
        <w:rPr>
          <w:i/>
          <w:szCs w:val="22"/>
          <w:u w:val="single"/>
          <w:lang w:val="sk-SK"/>
        </w:rPr>
      </w:pPr>
      <w:r w:rsidRPr="001B2B22">
        <w:rPr>
          <w:i/>
          <w:szCs w:val="22"/>
          <w:u w:val="single"/>
          <w:lang w:val="sk-SK"/>
        </w:rPr>
        <w:t>Klinické skúšania s jedným ramenom liečby X2101 a A2201</w:t>
      </w:r>
    </w:p>
    <w:p w14:paraId="345E5039" w14:textId="5F94B334"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 xml:space="preserve">Užívanie </w:t>
      </w:r>
      <w:r w:rsidR="005D2248" w:rsidRPr="005D2248">
        <w:rPr>
          <w:szCs w:val="22"/>
          <w:lang w:val="sk-SK"/>
        </w:rPr>
        <w:t>ceritinibu</w:t>
      </w:r>
      <w:r w:rsidRPr="001B2B22">
        <w:rPr>
          <w:szCs w:val="22"/>
          <w:lang w:val="sk-SK"/>
        </w:rPr>
        <w:t xml:space="preserve"> pri liečbe ALK</w:t>
      </w:r>
      <w:r w:rsidRPr="001B2B22">
        <w:rPr>
          <w:szCs w:val="22"/>
          <w:lang w:val="sk-SK"/>
        </w:rPr>
        <w:noBreakHyphen/>
        <w:t>pozitívnych pacientov s NSCLC v minulosti liečených ALK inhibítorom sa skúmalo v dvoch globálnych, multicentrických, otvorených klinických skúšaniach fázy 1/2 s jedným ramenom liečby (Štúdia X2101 a Štúdia A2201).</w:t>
      </w:r>
    </w:p>
    <w:p w14:paraId="345E503A"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3B" w14:textId="66ABB6AB"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V štúdii X2101 bolo celkovo 246 ALK</w:t>
      </w:r>
      <w:r w:rsidRPr="001B2B22">
        <w:rPr>
          <w:szCs w:val="22"/>
          <w:lang w:val="sk-SK"/>
        </w:rPr>
        <w:noBreakHyphen/>
        <w:t xml:space="preserve">pozitívnych pacientov s NSCLC, ktorí boli liečení 750 mg dávkou </w:t>
      </w:r>
      <w:r w:rsidR="005D2248" w:rsidRPr="005D2248">
        <w:rPr>
          <w:szCs w:val="22"/>
          <w:lang w:val="sk-SK"/>
        </w:rPr>
        <w:t>ceritinibu</w:t>
      </w:r>
      <w:r w:rsidRPr="001B2B22">
        <w:rPr>
          <w:szCs w:val="22"/>
          <w:lang w:val="sk-SK"/>
        </w:rPr>
        <w:t xml:space="preserve"> podanou raz denne nalačno: 163 pacientov, ktorým bola podávaná predchádzajúca liečba inhibítorom ALK a 83 pacientov, ktorí ešte neboli liečení inhibítorom ALK. U 163 ALK pozitívnych pacientov s NSCLC, ktorí predtým užívali liečbu ALK inhibítorom bol medián veku 52 rokov (rozpätie: 24-80 rokov); 86,5% bolo mladších ako 65 rokov a 54% boli ženy. Väčšina pacientov boli belosi (66,3%) alebo aziati (28,8%). 93,3% pacientov malo adenokarcinóm a 96,9% buď nikdy nefajčilo, alebo boli bývalí fajčiari. Všetci pacienti boli liečení aspoň jedným liečebným režimom pred zaradením do štúdie a 84,0% s dvomi alebo viacerými liečebnými režimami.</w:t>
      </w:r>
    </w:p>
    <w:p w14:paraId="345E503C"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3D"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Štúdia A2201 zahŕňala 140 pacientov, ktorí boli v minulosti liečení 1</w:t>
      </w:r>
      <w:r w:rsidRPr="001B2B22">
        <w:rPr>
          <w:szCs w:val="22"/>
          <w:lang w:val="sk-SK"/>
        </w:rPr>
        <w:noBreakHyphen/>
        <w:t>3 líniami cytotoxickej chemoterapie a potom liečbou krizotinibom a ktorí potom progredovali na krizotinibe. Medián veku bol 51 rokov (rozpätie: 29</w:t>
      </w:r>
      <w:r w:rsidRPr="001B2B22">
        <w:rPr>
          <w:szCs w:val="22"/>
          <w:lang w:val="sk-SK"/>
        </w:rPr>
        <w:noBreakHyphen/>
        <w:t>80 rokov); 87,1% pacientov bolo mladších ako 65 rokov a 50,0% pacientov boli ženy. Väčšina pacientov boli belosi (60,0%) alebo aziati (37,9%). 92,1% pacientov malo adenokarcinóm.</w:t>
      </w:r>
    </w:p>
    <w:p w14:paraId="345E503E"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3F" w14:textId="77777777" w:rsidR="00CC641B" w:rsidRPr="001B2B22" w:rsidRDefault="00CC641B" w:rsidP="00630951">
      <w:pPr>
        <w:keepNext/>
        <w:keepLines/>
        <w:widowControl w:val="0"/>
        <w:tabs>
          <w:tab w:val="clear" w:pos="567"/>
        </w:tabs>
        <w:autoSpaceDE w:val="0"/>
        <w:autoSpaceDN w:val="0"/>
        <w:adjustRightInd w:val="0"/>
        <w:spacing w:line="240" w:lineRule="auto"/>
        <w:rPr>
          <w:szCs w:val="22"/>
          <w:lang w:val="sk-SK"/>
        </w:rPr>
      </w:pPr>
      <w:r w:rsidRPr="001B2B22">
        <w:rPr>
          <w:szCs w:val="22"/>
          <w:lang w:val="sk-SK"/>
        </w:rPr>
        <w:lastRenderedPageBreak/>
        <w:t>Hlavné údaje o účinnosti pre obe štúdie sú zhrnuté v tabuľke č. 6. Finálne údaje o celkovom prežívaní (OS) sú uvedené pre štúdiu A2201. Pre štúdiu X2101 neboli</w:t>
      </w:r>
      <w:r w:rsidRPr="001B2B22" w:rsidDel="00500AF5">
        <w:rPr>
          <w:szCs w:val="22"/>
          <w:lang w:val="sk-SK"/>
        </w:rPr>
        <w:t xml:space="preserve"> </w:t>
      </w:r>
      <w:r w:rsidRPr="001B2B22">
        <w:rPr>
          <w:szCs w:val="22"/>
          <w:lang w:val="sk-SK"/>
        </w:rPr>
        <w:t>ešte</w:t>
      </w:r>
      <w:r w:rsidRPr="001B2B22" w:rsidDel="00500AF5">
        <w:rPr>
          <w:szCs w:val="22"/>
          <w:lang w:val="sk-SK"/>
        </w:rPr>
        <w:t xml:space="preserve"> </w:t>
      </w:r>
      <w:r w:rsidRPr="001B2B22">
        <w:rPr>
          <w:szCs w:val="22"/>
          <w:lang w:val="sk-SK"/>
        </w:rPr>
        <w:t>údaje o OS v čase analýzy konečné.</w:t>
      </w:r>
    </w:p>
    <w:p w14:paraId="345E5040" w14:textId="77777777" w:rsidR="00CC641B" w:rsidRPr="001B2B22" w:rsidRDefault="00CC641B" w:rsidP="00630951">
      <w:pPr>
        <w:keepNext/>
        <w:keepLines/>
        <w:widowControl w:val="0"/>
        <w:tabs>
          <w:tab w:val="clear" w:pos="567"/>
        </w:tabs>
        <w:autoSpaceDE w:val="0"/>
        <w:autoSpaceDN w:val="0"/>
        <w:adjustRightInd w:val="0"/>
        <w:spacing w:line="240" w:lineRule="auto"/>
        <w:rPr>
          <w:szCs w:val="22"/>
          <w:lang w:val="sk-SK"/>
        </w:rPr>
      </w:pPr>
    </w:p>
    <w:p w14:paraId="345E5041" w14:textId="77777777" w:rsidR="00CC641B" w:rsidRPr="001B2B22" w:rsidRDefault="00CC641B" w:rsidP="00630951">
      <w:pPr>
        <w:keepNext/>
        <w:keepLines/>
        <w:widowControl w:val="0"/>
        <w:tabs>
          <w:tab w:val="clear" w:pos="567"/>
        </w:tabs>
        <w:spacing w:line="240" w:lineRule="auto"/>
        <w:ind w:left="1695" w:hanging="1695"/>
        <w:rPr>
          <w:b/>
          <w:bCs/>
          <w:iCs/>
          <w:szCs w:val="22"/>
          <w:lang w:val="sk-SK"/>
        </w:rPr>
      </w:pPr>
      <w:r w:rsidRPr="001B2B22">
        <w:rPr>
          <w:b/>
          <w:bCs/>
          <w:iCs/>
          <w:szCs w:val="22"/>
          <w:lang w:val="sk-SK"/>
        </w:rPr>
        <w:t>Tabuľka č. 6</w:t>
      </w:r>
      <w:r w:rsidRPr="001B2B22">
        <w:rPr>
          <w:b/>
          <w:bCs/>
          <w:iCs/>
          <w:szCs w:val="22"/>
          <w:lang w:val="sk-SK"/>
        </w:rPr>
        <w:tab/>
        <w:t>Prehľad účinnosti pri ALK</w:t>
      </w:r>
      <w:r w:rsidRPr="001B2B22">
        <w:rPr>
          <w:b/>
          <w:bCs/>
          <w:iCs/>
          <w:szCs w:val="22"/>
          <w:lang w:val="sk-SK"/>
        </w:rPr>
        <w:noBreakHyphen/>
        <w:t>pozitívnom pokročilom NSCLC zo štúdii X2101 a A2201</w:t>
      </w:r>
    </w:p>
    <w:p w14:paraId="345E5042" w14:textId="77777777" w:rsidR="00CC641B" w:rsidRPr="001B2B22" w:rsidRDefault="00CC641B" w:rsidP="00630951">
      <w:pPr>
        <w:keepNext/>
        <w:spacing w:line="240" w:lineRule="auto"/>
        <w:rPr>
          <w:szCs w:val="22"/>
          <w:lang w:val="sk-SK"/>
        </w:rPr>
      </w:pPr>
    </w:p>
    <w:tbl>
      <w:tblPr>
        <w:tblW w:w="5000" w:type="pct"/>
        <w:tblLook w:val="01E0" w:firstRow="1" w:lastRow="1" w:firstColumn="1" w:lastColumn="1" w:noHBand="0" w:noVBand="0"/>
      </w:tblPr>
      <w:tblGrid>
        <w:gridCol w:w="3520"/>
        <w:gridCol w:w="2418"/>
        <w:gridCol w:w="3133"/>
      </w:tblGrid>
      <w:tr w:rsidR="00CC641B" w:rsidRPr="001B2B22" w14:paraId="345E5046" w14:textId="77777777" w:rsidTr="00B26840">
        <w:trPr>
          <w:cantSplit/>
        </w:trPr>
        <w:tc>
          <w:tcPr>
            <w:tcW w:w="1940" w:type="pct"/>
            <w:tcBorders>
              <w:top w:val="single" w:sz="4" w:space="0" w:color="auto"/>
            </w:tcBorders>
            <w:shd w:val="clear" w:color="auto" w:fill="auto"/>
          </w:tcPr>
          <w:p w14:paraId="345E5043" w14:textId="77777777" w:rsidR="00CC641B" w:rsidRPr="001B2B22" w:rsidRDefault="00CC641B" w:rsidP="00630951">
            <w:pPr>
              <w:pStyle w:val="Table"/>
              <w:keepNext/>
              <w:keepLines w:val="0"/>
              <w:spacing w:before="0" w:after="0"/>
              <w:rPr>
                <w:rFonts w:ascii="Times New Roman" w:hAnsi="Times New Roman"/>
                <w:sz w:val="22"/>
                <w:szCs w:val="20"/>
                <w:lang w:val="sk-SK"/>
              </w:rPr>
            </w:pPr>
          </w:p>
        </w:tc>
        <w:tc>
          <w:tcPr>
            <w:tcW w:w="1333" w:type="pct"/>
            <w:tcBorders>
              <w:top w:val="single" w:sz="4" w:space="0" w:color="auto"/>
            </w:tcBorders>
            <w:shd w:val="clear" w:color="auto" w:fill="auto"/>
          </w:tcPr>
          <w:p w14:paraId="345E5044" w14:textId="77777777" w:rsidR="00CC641B" w:rsidRPr="001B2B22" w:rsidRDefault="00CC641B" w:rsidP="00630951">
            <w:pPr>
              <w:pStyle w:val="Table"/>
              <w:keepNext/>
              <w:keepLines w:val="0"/>
              <w:spacing w:before="0" w:after="0"/>
              <w:jc w:val="center"/>
              <w:rPr>
                <w:rFonts w:ascii="Times New Roman" w:hAnsi="Times New Roman"/>
                <w:sz w:val="22"/>
                <w:szCs w:val="20"/>
                <w:lang w:val="en-US"/>
              </w:rPr>
            </w:pPr>
            <w:proofErr w:type="spellStart"/>
            <w:r w:rsidRPr="001B2B22">
              <w:rPr>
                <w:rFonts w:ascii="Times New Roman" w:hAnsi="Times New Roman"/>
                <w:sz w:val="22"/>
                <w:szCs w:val="20"/>
                <w:lang w:val="en-US"/>
              </w:rPr>
              <w:t>Štúdia</w:t>
            </w:r>
            <w:proofErr w:type="spellEnd"/>
            <w:r w:rsidRPr="001B2B22">
              <w:rPr>
                <w:rFonts w:ascii="Times New Roman" w:hAnsi="Times New Roman"/>
                <w:sz w:val="22"/>
                <w:szCs w:val="20"/>
                <w:lang w:val="en-US"/>
              </w:rPr>
              <w:t> X2101</w:t>
            </w:r>
            <w:r w:rsidRPr="001B2B22">
              <w:rPr>
                <w:rFonts w:ascii="Times New Roman" w:hAnsi="Times New Roman"/>
                <w:sz w:val="22"/>
                <w:szCs w:val="20"/>
                <w:lang w:val="en-US"/>
              </w:rPr>
              <w:br/>
            </w:r>
            <w:proofErr w:type="spellStart"/>
            <w:r w:rsidRPr="001B2B22">
              <w:rPr>
                <w:rFonts w:ascii="Times New Roman" w:hAnsi="Times New Roman"/>
                <w:sz w:val="22"/>
                <w:szCs w:val="20"/>
                <w:lang w:val="en-US"/>
              </w:rPr>
              <w:t>ceritinib</w:t>
            </w:r>
            <w:proofErr w:type="spellEnd"/>
            <w:r w:rsidRPr="001B2B22">
              <w:rPr>
                <w:rFonts w:ascii="Times New Roman" w:hAnsi="Times New Roman"/>
                <w:sz w:val="22"/>
                <w:szCs w:val="20"/>
                <w:lang w:val="en-US"/>
              </w:rPr>
              <w:t xml:space="preserve"> 750 mg</w:t>
            </w:r>
          </w:p>
        </w:tc>
        <w:tc>
          <w:tcPr>
            <w:tcW w:w="1727" w:type="pct"/>
            <w:tcBorders>
              <w:top w:val="single" w:sz="4" w:space="0" w:color="auto"/>
            </w:tcBorders>
            <w:shd w:val="clear" w:color="auto" w:fill="auto"/>
          </w:tcPr>
          <w:p w14:paraId="345E5045" w14:textId="77777777" w:rsidR="00CC641B" w:rsidRPr="001B2B22" w:rsidRDefault="00CC641B" w:rsidP="00630951">
            <w:pPr>
              <w:pStyle w:val="Table"/>
              <w:keepNext/>
              <w:keepLines w:val="0"/>
              <w:spacing w:before="0" w:after="0"/>
              <w:jc w:val="center"/>
              <w:rPr>
                <w:rFonts w:ascii="Times New Roman" w:hAnsi="Times New Roman"/>
                <w:sz w:val="22"/>
                <w:szCs w:val="20"/>
                <w:lang w:val="en-US"/>
              </w:rPr>
            </w:pPr>
            <w:proofErr w:type="spellStart"/>
            <w:r w:rsidRPr="001B2B22">
              <w:rPr>
                <w:rFonts w:ascii="Times New Roman" w:hAnsi="Times New Roman"/>
                <w:sz w:val="22"/>
                <w:szCs w:val="20"/>
                <w:lang w:val="en-US"/>
              </w:rPr>
              <w:t>Štúdia</w:t>
            </w:r>
            <w:proofErr w:type="spellEnd"/>
            <w:r w:rsidRPr="001B2B22">
              <w:rPr>
                <w:rFonts w:ascii="Times New Roman" w:hAnsi="Times New Roman"/>
                <w:sz w:val="22"/>
                <w:szCs w:val="20"/>
                <w:lang w:val="en-US"/>
              </w:rPr>
              <w:t> A2201</w:t>
            </w:r>
            <w:r w:rsidRPr="001B2B22">
              <w:rPr>
                <w:rFonts w:ascii="Times New Roman" w:hAnsi="Times New Roman"/>
                <w:sz w:val="22"/>
                <w:szCs w:val="20"/>
                <w:lang w:val="en-US"/>
              </w:rPr>
              <w:br/>
            </w:r>
            <w:proofErr w:type="spellStart"/>
            <w:r w:rsidRPr="001B2B22">
              <w:rPr>
                <w:rFonts w:ascii="Times New Roman" w:hAnsi="Times New Roman"/>
                <w:sz w:val="22"/>
                <w:szCs w:val="20"/>
                <w:lang w:val="en-US"/>
              </w:rPr>
              <w:t>ceritinib</w:t>
            </w:r>
            <w:proofErr w:type="spellEnd"/>
            <w:r w:rsidRPr="001B2B22">
              <w:rPr>
                <w:rFonts w:ascii="Times New Roman" w:hAnsi="Times New Roman"/>
                <w:sz w:val="22"/>
                <w:szCs w:val="20"/>
                <w:lang w:val="en-US"/>
              </w:rPr>
              <w:t xml:space="preserve"> 750 mg</w:t>
            </w:r>
          </w:p>
        </w:tc>
      </w:tr>
      <w:tr w:rsidR="00CC641B" w:rsidRPr="001B2B22" w14:paraId="345E504A" w14:textId="77777777" w:rsidTr="00B26840">
        <w:trPr>
          <w:cantSplit/>
        </w:trPr>
        <w:tc>
          <w:tcPr>
            <w:tcW w:w="1940" w:type="pct"/>
            <w:tcBorders>
              <w:bottom w:val="single" w:sz="4" w:space="0" w:color="auto"/>
            </w:tcBorders>
            <w:shd w:val="clear" w:color="auto" w:fill="auto"/>
          </w:tcPr>
          <w:p w14:paraId="345E5047" w14:textId="77777777" w:rsidR="00CC641B" w:rsidRPr="001B2B22" w:rsidRDefault="00CC641B" w:rsidP="00630951">
            <w:pPr>
              <w:pStyle w:val="Table"/>
              <w:keepNext/>
              <w:keepLines w:val="0"/>
              <w:spacing w:before="0" w:after="0"/>
              <w:rPr>
                <w:rFonts w:ascii="Times New Roman" w:hAnsi="Times New Roman"/>
                <w:sz w:val="22"/>
                <w:szCs w:val="20"/>
                <w:lang w:val="en-US"/>
              </w:rPr>
            </w:pPr>
          </w:p>
        </w:tc>
        <w:tc>
          <w:tcPr>
            <w:tcW w:w="1333" w:type="pct"/>
            <w:tcBorders>
              <w:bottom w:val="single" w:sz="4" w:space="0" w:color="auto"/>
            </w:tcBorders>
            <w:shd w:val="clear" w:color="auto" w:fill="auto"/>
          </w:tcPr>
          <w:p w14:paraId="345E5048" w14:textId="77777777" w:rsidR="00CC641B" w:rsidRPr="001B2B22" w:rsidRDefault="00CC641B"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N=163</w:t>
            </w:r>
          </w:p>
        </w:tc>
        <w:tc>
          <w:tcPr>
            <w:tcW w:w="1727" w:type="pct"/>
            <w:tcBorders>
              <w:bottom w:val="single" w:sz="4" w:space="0" w:color="auto"/>
            </w:tcBorders>
            <w:shd w:val="clear" w:color="auto" w:fill="auto"/>
          </w:tcPr>
          <w:p w14:paraId="345E5049" w14:textId="77777777" w:rsidR="00CC641B" w:rsidRPr="001B2B22" w:rsidRDefault="00CC641B"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N=140</w:t>
            </w:r>
          </w:p>
        </w:tc>
      </w:tr>
      <w:tr w:rsidR="00CC641B" w:rsidRPr="001B2B22" w14:paraId="345E504F" w14:textId="77777777" w:rsidTr="00B26840">
        <w:trPr>
          <w:cantSplit/>
        </w:trPr>
        <w:tc>
          <w:tcPr>
            <w:tcW w:w="1940" w:type="pct"/>
            <w:tcBorders>
              <w:top w:val="single" w:sz="4" w:space="0" w:color="auto"/>
              <w:bottom w:val="single" w:sz="4" w:space="0" w:color="auto"/>
            </w:tcBorders>
            <w:shd w:val="clear" w:color="auto" w:fill="auto"/>
          </w:tcPr>
          <w:p w14:paraId="345E504B" w14:textId="77777777" w:rsidR="00CC641B" w:rsidRPr="001B2B22" w:rsidRDefault="00CC641B" w:rsidP="00630951">
            <w:pPr>
              <w:pStyle w:val="Table"/>
              <w:keepNext/>
              <w:keepLines w:val="0"/>
              <w:spacing w:before="0" w:after="0"/>
              <w:ind w:left="270" w:hanging="270"/>
              <w:rPr>
                <w:rFonts w:ascii="Times New Roman" w:hAnsi="Times New Roman"/>
                <w:sz w:val="22"/>
                <w:szCs w:val="20"/>
                <w:lang w:val="sk-SK"/>
              </w:rPr>
            </w:pPr>
            <w:r w:rsidRPr="001B2B22">
              <w:rPr>
                <w:rFonts w:ascii="Times New Roman" w:hAnsi="Times New Roman"/>
                <w:sz w:val="22"/>
                <w:szCs w:val="20"/>
                <w:lang w:val="sk-SK"/>
              </w:rPr>
              <w:t>Dĺžka sledovania</w:t>
            </w:r>
          </w:p>
          <w:p w14:paraId="345E504C" w14:textId="77777777" w:rsidR="00CC641B" w:rsidRPr="001B2B22" w:rsidRDefault="00CC641B" w:rsidP="00630951">
            <w:pPr>
              <w:pStyle w:val="Table"/>
              <w:keepNext/>
              <w:keepLines w:val="0"/>
              <w:tabs>
                <w:tab w:val="clear" w:pos="284"/>
              </w:tabs>
              <w:spacing w:before="0" w:after="0"/>
              <w:ind w:left="270" w:firstLine="14"/>
              <w:rPr>
                <w:rFonts w:ascii="Times New Roman" w:hAnsi="Times New Roman"/>
                <w:sz w:val="22"/>
                <w:szCs w:val="20"/>
                <w:lang w:val="it-IT"/>
              </w:rPr>
            </w:pPr>
            <w:r w:rsidRPr="001B2B22">
              <w:rPr>
                <w:rFonts w:ascii="Times New Roman" w:hAnsi="Times New Roman"/>
                <w:sz w:val="22"/>
                <w:szCs w:val="20"/>
                <w:lang w:val="sk-SK"/>
              </w:rPr>
              <w:t>Medián (mesiace) (min – max)</w:t>
            </w:r>
          </w:p>
        </w:tc>
        <w:tc>
          <w:tcPr>
            <w:tcW w:w="1333" w:type="pct"/>
            <w:tcBorders>
              <w:top w:val="single" w:sz="4" w:space="0" w:color="auto"/>
              <w:bottom w:val="single" w:sz="4" w:space="0" w:color="auto"/>
            </w:tcBorders>
            <w:shd w:val="clear" w:color="auto" w:fill="auto"/>
          </w:tcPr>
          <w:p w14:paraId="345E504D" w14:textId="77777777" w:rsidR="00CC641B" w:rsidRPr="001B2B22" w:rsidRDefault="00CC641B"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10,2</w:t>
            </w:r>
            <w:r w:rsidRPr="001B2B22">
              <w:rPr>
                <w:rFonts w:ascii="Times New Roman" w:hAnsi="Times New Roman"/>
                <w:sz w:val="22"/>
                <w:szCs w:val="20"/>
                <w:lang w:val="en-US"/>
              </w:rPr>
              <w:br/>
              <w:t>(0,1 – 24,1)</w:t>
            </w:r>
          </w:p>
        </w:tc>
        <w:tc>
          <w:tcPr>
            <w:tcW w:w="1727" w:type="pct"/>
            <w:tcBorders>
              <w:top w:val="single" w:sz="4" w:space="0" w:color="auto"/>
              <w:bottom w:val="single" w:sz="4" w:space="0" w:color="auto"/>
            </w:tcBorders>
            <w:shd w:val="clear" w:color="auto" w:fill="auto"/>
          </w:tcPr>
          <w:p w14:paraId="345E504E" w14:textId="77777777" w:rsidR="00CC641B" w:rsidRPr="001B2B22" w:rsidRDefault="00CC641B" w:rsidP="00630951">
            <w:pPr>
              <w:pStyle w:val="Table"/>
              <w:keepNext/>
              <w:keepLines w:val="0"/>
              <w:spacing w:before="0" w:after="0"/>
              <w:jc w:val="center"/>
              <w:rPr>
                <w:rFonts w:ascii="Times New Roman" w:hAnsi="Times New Roman"/>
                <w:sz w:val="22"/>
                <w:szCs w:val="20"/>
                <w:lang w:val="en-US"/>
              </w:rPr>
            </w:pPr>
            <w:r w:rsidRPr="001B2B22">
              <w:rPr>
                <w:rFonts w:ascii="Times New Roman" w:hAnsi="Times New Roman"/>
                <w:sz w:val="22"/>
                <w:szCs w:val="20"/>
                <w:lang w:val="en-US"/>
              </w:rPr>
              <w:t>14,1</w:t>
            </w:r>
            <w:r w:rsidRPr="001B2B22">
              <w:rPr>
                <w:rFonts w:ascii="Times New Roman" w:hAnsi="Times New Roman"/>
                <w:sz w:val="22"/>
                <w:szCs w:val="20"/>
                <w:lang w:val="en-US"/>
              </w:rPr>
              <w:br/>
              <w:t>(0,1 – 35,5)</w:t>
            </w:r>
          </w:p>
        </w:tc>
      </w:tr>
      <w:tr w:rsidR="00CC641B" w:rsidRPr="001B2B22" w:rsidDel="005616F6" w14:paraId="345E5053" w14:textId="77777777" w:rsidTr="00B26840">
        <w:trPr>
          <w:cantSplit/>
        </w:trPr>
        <w:tc>
          <w:tcPr>
            <w:tcW w:w="1940" w:type="pct"/>
            <w:tcBorders>
              <w:top w:val="single" w:sz="4" w:space="0" w:color="auto"/>
            </w:tcBorders>
            <w:shd w:val="clear" w:color="auto" w:fill="auto"/>
          </w:tcPr>
          <w:p w14:paraId="345E5050" w14:textId="77777777" w:rsidR="00CC641B" w:rsidRPr="001B2B22" w:rsidDel="005616F6" w:rsidRDefault="00CC641B" w:rsidP="00630951">
            <w:pPr>
              <w:pStyle w:val="Table"/>
              <w:keepNext/>
              <w:keepLines w:val="0"/>
              <w:tabs>
                <w:tab w:val="clear" w:pos="284"/>
              </w:tabs>
              <w:spacing w:before="0" w:after="0"/>
              <w:rPr>
                <w:rFonts w:ascii="Times New Roman" w:hAnsi="Times New Roman"/>
                <w:sz w:val="22"/>
                <w:szCs w:val="22"/>
                <w:lang w:val="en-US"/>
              </w:rPr>
            </w:pPr>
            <w:r w:rsidRPr="001B2B22">
              <w:rPr>
                <w:rFonts w:ascii="Times New Roman" w:hAnsi="Times New Roman"/>
                <w:sz w:val="22"/>
                <w:szCs w:val="20"/>
                <w:lang w:val="sk-SK"/>
              </w:rPr>
              <w:t>Miera celkovej odpovede</w:t>
            </w:r>
            <w:r w:rsidRPr="001B2B22">
              <w:rPr>
                <w:rFonts w:ascii="Times New Roman" w:hAnsi="Times New Roman"/>
                <w:spacing w:val="-5"/>
                <w:sz w:val="22"/>
                <w:szCs w:val="22"/>
                <w:lang w:val="en-US"/>
              </w:rPr>
              <w:t xml:space="preserve"> </w:t>
            </w:r>
          </w:p>
        </w:tc>
        <w:tc>
          <w:tcPr>
            <w:tcW w:w="1333" w:type="pct"/>
            <w:tcBorders>
              <w:top w:val="single" w:sz="4" w:space="0" w:color="auto"/>
            </w:tcBorders>
            <w:shd w:val="clear" w:color="auto" w:fill="auto"/>
          </w:tcPr>
          <w:p w14:paraId="345E5051"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45E5052"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p>
        </w:tc>
      </w:tr>
      <w:tr w:rsidR="00CC641B" w:rsidRPr="001B2B22" w:rsidDel="005616F6" w14:paraId="345E5057" w14:textId="77777777" w:rsidTr="00B26840">
        <w:trPr>
          <w:cantSplit/>
        </w:trPr>
        <w:tc>
          <w:tcPr>
            <w:tcW w:w="1940" w:type="pct"/>
            <w:shd w:val="clear" w:color="auto" w:fill="auto"/>
          </w:tcPr>
          <w:p w14:paraId="345E5054" w14:textId="77777777" w:rsidR="00CC641B" w:rsidRPr="001B2B22" w:rsidDel="005616F6" w:rsidRDefault="00CC641B" w:rsidP="00630951">
            <w:pPr>
              <w:pStyle w:val="Table"/>
              <w:keepNext/>
              <w:keepLines w:val="0"/>
              <w:tabs>
                <w:tab w:val="clear" w:pos="284"/>
              </w:tabs>
              <w:spacing w:before="0" w:after="0"/>
              <w:ind w:left="270" w:firstLine="14"/>
              <w:rPr>
                <w:rFonts w:ascii="Times New Roman" w:hAnsi="Times New Roman"/>
                <w:sz w:val="22"/>
                <w:szCs w:val="22"/>
                <w:lang w:val="en-US"/>
              </w:rPr>
            </w:pPr>
            <w:proofErr w:type="spellStart"/>
            <w:r w:rsidRPr="001B2B22">
              <w:rPr>
                <w:rFonts w:ascii="Times New Roman" w:hAnsi="Times New Roman"/>
                <w:sz w:val="22"/>
                <w:szCs w:val="20"/>
                <w:lang w:val="en-US"/>
              </w:rPr>
              <w:t>Skúšajúci</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lekár</w:t>
            </w:r>
            <w:proofErr w:type="spellEnd"/>
            <w:r w:rsidRPr="001B2B22">
              <w:rPr>
                <w:rFonts w:ascii="Times New Roman" w:hAnsi="Times New Roman"/>
                <w:sz w:val="22"/>
                <w:szCs w:val="20"/>
                <w:lang w:val="en-US"/>
              </w:rPr>
              <w:t xml:space="preserve"> </w:t>
            </w:r>
            <w:r w:rsidRPr="001B2B22">
              <w:rPr>
                <w:rFonts w:ascii="Times New Roman" w:hAnsi="Times New Roman"/>
                <w:spacing w:val="-2"/>
                <w:sz w:val="22"/>
                <w:szCs w:val="22"/>
                <w:lang w:val="en-US"/>
              </w:rPr>
              <w:t>(</w:t>
            </w:r>
            <w:r w:rsidRPr="001B2B22">
              <w:rPr>
                <w:rFonts w:ascii="Times New Roman" w:hAnsi="Times New Roman"/>
                <w:sz w:val="22"/>
                <w:szCs w:val="22"/>
                <w:lang w:val="en-US"/>
              </w:rPr>
              <w:t>95%</w:t>
            </w:r>
            <w:r w:rsidRPr="001B2B22">
              <w:rPr>
                <w:rFonts w:ascii="Times New Roman" w:hAnsi="Times New Roman"/>
                <w:spacing w:val="1"/>
                <w:sz w:val="22"/>
                <w:szCs w:val="22"/>
                <w:lang w:val="en-US"/>
              </w:rPr>
              <w:t xml:space="preserve"> </w:t>
            </w:r>
            <w:r w:rsidRPr="001B2B22">
              <w:rPr>
                <w:rFonts w:ascii="Times New Roman" w:hAnsi="Times New Roman"/>
                <w:spacing w:val="-2"/>
                <w:sz w:val="22"/>
                <w:szCs w:val="22"/>
                <w:lang w:val="en-US"/>
              </w:rPr>
              <w:t>IS</w:t>
            </w:r>
            <w:r w:rsidRPr="001B2B22">
              <w:rPr>
                <w:rFonts w:ascii="Times New Roman" w:hAnsi="Times New Roman"/>
                <w:sz w:val="22"/>
                <w:szCs w:val="22"/>
                <w:lang w:val="en-US"/>
              </w:rPr>
              <w:t>)</w:t>
            </w:r>
          </w:p>
        </w:tc>
        <w:tc>
          <w:tcPr>
            <w:tcW w:w="1333" w:type="pct"/>
            <w:shd w:val="clear" w:color="auto" w:fill="auto"/>
          </w:tcPr>
          <w:p w14:paraId="345E5055"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56,4% </w:t>
            </w:r>
            <w:r w:rsidRPr="001B2B22">
              <w:rPr>
                <w:rFonts w:ascii="Times New Roman" w:hAnsi="Times New Roman"/>
                <w:spacing w:val="-2"/>
                <w:sz w:val="22"/>
                <w:szCs w:val="22"/>
                <w:lang w:val="en-US"/>
              </w:rPr>
              <w:t>(</w:t>
            </w:r>
            <w:r w:rsidRPr="001B2B22">
              <w:rPr>
                <w:rFonts w:ascii="Times New Roman" w:hAnsi="Times New Roman"/>
                <w:sz w:val="22"/>
                <w:szCs w:val="22"/>
                <w:lang w:val="en-US"/>
              </w:rPr>
              <w:t>48,5; 64,2)</w:t>
            </w:r>
          </w:p>
        </w:tc>
        <w:tc>
          <w:tcPr>
            <w:tcW w:w="1727" w:type="pct"/>
            <w:shd w:val="clear" w:color="auto" w:fill="auto"/>
          </w:tcPr>
          <w:p w14:paraId="345E5056"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40,7% </w:t>
            </w:r>
            <w:r w:rsidRPr="001B2B22">
              <w:rPr>
                <w:rFonts w:ascii="Times New Roman" w:hAnsi="Times New Roman"/>
                <w:spacing w:val="-2"/>
                <w:sz w:val="22"/>
                <w:szCs w:val="22"/>
                <w:lang w:val="en-US"/>
              </w:rPr>
              <w:t>(</w:t>
            </w:r>
            <w:r w:rsidRPr="001B2B22">
              <w:rPr>
                <w:rFonts w:ascii="Times New Roman" w:hAnsi="Times New Roman"/>
                <w:sz w:val="22"/>
                <w:szCs w:val="22"/>
                <w:lang w:val="en-US"/>
              </w:rPr>
              <w:t>32,5; 49,3)</w:t>
            </w:r>
          </w:p>
        </w:tc>
      </w:tr>
      <w:tr w:rsidR="00CC641B" w:rsidRPr="001B2B22" w:rsidDel="005616F6" w14:paraId="345E505B" w14:textId="77777777" w:rsidTr="00B26840">
        <w:trPr>
          <w:cantSplit/>
        </w:trPr>
        <w:tc>
          <w:tcPr>
            <w:tcW w:w="1940" w:type="pct"/>
            <w:shd w:val="clear" w:color="auto" w:fill="auto"/>
          </w:tcPr>
          <w:p w14:paraId="345E5058" w14:textId="77777777" w:rsidR="00CC641B" w:rsidRPr="001B2B22" w:rsidDel="005616F6" w:rsidRDefault="00CC641B" w:rsidP="00630951">
            <w:pPr>
              <w:pStyle w:val="Table"/>
              <w:keepNext/>
              <w:keepLines w:val="0"/>
              <w:tabs>
                <w:tab w:val="clear" w:pos="284"/>
              </w:tabs>
              <w:spacing w:before="0" w:after="0"/>
              <w:ind w:left="270" w:firstLine="14"/>
              <w:rPr>
                <w:rFonts w:ascii="Times New Roman" w:hAnsi="Times New Roman"/>
                <w:sz w:val="22"/>
                <w:szCs w:val="22"/>
                <w:lang w:val="en-US"/>
              </w:rPr>
            </w:pPr>
            <w:r w:rsidRPr="001B2B22">
              <w:rPr>
                <w:rFonts w:ascii="Times New Roman" w:hAnsi="Times New Roman"/>
                <w:sz w:val="22"/>
                <w:szCs w:val="20"/>
                <w:lang w:val="en-US"/>
              </w:rPr>
              <w:t xml:space="preserve">BIRC </w:t>
            </w:r>
            <w:r w:rsidRPr="001B2B22">
              <w:rPr>
                <w:rFonts w:ascii="Times New Roman" w:hAnsi="Times New Roman"/>
                <w:spacing w:val="-2"/>
                <w:sz w:val="22"/>
                <w:szCs w:val="22"/>
                <w:lang w:val="en-US"/>
              </w:rPr>
              <w:t>(</w:t>
            </w:r>
            <w:r w:rsidRPr="001B2B22">
              <w:rPr>
                <w:rFonts w:ascii="Times New Roman" w:hAnsi="Times New Roman"/>
                <w:sz w:val="22"/>
                <w:szCs w:val="22"/>
                <w:lang w:val="en-US"/>
              </w:rPr>
              <w:t>95%</w:t>
            </w:r>
            <w:r w:rsidRPr="001B2B22">
              <w:rPr>
                <w:rFonts w:ascii="Times New Roman" w:hAnsi="Times New Roman"/>
                <w:spacing w:val="1"/>
                <w:sz w:val="22"/>
                <w:szCs w:val="22"/>
                <w:lang w:val="en-US"/>
              </w:rPr>
              <w:t xml:space="preserve"> </w:t>
            </w:r>
            <w:r w:rsidRPr="001B2B22">
              <w:rPr>
                <w:rFonts w:ascii="Times New Roman" w:hAnsi="Times New Roman"/>
                <w:spacing w:val="-2"/>
                <w:sz w:val="22"/>
                <w:szCs w:val="22"/>
                <w:lang w:val="en-US"/>
              </w:rPr>
              <w:t>IS</w:t>
            </w:r>
            <w:r w:rsidRPr="001B2B22">
              <w:rPr>
                <w:rFonts w:ascii="Times New Roman" w:hAnsi="Times New Roman"/>
                <w:sz w:val="22"/>
                <w:szCs w:val="22"/>
                <w:lang w:val="en-US"/>
              </w:rPr>
              <w:t>)</w:t>
            </w:r>
          </w:p>
        </w:tc>
        <w:tc>
          <w:tcPr>
            <w:tcW w:w="1333" w:type="pct"/>
            <w:shd w:val="clear" w:color="auto" w:fill="auto"/>
          </w:tcPr>
          <w:p w14:paraId="345E5059"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46,0% (38,2; 54,0)</w:t>
            </w:r>
          </w:p>
        </w:tc>
        <w:tc>
          <w:tcPr>
            <w:tcW w:w="1727" w:type="pct"/>
            <w:shd w:val="clear" w:color="auto" w:fill="auto"/>
          </w:tcPr>
          <w:p w14:paraId="345E505A"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35,7% (27,8; 44,2)</w:t>
            </w:r>
          </w:p>
        </w:tc>
      </w:tr>
      <w:tr w:rsidR="00CC641B" w:rsidRPr="001B2B22" w:rsidDel="005616F6" w14:paraId="345E505F" w14:textId="77777777" w:rsidTr="00B26840">
        <w:trPr>
          <w:cantSplit/>
        </w:trPr>
        <w:tc>
          <w:tcPr>
            <w:tcW w:w="1940" w:type="pct"/>
            <w:tcBorders>
              <w:top w:val="single" w:sz="4" w:space="0" w:color="auto"/>
            </w:tcBorders>
            <w:shd w:val="clear" w:color="auto" w:fill="auto"/>
          </w:tcPr>
          <w:p w14:paraId="345E505C" w14:textId="77777777" w:rsidR="00CC641B" w:rsidRPr="001B2B22" w:rsidDel="005616F6" w:rsidRDefault="00CC641B" w:rsidP="00630951">
            <w:pPr>
              <w:pStyle w:val="Table"/>
              <w:keepNext/>
              <w:keepLines w:val="0"/>
              <w:tabs>
                <w:tab w:val="clear" w:pos="284"/>
              </w:tabs>
              <w:spacing w:before="0" w:after="0"/>
              <w:rPr>
                <w:rFonts w:ascii="Times New Roman" w:hAnsi="Times New Roman"/>
                <w:sz w:val="22"/>
                <w:szCs w:val="22"/>
                <w:lang w:val="en-US"/>
              </w:rPr>
            </w:pPr>
            <w:r w:rsidRPr="001B2B22">
              <w:rPr>
                <w:rFonts w:ascii="Times New Roman" w:hAnsi="Times New Roman"/>
                <w:sz w:val="22"/>
                <w:szCs w:val="20"/>
                <w:lang w:val="sk-SK"/>
              </w:rPr>
              <w:t>Trvanie odpovede</w:t>
            </w:r>
            <w:r w:rsidRPr="001B2B22">
              <w:rPr>
                <w:rFonts w:ascii="Times New Roman" w:hAnsi="Times New Roman"/>
                <w:sz w:val="22"/>
                <w:szCs w:val="22"/>
                <w:lang w:val="en-US"/>
              </w:rPr>
              <w:t>*</w:t>
            </w:r>
          </w:p>
        </w:tc>
        <w:tc>
          <w:tcPr>
            <w:tcW w:w="1333" w:type="pct"/>
            <w:tcBorders>
              <w:top w:val="single" w:sz="4" w:space="0" w:color="auto"/>
            </w:tcBorders>
            <w:shd w:val="clear" w:color="auto" w:fill="auto"/>
          </w:tcPr>
          <w:p w14:paraId="345E505D"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45E505E"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p>
        </w:tc>
      </w:tr>
      <w:tr w:rsidR="00CC641B" w:rsidRPr="001B2B22" w:rsidDel="005616F6" w14:paraId="345E5063" w14:textId="77777777" w:rsidTr="00B26840">
        <w:trPr>
          <w:cantSplit/>
        </w:trPr>
        <w:tc>
          <w:tcPr>
            <w:tcW w:w="1940" w:type="pct"/>
            <w:shd w:val="clear" w:color="auto" w:fill="auto"/>
          </w:tcPr>
          <w:p w14:paraId="345E5060" w14:textId="77777777" w:rsidR="00CC641B" w:rsidRPr="001B2B22" w:rsidDel="005616F6" w:rsidRDefault="00CC641B" w:rsidP="00630951">
            <w:pPr>
              <w:pStyle w:val="Table"/>
              <w:keepNext/>
              <w:keepLines w:val="0"/>
              <w:tabs>
                <w:tab w:val="clear" w:pos="284"/>
              </w:tabs>
              <w:spacing w:before="0" w:after="0"/>
              <w:ind w:left="270" w:firstLine="14"/>
              <w:rPr>
                <w:rFonts w:ascii="Times New Roman" w:hAnsi="Times New Roman"/>
                <w:sz w:val="22"/>
                <w:szCs w:val="22"/>
                <w:lang w:val="en-US"/>
              </w:rPr>
            </w:pPr>
            <w:proofErr w:type="spellStart"/>
            <w:r w:rsidRPr="001B2B22">
              <w:rPr>
                <w:rFonts w:ascii="Times New Roman" w:hAnsi="Times New Roman"/>
                <w:sz w:val="22"/>
                <w:szCs w:val="20"/>
                <w:lang w:val="en-US"/>
              </w:rPr>
              <w:t>Skúšajúci</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lekár</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5061"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8,3 (6,8; 9,7)</w:t>
            </w:r>
          </w:p>
        </w:tc>
        <w:tc>
          <w:tcPr>
            <w:tcW w:w="1727" w:type="pct"/>
            <w:shd w:val="clear" w:color="auto" w:fill="auto"/>
          </w:tcPr>
          <w:p w14:paraId="345E5062"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10,6 </w:t>
            </w:r>
            <w:r w:rsidRPr="001B2B22">
              <w:rPr>
                <w:rFonts w:ascii="Times New Roman" w:hAnsi="Times New Roman"/>
                <w:spacing w:val="-2"/>
                <w:sz w:val="22"/>
                <w:szCs w:val="22"/>
                <w:lang w:val="en-US"/>
              </w:rPr>
              <w:t>(</w:t>
            </w:r>
            <w:r w:rsidRPr="001B2B22">
              <w:rPr>
                <w:rFonts w:ascii="Times New Roman" w:hAnsi="Times New Roman"/>
                <w:sz w:val="22"/>
                <w:szCs w:val="22"/>
                <w:lang w:val="en-US"/>
              </w:rPr>
              <w:t>7,4; 14,7</w:t>
            </w:r>
            <w:r w:rsidRPr="001B2B22">
              <w:rPr>
                <w:rFonts w:ascii="Times New Roman" w:hAnsi="Times New Roman"/>
                <w:spacing w:val="-2"/>
                <w:sz w:val="22"/>
                <w:szCs w:val="22"/>
                <w:lang w:val="en-US"/>
              </w:rPr>
              <w:t>)</w:t>
            </w:r>
          </w:p>
        </w:tc>
      </w:tr>
      <w:tr w:rsidR="00CC641B" w:rsidRPr="001B2B22" w:rsidDel="005616F6" w14:paraId="345E5067" w14:textId="77777777" w:rsidTr="00B26840">
        <w:trPr>
          <w:cantSplit/>
        </w:trPr>
        <w:tc>
          <w:tcPr>
            <w:tcW w:w="1940" w:type="pct"/>
            <w:shd w:val="clear" w:color="auto" w:fill="auto"/>
          </w:tcPr>
          <w:p w14:paraId="345E5064" w14:textId="77777777" w:rsidR="00CC641B" w:rsidRPr="001B2B22" w:rsidDel="005616F6" w:rsidRDefault="00CC641B" w:rsidP="00630951">
            <w:pPr>
              <w:pStyle w:val="Table"/>
              <w:keepNext/>
              <w:keepLines w:val="0"/>
              <w:tabs>
                <w:tab w:val="clear" w:pos="284"/>
              </w:tabs>
              <w:spacing w:before="0" w:after="0"/>
              <w:ind w:left="270" w:firstLine="14"/>
              <w:rPr>
                <w:rFonts w:ascii="Times New Roman" w:hAnsi="Times New Roman"/>
                <w:sz w:val="22"/>
                <w:szCs w:val="22"/>
                <w:lang w:val="en-US"/>
              </w:rPr>
            </w:pPr>
            <w:r w:rsidRPr="001B2B22">
              <w:rPr>
                <w:rFonts w:ascii="Times New Roman" w:hAnsi="Times New Roman"/>
                <w:sz w:val="22"/>
                <w:szCs w:val="20"/>
                <w:lang w:val="en-US"/>
              </w:rPr>
              <w:t>BIRC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5065"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8,8 (6,0; 13,1)</w:t>
            </w:r>
          </w:p>
        </w:tc>
        <w:tc>
          <w:tcPr>
            <w:tcW w:w="1727" w:type="pct"/>
            <w:shd w:val="clear" w:color="auto" w:fill="auto"/>
          </w:tcPr>
          <w:p w14:paraId="345E5066"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12,9 (9,3; 18,4)</w:t>
            </w:r>
          </w:p>
        </w:tc>
      </w:tr>
      <w:tr w:rsidR="00CC641B" w:rsidRPr="001B2B22" w:rsidDel="005616F6" w14:paraId="345E506B" w14:textId="77777777" w:rsidTr="00B26840">
        <w:trPr>
          <w:cantSplit/>
        </w:trPr>
        <w:tc>
          <w:tcPr>
            <w:tcW w:w="1940" w:type="pct"/>
            <w:tcBorders>
              <w:top w:val="single" w:sz="4" w:space="0" w:color="auto"/>
            </w:tcBorders>
            <w:shd w:val="clear" w:color="auto" w:fill="auto"/>
          </w:tcPr>
          <w:p w14:paraId="345E5068" w14:textId="77777777" w:rsidR="00CC641B" w:rsidRPr="001B2B22" w:rsidDel="005616F6" w:rsidRDefault="00CC641B" w:rsidP="00630951">
            <w:pPr>
              <w:pStyle w:val="Table"/>
              <w:keepNext/>
              <w:keepLines w:val="0"/>
              <w:tabs>
                <w:tab w:val="clear" w:pos="284"/>
              </w:tabs>
              <w:spacing w:before="0" w:after="0"/>
              <w:rPr>
                <w:rFonts w:ascii="Times New Roman" w:hAnsi="Times New Roman"/>
                <w:sz w:val="22"/>
                <w:szCs w:val="22"/>
                <w:lang w:val="en-US"/>
              </w:rPr>
            </w:pPr>
            <w:r w:rsidRPr="001B2B22">
              <w:rPr>
                <w:rFonts w:ascii="Times New Roman" w:hAnsi="Times New Roman"/>
                <w:sz w:val="22"/>
                <w:szCs w:val="20"/>
                <w:lang w:val="sk-SK"/>
              </w:rPr>
              <w:t>Prežívanie bez progresie</w:t>
            </w:r>
          </w:p>
        </w:tc>
        <w:tc>
          <w:tcPr>
            <w:tcW w:w="1333" w:type="pct"/>
            <w:tcBorders>
              <w:top w:val="single" w:sz="4" w:space="0" w:color="auto"/>
            </w:tcBorders>
            <w:shd w:val="clear" w:color="auto" w:fill="auto"/>
          </w:tcPr>
          <w:p w14:paraId="345E5069"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345E506A"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p>
        </w:tc>
      </w:tr>
      <w:tr w:rsidR="00CC641B" w:rsidRPr="001B2B22" w:rsidDel="005616F6" w14:paraId="345E506F" w14:textId="77777777" w:rsidTr="00B26840">
        <w:trPr>
          <w:cantSplit/>
        </w:trPr>
        <w:tc>
          <w:tcPr>
            <w:tcW w:w="1940" w:type="pct"/>
            <w:shd w:val="clear" w:color="auto" w:fill="auto"/>
          </w:tcPr>
          <w:p w14:paraId="345E506C" w14:textId="77777777" w:rsidR="00CC641B" w:rsidRPr="001B2B22" w:rsidDel="005616F6" w:rsidRDefault="00CC641B" w:rsidP="00630951">
            <w:pPr>
              <w:pStyle w:val="Table"/>
              <w:keepNext/>
              <w:keepLines w:val="0"/>
              <w:tabs>
                <w:tab w:val="clear" w:pos="284"/>
              </w:tabs>
              <w:spacing w:before="0" w:after="0"/>
              <w:ind w:left="270" w:firstLine="14"/>
              <w:rPr>
                <w:rFonts w:ascii="Times New Roman" w:hAnsi="Times New Roman"/>
                <w:sz w:val="22"/>
                <w:szCs w:val="22"/>
                <w:lang w:val="en-US"/>
              </w:rPr>
            </w:pPr>
            <w:proofErr w:type="spellStart"/>
            <w:r w:rsidRPr="001B2B22">
              <w:rPr>
                <w:rFonts w:ascii="Times New Roman" w:hAnsi="Times New Roman"/>
                <w:sz w:val="22"/>
                <w:szCs w:val="20"/>
                <w:lang w:val="en-US"/>
              </w:rPr>
              <w:t>Skúšajúci</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lekár</w:t>
            </w:r>
            <w:proofErr w:type="spellEnd"/>
            <w:r w:rsidRPr="001B2B22">
              <w:rPr>
                <w:rFonts w:ascii="Times New Roman" w:hAnsi="Times New Roman"/>
                <w:sz w:val="22"/>
                <w:szCs w:val="20"/>
                <w:lang w:val="en-US"/>
              </w:rPr>
              <w:t xml:space="preserve">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506D"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6,9 </w:t>
            </w:r>
            <w:r w:rsidRPr="001B2B22">
              <w:rPr>
                <w:rFonts w:ascii="Times New Roman" w:hAnsi="Times New Roman"/>
                <w:spacing w:val="-2"/>
                <w:sz w:val="22"/>
                <w:szCs w:val="22"/>
                <w:lang w:val="en-US"/>
              </w:rPr>
              <w:t>(</w:t>
            </w:r>
            <w:r w:rsidRPr="001B2B22">
              <w:rPr>
                <w:rFonts w:ascii="Times New Roman" w:hAnsi="Times New Roman"/>
                <w:sz w:val="22"/>
                <w:szCs w:val="22"/>
                <w:lang w:val="en-US"/>
              </w:rPr>
              <w:t>5,6; 8,7)</w:t>
            </w:r>
          </w:p>
        </w:tc>
        <w:tc>
          <w:tcPr>
            <w:tcW w:w="1727" w:type="pct"/>
            <w:shd w:val="clear" w:color="auto" w:fill="auto"/>
          </w:tcPr>
          <w:p w14:paraId="345E506E"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 xml:space="preserve">5,8 </w:t>
            </w:r>
            <w:r w:rsidRPr="001B2B22">
              <w:rPr>
                <w:rFonts w:ascii="Times New Roman" w:hAnsi="Times New Roman"/>
                <w:spacing w:val="-2"/>
                <w:sz w:val="22"/>
                <w:szCs w:val="22"/>
                <w:lang w:val="en-US"/>
              </w:rPr>
              <w:t>(</w:t>
            </w:r>
            <w:r w:rsidRPr="001B2B22">
              <w:rPr>
                <w:rFonts w:ascii="Times New Roman" w:hAnsi="Times New Roman"/>
                <w:sz w:val="22"/>
                <w:szCs w:val="22"/>
                <w:lang w:val="en-US"/>
              </w:rPr>
              <w:t>5,4; 7,6)</w:t>
            </w:r>
          </w:p>
        </w:tc>
      </w:tr>
      <w:tr w:rsidR="00CC641B" w:rsidRPr="001B2B22" w:rsidDel="005616F6" w14:paraId="345E5073" w14:textId="77777777" w:rsidTr="00B26840">
        <w:trPr>
          <w:cantSplit/>
        </w:trPr>
        <w:tc>
          <w:tcPr>
            <w:tcW w:w="1940" w:type="pct"/>
            <w:shd w:val="clear" w:color="auto" w:fill="auto"/>
          </w:tcPr>
          <w:p w14:paraId="345E5070" w14:textId="77777777" w:rsidR="00CC641B" w:rsidRPr="001B2B22" w:rsidDel="005616F6" w:rsidRDefault="00CC641B" w:rsidP="00630951">
            <w:pPr>
              <w:pStyle w:val="Table"/>
              <w:keepNext/>
              <w:keepLines w:val="0"/>
              <w:tabs>
                <w:tab w:val="clear" w:pos="284"/>
              </w:tabs>
              <w:spacing w:before="0" w:after="0"/>
              <w:ind w:left="270" w:firstLine="14"/>
              <w:rPr>
                <w:rFonts w:ascii="Times New Roman" w:hAnsi="Times New Roman"/>
                <w:sz w:val="22"/>
                <w:szCs w:val="22"/>
                <w:lang w:val="en-US"/>
              </w:rPr>
            </w:pPr>
            <w:r w:rsidRPr="001B2B22">
              <w:rPr>
                <w:rFonts w:ascii="Times New Roman" w:hAnsi="Times New Roman"/>
                <w:sz w:val="22"/>
                <w:szCs w:val="20"/>
                <w:lang w:val="en-US"/>
              </w:rPr>
              <w:t>BIRC (</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shd w:val="clear" w:color="auto" w:fill="auto"/>
          </w:tcPr>
          <w:p w14:paraId="345E5071"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7,0 (5,7; 8,7)</w:t>
            </w:r>
          </w:p>
        </w:tc>
        <w:tc>
          <w:tcPr>
            <w:tcW w:w="1727" w:type="pct"/>
            <w:shd w:val="clear" w:color="auto" w:fill="auto"/>
          </w:tcPr>
          <w:p w14:paraId="345E5072" w14:textId="77777777" w:rsidR="00CC641B" w:rsidRPr="001B2B22" w:rsidDel="005616F6" w:rsidRDefault="00CC641B" w:rsidP="00630951">
            <w:pPr>
              <w:pStyle w:val="Table"/>
              <w:keepNext/>
              <w:keepLines w:val="0"/>
              <w:tabs>
                <w:tab w:val="clear" w:pos="284"/>
              </w:tabs>
              <w:spacing w:before="0" w:after="0"/>
              <w:jc w:val="center"/>
              <w:rPr>
                <w:rFonts w:ascii="Times New Roman" w:hAnsi="Times New Roman"/>
                <w:sz w:val="22"/>
                <w:szCs w:val="22"/>
                <w:lang w:val="en-US"/>
              </w:rPr>
            </w:pPr>
            <w:r w:rsidRPr="001B2B22">
              <w:rPr>
                <w:rFonts w:ascii="Times New Roman" w:hAnsi="Times New Roman"/>
                <w:sz w:val="22"/>
                <w:szCs w:val="22"/>
                <w:lang w:val="en-US"/>
              </w:rPr>
              <w:t>7,4 (5,6; 10,9)</w:t>
            </w:r>
          </w:p>
        </w:tc>
      </w:tr>
      <w:tr w:rsidR="00CC641B" w:rsidRPr="001B2B22" w14:paraId="345E5077" w14:textId="77777777" w:rsidTr="00B26840">
        <w:trPr>
          <w:cantSplit/>
        </w:trPr>
        <w:tc>
          <w:tcPr>
            <w:tcW w:w="1940" w:type="pct"/>
            <w:tcBorders>
              <w:top w:val="single" w:sz="4" w:space="0" w:color="auto"/>
            </w:tcBorders>
            <w:shd w:val="clear" w:color="auto" w:fill="auto"/>
          </w:tcPr>
          <w:p w14:paraId="345E5074" w14:textId="77777777" w:rsidR="00CC641B" w:rsidRPr="001B2B22" w:rsidRDefault="00CC641B" w:rsidP="00630951">
            <w:pPr>
              <w:pStyle w:val="Table"/>
              <w:keepNext/>
              <w:keepLines w:val="0"/>
              <w:tabs>
                <w:tab w:val="clear" w:pos="284"/>
              </w:tabs>
              <w:spacing w:before="0" w:after="0"/>
              <w:rPr>
                <w:rFonts w:ascii="Times New Roman" w:hAnsi="Times New Roman"/>
                <w:sz w:val="22"/>
                <w:szCs w:val="20"/>
                <w:lang w:val="en-US"/>
              </w:rPr>
            </w:pPr>
            <w:r w:rsidRPr="001B2B22">
              <w:rPr>
                <w:rFonts w:ascii="Times New Roman" w:hAnsi="Times New Roman"/>
                <w:sz w:val="22"/>
                <w:szCs w:val="20"/>
                <w:lang w:val="sk-SK"/>
              </w:rPr>
              <w:t xml:space="preserve">Celkové prežívanie </w:t>
            </w:r>
            <w:r w:rsidRPr="001B2B22">
              <w:rPr>
                <w:rFonts w:ascii="Times New Roman" w:hAnsi="Times New Roman"/>
                <w:sz w:val="22"/>
                <w:szCs w:val="20"/>
                <w:lang w:val="en-US"/>
              </w:rPr>
              <w:t>(</w:t>
            </w:r>
            <w:proofErr w:type="spellStart"/>
            <w:r w:rsidRPr="001B2B22">
              <w:rPr>
                <w:rFonts w:ascii="Times New Roman" w:hAnsi="Times New Roman"/>
                <w:sz w:val="22"/>
                <w:szCs w:val="20"/>
                <w:lang w:val="en-US"/>
              </w:rPr>
              <w:t>mesiace</w:t>
            </w:r>
            <w:proofErr w:type="spellEnd"/>
            <w:r w:rsidRPr="001B2B22">
              <w:rPr>
                <w:rFonts w:ascii="Times New Roman" w:hAnsi="Times New Roman"/>
                <w:sz w:val="22"/>
                <w:szCs w:val="20"/>
                <w:lang w:val="en-US"/>
              </w:rPr>
              <w:t>, 95% IS)</w:t>
            </w:r>
          </w:p>
        </w:tc>
        <w:tc>
          <w:tcPr>
            <w:tcW w:w="1333" w:type="pct"/>
            <w:tcBorders>
              <w:top w:val="single" w:sz="4" w:space="0" w:color="auto"/>
            </w:tcBorders>
            <w:shd w:val="clear" w:color="auto" w:fill="auto"/>
          </w:tcPr>
          <w:p w14:paraId="345E5075" w14:textId="77777777" w:rsidR="00CC641B" w:rsidRPr="001B2B22" w:rsidRDefault="00CC641B" w:rsidP="00630951">
            <w:pPr>
              <w:pStyle w:val="Table"/>
              <w:keepNext/>
              <w:keepLines w:val="0"/>
              <w:tabs>
                <w:tab w:val="clear" w:pos="284"/>
              </w:tabs>
              <w:spacing w:before="0" w:after="0"/>
              <w:jc w:val="center"/>
              <w:rPr>
                <w:rFonts w:ascii="Times New Roman" w:hAnsi="Times New Roman"/>
                <w:sz w:val="22"/>
                <w:szCs w:val="20"/>
                <w:lang w:val="en-US"/>
              </w:rPr>
            </w:pPr>
            <w:r w:rsidRPr="001B2B22">
              <w:rPr>
                <w:rFonts w:ascii="Times New Roman" w:hAnsi="Times New Roman"/>
                <w:sz w:val="22"/>
                <w:szCs w:val="20"/>
                <w:lang w:val="en-US"/>
              </w:rPr>
              <w:t>16,7 (14,8; NE)</w:t>
            </w:r>
          </w:p>
        </w:tc>
        <w:tc>
          <w:tcPr>
            <w:tcW w:w="1727" w:type="pct"/>
            <w:tcBorders>
              <w:top w:val="single" w:sz="4" w:space="0" w:color="auto"/>
            </w:tcBorders>
            <w:shd w:val="clear" w:color="auto" w:fill="auto"/>
          </w:tcPr>
          <w:p w14:paraId="345E5076" w14:textId="77777777" w:rsidR="00CC641B" w:rsidRPr="001B2B22" w:rsidRDefault="00CC641B" w:rsidP="00630951">
            <w:pPr>
              <w:pStyle w:val="Table"/>
              <w:keepNext/>
              <w:keepLines w:val="0"/>
              <w:tabs>
                <w:tab w:val="clear" w:pos="284"/>
              </w:tabs>
              <w:spacing w:before="0" w:after="0"/>
              <w:jc w:val="center"/>
              <w:rPr>
                <w:rFonts w:ascii="Times New Roman" w:hAnsi="Times New Roman"/>
                <w:sz w:val="22"/>
                <w:szCs w:val="20"/>
                <w:lang w:val="en-US"/>
              </w:rPr>
            </w:pPr>
            <w:r w:rsidRPr="001B2B22">
              <w:rPr>
                <w:rFonts w:ascii="Times New Roman" w:hAnsi="Times New Roman"/>
                <w:sz w:val="22"/>
                <w:szCs w:val="20"/>
                <w:lang w:val="en-US"/>
              </w:rPr>
              <w:t>15,6 (13,6; 24,2)</w:t>
            </w:r>
          </w:p>
        </w:tc>
      </w:tr>
      <w:tr w:rsidR="00CC641B" w:rsidRPr="00156E39" w14:paraId="345E507C" w14:textId="77777777" w:rsidTr="00B26840">
        <w:trPr>
          <w:cantSplit/>
        </w:trPr>
        <w:tc>
          <w:tcPr>
            <w:tcW w:w="5000" w:type="pct"/>
            <w:gridSpan w:val="3"/>
            <w:tcBorders>
              <w:top w:val="single" w:sz="4" w:space="0" w:color="auto"/>
              <w:bottom w:val="single" w:sz="4" w:space="0" w:color="auto"/>
            </w:tcBorders>
            <w:shd w:val="clear" w:color="auto" w:fill="auto"/>
          </w:tcPr>
          <w:p w14:paraId="345E5078" w14:textId="77777777" w:rsidR="00CC641B" w:rsidRPr="001B2B22" w:rsidRDefault="00CC641B" w:rsidP="00630951">
            <w:pPr>
              <w:pStyle w:val="Table"/>
              <w:keepLines w:val="0"/>
              <w:widowControl w:val="0"/>
              <w:spacing w:before="0" w:after="0"/>
              <w:rPr>
                <w:rFonts w:ascii="Times New Roman" w:hAnsi="Times New Roman"/>
                <w:sz w:val="22"/>
                <w:szCs w:val="20"/>
                <w:lang w:val="sk-SK"/>
              </w:rPr>
            </w:pPr>
            <w:r w:rsidRPr="001B2B22">
              <w:rPr>
                <w:rFonts w:ascii="Times New Roman" w:hAnsi="Times New Roman"/>
                <w:sz w:val="22"/>
                <w:szCs w:val="20"/>
                <w:lang w:val="sk-SK"/>
              </w:rPr>
              <w:t>NE = neodhadnuteľné</w:t>
            </w:r>
          </w:p>
          <w:p w14:paraId="345E5079" w14:textId="77777777" w:rsidR="00CC641B" w:rsidRPr="001B2B22" w:rsidRDefault="00CC641B" w:rsidP="00630951">
            <w:pPr>
              <w:pStyle w:val="Table"/>
              <w:keepLines w:val="0"/>
              <w:widowControl w:val="0"/>
              <w:spacing w:before="0" w:after="0"/>
              <w:rPr>
                <w:rFonts w:ascii="Times New Roman" w:hAnsi="Times New Roman"/>
                <w:sz w:val="22"/>
                <w:szCs w:val="20"/>
                <w:lang w:val="sk-SK"/>
              </w:rPr>
            </w:pPr>
            <w:r w:rsidRPr="001B2B22">
              <w:rPr>
                <w:rFonts w:ascii="Times New Roman" w:hAnsi="Times New Roman"/>
                <w:sz w:val="22"/>
                <w:szCs w:val="20"/>
                <w:lang w:val="sk-SK"/>
              </w:rPr>
              <w:t>Štúdia X2101: odpovede hodnotené podľa RECIST 1.0</w:t>
            </w:r>
          </w:p>
          <w:p w14:paraId="345E507A" w14:textId="77777777" w:rsidR="00CC641B" w:rsidRPr="001B2B22" w:rsidRDefault="00CC641B" w:rsidP="00630951">
            <w:pPr>
              <w:pStyle w:val="Table"/>
              <w:keepLines w:val="0"/>
              <w:widowControl w:val="0"/>
              <w:spacing w:before="0" w:after="0"/>
              <w:rPr>
                <w:rFonts w:ascii="Times New Roman" w:hAnsi="Times New Roman"/>
                <w:sz w:val="22"/>
                <w:szCs w:val="20"/>
                <w:lang w:val="sk-SK"/>
              </w:rPr>
            </w:pPr>
            <w:r w:rsidRPr="001B2B22">
              <w:rPr>
                <w:rFonts w:ascii="Times New Roman" w:hAnsi="Times New Roman"/>
                <w:sz w:val="22"/>
                <w:szCs w:val="20"/>
                <w:lang w:val="sk-SK"/>
              </w:rPr>
              <w:t>Štúdia A2201: odpovede hodnotené podľa RECIST 1.1</w:t>
            </w:r>
          </w:p>
          <w:p w14:paraId="345E507B" w14:textId="77777777" w:rsidR="00CC641B" w:rsidRPr="001B2B22" w:rsidRDefault="00CC641B" w:rsidP="00630951">
            <w:pPr>
              <w:pStyle w:val="Table"/>
              <w:keepLines w:val="0"/>
              <w:widowControl w:val="0"/>
              <w:tabs>
                <w:tab w:val="clear" w:pos="284"/>
              </w:tabs>
              <w:spacing w:before="0" w:after="0"/>
              <w:rPr>
                <w:rFonts w:ascii="Times New Roman" w:hAnsi="Times New Roman"/>
                <w:sz w:val="22"/>
                <w:szCs w:val="20"/>
                <w:lang w:val="pt-PT"/>
              </w:rPr>
            </w:pPr>
            <w:r w:rsidRPr="001B2B22">
              <w:rPr>
                <w:rFonts w:ascii="Times New Roman" w:hAnsi="Times New Roman"/>
                <w:sz w:val="22"/>
                <w:szCs w:val="20"/>
                <w:lang w:val="pt-PT"/>
              </w:rPr>
              <w:t>*</w:t>
            </w:r>
            <w:r w:rsidRPr="001B2B22">
              <w:rPr>
                <w:rFonts w:ascii="Times New Roman" w:hAnsi="Times New Roman"/>
                <w:sz w:val="22"/>
                <w:szCs w:val="20"/>
                <w:lang w:val="sk-SK"/>
              </w:rPr>
              <w:t xml:space="preserve"> Zahŕňa iba pacientov s potvrdenou CR, PR</w:t>
            </w:r>
          </w:p>
        </w:tc>
      </w:tr>
    </w:tbl>
    <w:p w14:paraId="345E507D" w14:textId="77777777" w:rsidR="00CC641B" w:rsidRPr="001B2B22" w:rsidRDefault="00CC641B" w:rsidP="00630951">
      <w:pPr>
        <w:widowControl w:val="0"/>
        <w:tabs>
          <w:tab w:val="clear" w:pos="567"/>
        </w:tabs>
        <w:spacing w:line="240" w:lineRule="auto"/>
        <w:rPr>
          <w:bCs/>
          <w:iCs/>
          <w:szCs w:val="22"/>
          <w:u w:val="single"/>
          <w:lang w:val="sk-SK"/>
        </w:rPr>
      </w:pPr>
    </w:p>
    <w:p w14:paraId="345E507E"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V štúdiách X2101 a A2201 boli metastázy mozgu pozorované u 60,1% a 71,4% pacientov, v uvedenom poradí. Hodnotenia ORR, DOR a PFS (podľa BIRC) pre pacientov s metastázami mozgu pri vstupnom vyšetrení boli v súlade s tými, ktoré boli hlásené pre celkovú populáciu v týchto štúdiách.</w:t>
      </w:r>
    </w:p>
    <w:p w14:paraId="345E507F" w14:textId="77777777" w:rsidR="00CC641B" w:rsidRPr="001B2B22" w:rsidRDefault="00CC641B" w:rsidP="00630951">
      <w:pPr>
        <w:widowControl w:val="0"/>
        <w:tabs>
          <w:tab w:val="clear" w:pos="567"/>
        </w:tabs>
        <w:autoSpaceDE w:val="0"/>
        <w:autoSpaceDN w:val="0"/>
        <w:adjustRightInd w:val="0"/>
        <w:spacing w:line="240" w:lineRule="auto"/>
        <w:ind w:left="567" w:hanging="567"/>
        <w:rPr>
          <w:bCs/>
          <w:iCs/>
          <w:szCs w:val="22"/>
          <w:lang w:val="sk-SK"/>
        </w:rPr>
      </w:pPr>
    </w:p>
    <w:p w14:paraId="345E5080" w14:textId="77777777" w:rsidR="00CC641B" w:rsidRPr="001B2B22" w:rsidRDefault="00CC641B" w:rsidP="00630951">
      <w:pPr>
        <w:keepNext/>
        <w:widowControl w:val="0"/>
        <w:tabs>
          <w:tab w:val="clear" w:pos="567"/>
        </w:tabs>
        <w:spacing w:line="240" w:lineRule="auto"/>
        <w:ind w:left="567" w:hanging="567"/>
        <w:rPr>
          <w:szCs w:val="22"/>
          <w:u w:val="single"/>
          <w:lang w:val="sk-SK"/>
        </w:rPr>
      </w:pPr>
      <w:r w:rsidRPr="001B2B22">
        <w:rPr>
          <w:szCs w:val="22"/>
          <w:u w:val="single"/>
          <w:lang w:val="sk-SK"/>
        </w:rPr>
        <w:t>Histológia nonadenokarcinómu</w:t>
      </w:r>
    </w:p>
    <w:p w14:paraId="345E5081" w14:textId="77777777" w:rsidR="00CC641B" w:rsidRPr="001B2B22" w:rsidRDefault="00CC641B" w:rsidP="00630951">
      <w:pPr>
        <w:keepNext/>
        <w:widowControl w:val="0"/>
        <w:tabs>
          <w:tab w:val="clear" w:pos="567"/>
        </w:tabs>
        <w:spacing w:line="240" w:lineRule="auto"/>
        <w:ind w:left="567" w:hanging="567"/>
        <w:rPr>
          <w:szCs w:val="22"/>
          <w:lang w:val="sk-SK"/>
        </w:rPr>
      </w:pPr>
    </w:p>
    <w:p w14:paraId="345E5082"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K dispozícii sú len limitované informácie od ALK</w:t>
      </w:r>
      <w:r w:rsidRPr="001B2B22">
        <w:rPr>
          <w:szCs w:val="22"/>
          <w:lang w:val="sk-SK"/>
        </w:rPr>
        <w:noBreakHyphen/>
        <w:t>pozitívnych pacientov s NSCLC s histológiou nonadenokarcinómu.</w:t>
      </w:r>
    </w:p>
    <w:p w14:paraId="345E5083" w14:textId="77777777" w:rsidR="00CC641B" w:rsidRPr="001B2B22" w:rsidRDefault="00CC641B" w:rsidP="00630951">
      <w:pPr>
        <w:widowControl w:val="0"/>
        <w:tabs>
          <w:tab w:val="clear" w:pos="567"/>
        </w:tabs>
        <w:spacing w:line="240" w:lineRule="auto"/>
        <w:rPr>
          <w:bCs/>
          <w:iCs/>
          <w:szCs w:val="22"/>
          <w:lang w:val="sk-SK"/>
        </w:rPr>
      </w:pPr>
    </w:p>
    <w:p w14:paraId="345E5084" w14:textId="77777777" w:rsidR="00CC641B" w:rsidRPr="001B2B22" w:rsidRDefault="00CC641B" w:rsidP="00630951">
      <w:pPr>
        <w:keepNext/>
        <w:widowControl w:val="0"/>
        <w:tabs>
          <w:tab w:val="clear" w:pos="567"/>
        </w:tabs>
        <w:spacing w:line="240" w:lineRule="auto"/>
        <w:rPr>
          <w:bCs/>
          <w:iCs/>
          <w:szCs w:val="22"/>
          <w:u w:val="single"/>
          <w:lang w:val="sk-SK"/>
        </w:rPr>
      </w:pPr>
      <w:r w:rsidRPr="001B2B22">
        <w:rPr>
          <w:bCs/>
          <w:iCs/>
          <w:szCs w:val="22"/>
          <w:u w:val="single"/>
          <w:lang w:val="sk-SK"/>
        </w:rPr>
        <w:t>Starší pacienti</w:t>
      </w:r>
    </w:p>
    <w:p w14:paraId="345E5085" w14:textId="77777777" w:rsidR="00CC641B" w:rsidRPr="001B2B22" w:rsidRDefault="00CC641B" w:rsidP="00630951">
      <w:pPr>
        <w:keepNext/>
        <w:widowControl w:val="0"/>
        <w:tabs>
          <w:tab w:val="clear" w:pos="567"/>
        </w:tabs>
        <w:spacing w:line="240" w:lineRule="auto"/>
        <w:rPr>
          <w:bCs/>
          <w:iCs/>
          <w:szCs w:val="22"/>
          <w:lang w:val="sk-SK"/>
        </w:rPr>
      </w:pPr>
    </w:p>
    <w:p w14:paraId="345E5086" w14:textId="77777777" w:rsidR="00CC641B" w:rsidRPr="001B2B22" w:rsidRDefault="00CC641B" w:rsidP="00630951">
      <w:pPr>
        <w:widowControl w:val="0"/>
        <w:tabs>
          <w:tab w:val="clear" w:pos="567"/>
        </w:tabs>
        <w:spacing w:line="240" w:lineRule="auto"/>
        <w:rPr>
          <w:bCs/>
          <w:iCs/>
          <w:szCs w:val="22"/>
          <w:lang w:val="sk-SK"/>
        </w:rPr>
      </w:pPr>
      <w:r w:rsidRPr="001B2B22">
        <w:rPr>
          <w:bCs/>
          <w:iCs/>
          <w:szCs w:val="22"/>
          <w:lang w:val="sk-SK"/>
        </w:rPr>
        <w:t>U starších pacientov sú k dispozícii len obmedzené údaje o účinnosti. U pacientov starších ako 85 rokov nie sú k dispozícii žiadne údaje o účinnosti.</w:t>
      </w:r>
    </w:p>
    <w:p w14:paraId="345E5087" w14:textId="77777777" w:rsidR="00CC641B" w:rsidRPr="001B2B22" w:rsidRDefault="00CC641B" w:rsidP="00630951">
      <w:pPr>
        <w:widowControl w:val="0"/>
        <w:tabs>
          <w:tab w:val="clear" w:pos="567"/>
        </w:tabs>
        <w:spacing w:line="240" w:lineRule="auto"/>
        <w:rPr>
          <w:bCs/>
          <w:iCs/>
          <w:szCs w:val="22"/>
          <w:u w:val="single"/>
          <w:lang w:val="sk-SK"/>
        </w:rPr>
      </w:pPr>
    </w:p>
    <w:p w14:paraId="345E5088" w14:textId="77777777" w:rsidR="00CC641B" w:rsidRPr="001B2B22" w:rsidRDefault="00CC641B" w:rsidP="00630951">
      <w:pPr>
        <w:keepNext/>
        <w:widowControl w:val="0"/>
        <w:tabs>
          <w:tab w:val="clear" w:pos="567"/>
        </w:tabs>
        <w:spacing w:line="240" w:lineRule="auto"/>
        <w:rPr>
          <w:bCs/>
          <w:iCs/>
          <w:szCs w:val="22"/>
          <w:lang w:val="sk-SK"/>
        </w:rPr>
      </w:pPr>
      <w:r w:rsidRPr="001B2B22">
        <w:rPr>
          <w:bCs/>
          <w:iCs/>
          <w:szCs w:val="22"/>
          <w:u w:val="single"/>
          <w:lang w:val="sk-SK"/>
        </w:rPr>
        <w:t>Pediatrická populácia</w:t>
      </w:r>
    </w:p>
    <w:p w14:paraId="345E5089" w14:textId="77777777" w:rsidR="00CC641B" w:rsidRPr="001B2B22" w:rsidRDefault="00CC641B" w:rsidP="00630951">
      <w:pPr>
        <w:keepNext/>
        <w:widowControl w:val="0"/>
        <w:tabs>
          <w:tab w:val="clear" w:pos="567"/>
        </w:tabs>
        <w:spacing w:line="240" w:lineRule="auto"/>
        <w:rPr>
          <w:bCs/>
          <w:iCs/>
          <w:szCs w:val="22"/>
          <w:lang w:val="sk-SK"/>
        </w:rPr>
      </w:pPr>
    </w:p>
    <w:p w14:paraId="345E508A" w14:textId="5C14D5BC" w:rsidR="00CC641B" w:rsidRPr="001B2B22" w:rsidRDefault="00CC641B" w:rsidP="00630951">
      <w:pPr>
        <w:widowControl w:val="0"/>
        <w:tabs>
          <w:tab w:val="clear" w:pos="567"/>
        </w:tabs>
        <w:autoSpaceDE w:val="0"/>
        <w:autoSpaceDN w:val="0"/>
        <w:adjustRightInd w:val="0"/>
        <w:spacing w:line="240" w:lineRule="auto"/>
        <w:rPr>
          <w:szCs w:val="22"/>
          <w:lang w:val="sk-SK"/>
        </w:rPr>
      </w:pPr>
      <w:r w:rsidRPr="001B2B22">
        <w:rPr>
          <w:szCs w:val="22"/>
          <w:lang w:val="sk-SK"/>
        </w:rPr>
        <w:t>Európska agentúra pre lieky udelila výnimku z povinnosti predložiť výsledky štúdií s</w:t>
      </w:r>
      <w:r w:rsidR="005D2248">
        <w:rPr>
          <w:szCs w:val="22"/>
          <w:lang w:val="sk-SK"/>
        </w:rPr>
        <w:t xml:space="preserve"> </w:t>
      </w:r>
      <w:r w:rsidR="005D2248" w:rsidRPr="0001550F">
        <w:rPr>
          <w:szCs w:val="22"/>
          <w:lang w:val="sk-SK"/>
        </w:rPr>
        <w:t>ceritinibom</w:t>
      </w:r>
      <w:r w:rsidRPr="001B2B22">
        <w:rPr>
          <w:szCs w:val="22"/>
          <w:lang w:val="sk-SK"/>
        </w:rPr>
        <w:t xml:space="preserve"> vo všetkých podskupinách pediatrickej populácie s karcinómom pľúc (malobunkovým a nemalobunkovým karcinómom) (informácie o použití v pediatrickej populácii, pozri časť 4.2).</w:t>
      </w:r>
    </w:p>
    <w:p w14:paraId="345E508B" w14:textId="77777777" w:rsidR="00CC641B" w:rsidRPr="001B2B22" w:rsidRDefault="00CC641B" w:rsidP="00630951">
      <w:pPr>
        <w:widowControl w:val="0"/>
        <w:tabs>
          <w:tab w:val="clear" w:pos="567"/>
        </w:tabs>
        <w:autoSpaceDE w:val="0"/>
        <w:autoSpaceDN w:val="0"/>
        <w:adjustRightInd w:val="0"/>
        <w:spacing w:line="240" w:lineRule="auto"/>
        <w:rPr>
          <w:szCs w:val="22"/>
          <w:lang w:val="sk-SK"/>
        </w:rPr>
      </w:pPr>
    </w:p>
    <w:p w14:paraId="345E508C" w14:textId="77777777" w:rsidR="00CC641B" w:rsidRPr="001B2B22" w:rsidRDefault="00CC641B" w:rsidP="00630951">
      <w:pPr>
        <w:keepNext/>
        <w:widowControl w:val="0"/>
        <w:tabs>
          <w:tab w:val="clear" w:pos="567"/>
        </w:tabs>
        <w:spacing w:line="240" w:lineRule="auto"/>
        <w:ind w:left="567" w:hanging="567"/>
        <w:rPr>
          <w:b/>
          <w:szCs w:val="22"/>
          <w:lang w:val="sk-SK"/>
        </w:rPr>
      </w:pPr>
      <w:r w:rsidRPr="001B2B22">
        <w:rPr>
          <w:b/>
          <w:szCs w:val="22"/>
          <w:lang w:val="sk-SK"/>
        </w:rPr>
        <w:t>5.2</w:t>
      </w:r>
      <w:r w:rsidRPr="001B2B22">
        <w:rPr>
          <w:b/>
          <w:szCs w:val="22"/>
          <w:lang w:val="sk-SK"/>
        </w:rPr>
        <w:tab/>
        <w:t>Farmakokinetické vlastnosti</w:t>
      </w:r>
    </w:p>
    <w:p w14:paraId="345E508D" w14:textId="77777777" w:rsidR="00CC641B" w:rsidRPr="001B2B22" w:rsidRDefault="00CC641B" w:rsidP="00630951">
      <w:pPr>
        <w:keepNext/>
        <w:widowControl w:val="0"/>
        <w:tabs>
          <w:tab w:val="clear" w:pos="567"/>
        </w:tabs>
        <w:spacing w:line="240" w:lineRule="auto"/>
        <w:ind w:left="567" w:hanging="567"/>
        <w:rPr>
          <w:szCs w:val="22"/>
          <w:lang w:val="sk-SK"/>
        </w:rPr>
      </w:pPr>
    </w:p>
    <w:p w14:paraId="345E508E" w14:textId="77777777" w:rsidR="00CC641B" w:rsidRPr="001B2B22" w:rsidRDefault="00CC641B" w:rsidP="00630951">
      <w:pPr>
        <w:keepNext/>
        <w:widowControl w:val="0"/>
        <w:numPr>
          <w:ilvl w:val="12"/>
          <w:numId w:val="0"/>
        </w:numPr>
        <w:tabs>
          <w:tab w:val="clear" w:pos="567"/>
        </w:tabs>
        <w:spacing w:line="240" w:lineRule="auto"/>
        <w:ind w:right="-2"/>
        <w:rPr>
          <w:u w:val="single"/>
          <w:lang w:val="sk-SK"/>
        </w:rPr>
      </w:pPr>
      <w:r w:rsidRPr="001B2B22">
        <w:rPr>
          <w:u w:val="single"/>
          <w:lang w:val="sk-SK"/>
        </w:rPr>
        <w:t>Absorpcia</w:t>
      </w:r>
    </w:p>
    <w:p w14:paraId="345E508F" w14:textId="77777777" w:rsidR="00CC641B" w:rsidRPr="001B2B22" w:rsidRDefault="00CC641B" w:rsidP="00630951">
      <w:pPr>
        <w:keepNext/>
        <w:widowControl w:val="0"/>
        <w:numPr>
          <w:ilvl w:val="12"/>
          <w:numId w:val="0"/>
        </w:numPr>
        <w:tabs>
          <w:tab w:val="clear" w:pos="567"/>
        </w:tabs>
        <w:spacing w:line="240" w:lineRule="auto"/>
        <w:ind w:right="-2"/>
        <w:rPr>
          <w:lang w:val="sk-SK"/>
        </w:rPr>
      </w:pPr>
    </w:p>
    <w:p w14:paraId="345E5090"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Maximálne plazmatické koncentrácie (C</w:t>
      </w:r>
      <w:r w:rsidRPr="001B2B22">
        <w:rPr>
          <w:vertAlign w:val="subscript"/>
          <w:lang w:val="sk-SK"/>
        </w:rPr>
        <w:t>max</w:t>
      </w:r>
      <w:r w:rsidRPr="001B2B22">
        <w:rPr>
          <w:lang w:val="sk-SK"/>
        </w:rPr>
        <w:t>) ceritinibu sa dosahujú približne 4 až 6 hodín po jednorazovom perorálnom podaní lieku pacientom. Perorálna absorpcia bola odhadovaná na ≥25%, na základe percenta metabolitu v stolici. Absolútna biodostupnosť ceritinibu ešte nebola stanovená.</w:t>
      </w:r>
    </w:p>
    <w:p w14:paraId="345E5091" w14:textId="77777777" w:rsidR="00CC641B" w:rsidRPr="001B2B22" w:rsidRDefault="00CC641B" w:rsidP="00630951">
      <w:pPr>
        <w:widowControl w:val="0"/>
        <w:numPr>
          <w:ilvl w:val="12"/>
          <w:numId w:val="0"/>
        </w:numPr>
        <w:tabs>
          <w:tab w:val="clear" w:pos="567"/>
        </w:tabs>
        <w:spacing w:line="240" w:lineRule="auto"/>
        <w:rPr>
          <w:lang w:val="sk-SK"/>
        </w:rPr>
      </w:pPr>
    </w:p>
    <w:p w14:paraId="345E5092"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Systémová expozícia ceritinibu sa zvýšila pri podávaní spolu s jedlom. Hodnoty AUC</w:t>
      </w:r>
      <w:r w:rsidRPr="001B2B22">
        <w:rPr>
          <w:vertAlign w:val="subscript"/>
          <w:lang w:val="sk-SK"/>
        </w:rPr>
        <w:t>inf</w:t>
      </w:r>
      <w:r w:rsidRPr="001B2B22">
        <w:rPr>
          <w:lang w:val="sk-SK"/>
        </w:rPr>
        <w:t xml:space="preserve"> ceritinibu boli po podaní jednorazovej </w:t>
      </w:r>
      <w:r w:rsidR="004C45CC" w:rsidRPr="001B2B22">
        <w:rPr>
          <w:lang w:val="sk-SK"/>
        </w:rPr>
        <w:t>7</w:t>
      </w:r>
      <w:r w:rsidRPr="001B2B22">
        <w:rPr>
          <w:lang w:val="sk-SK"/>
        </w:rPr>
        <w:t>50</w:t>
      </w:r>
      <w:r w:rsidR="000275B1" w:rsidRPr="001B2B22">
        <w:rPr>
          <w:lang w:val="sk-SK"/>
        </w:rPr>
        <w:t> </w:t>
      </w:r>
      <w:r w:rsidRPr="001B2B22">
        <w:rPr>
          <w:lang w:val="sk-SK"/>
        </w:rPr>
        <w:t xml:space="preserve">mg dávky </w:t>
      </w:r>
      <w:r w:rsidR="004C45CC" w:rsidRPr="001B2B22">
        <w:rPr>
          <w:lang w:val="sk-SK"/>
        </w:rPr>
        <w:t xml:space="preserve">(tableta) </w:t>
      </w:r>
      <w:r w:rsidRPr="001B2B22">
        <w:rPr>
          <w:lang w:val="sk-SK"/>
        </w:rPr>
        <w:t xml:space="preserve">zdravým jedincom približne o </w:t>
      </w:r>
      <w:r w:rsidR="004C45CC" w:rsidRPr="001B2B22">
        <w:rPr>
          <w:lang w:val="sk-SK"/>
        </w:rPr>
        <w:t>39</w:t>
      </w:r>
      <w:r w:rsidRPr="001B2B22">
        <w:rPr>
          <w:lang w:val="sk-SK"/>
        </w:rPr>
        <w:t>% vyššie (C</w:t>
      </w:r>
      <w:r w:rsidRPr="001B2B22">
        <w:rPr>
          <w:vertAlign w:val="subscript"/>
          <w:lang w:val="sk-SK"/>
        </w:rPr>
        <w:t>max</w:t>
      </w:r>
      <w:r w:rsidRPr="001B2B22">
        <w:rPr>
          <w:lang w:val="sk-SK"/>
        </w:rPr>
        <w:t xml:space="preserve"> bolo približne o 4</w:t>
      </w:r>
      <w:r w:rsidR="004C45CC" w:rsidRPr="001B2B22">
        <w:rPr>
          <w:lang w:val="sk-SK"/>
        </w:rPr>
        <w:t>2</w:t>
      </w:r>
      <w:r w:rsidRPr="001B2B22">
        <w:rPr>
          <w:lang w:val="sk-SK"/>
        </w:rPr>
        <w:t xml:space="preserve">% vyššie) pri podávaní s jedlom s nízkym obsahom tuku (s obsahom približne 330 kilokalórií a 9 gramov tuku) a približne o </w:t>
      </w:r>
      <w:r w:rsidR="004C45CC" w:rsidRPr="001B2B22">
        <w:rPr>
          <w:lang w:val="sk-SK"/>
        </w:rPr>
        <w:t>64</w:t>
      </w:r>
      <w:r w:rsidRPr="001B2B22">
        <w:rPr>
          <w:lang w:val="sk-SK"/>
        </w:rPr>
        <w:t>% vyššie (C</w:t>
      </w:r>
      <w:r w:rsidRPr="001B2B22">
        <w:rPr>
          <w:vertAlign w:val="subscript"/>
          <w:lang w:val="sk-SK"/>
        </w:rPr>
        <w:t>max</w:t>
      </w:r>
      <w:r w:rsidRPr="001B2B22">
        <w:rPr>
          <w:lang w:val="sk-SK"/>
        </w:rPr>
        <w:t xml:space="preserve"> bolo približne o </w:t>
      </w:r>
      <w:r w:rsidR="004C45CC" w:rsidRPr="001B2B22">
        <w:rPr>
          <w:lang w:val="sk-SK"/>
        </w:rPr>
        <w:t>58</w:t>
      </w:r>
      <w:r w:rsidRPr="001B2B22">
        <w:rPr>
          <w:lang w:val="sk-SK"/>
        </w:rPr>
        <w:t>% vyššie) pri podávaní s jedlom s vysokým obsahom tuku (s obsahom približne 1000 kilokalórií a 58 gramov tuku) ako pri podaní nalačno.</w:t>
      </w:r>
    </w:p>
    <w:p w14:paraId="345E5093" w14:textId="77777777" w:rsidR="00CC641B" w:rsidRPr="001B2B22" w:rsidRDefault="00CC641B" w:rsidP="00630951">
      <w:pPr>
        <w:widowControl w:val="0"/>
        <w:numPr>
          <w:ilvl w:val="12"/>
          <w:numId w:val="0"/>
        </w:numPr>
        <w:tabs>
          <w:tab w:val="clear" w:pos="567"/>
        </w:tabs>
        <w:spacing w:line="240" w:lineRule="auto"/>
        <w:rPr>
          <w:szCs w:val="22"/>
          <w:lang w:val="sk-SK"/>
        </w:rPr>
      </w:pPr>
    </w:p>
    <w:p w14:paraId="345E5094" w14:textId="292E933E" w:rsidR="00CC641B" w:rsidRPr="001B2B22" w:rsidRDefault="00CC641B" w:rsidP="00630951">
      <w:pPr>
        <w:widowControl w:val="0"/>
        <w:numPr>
          <w:ilvl w:val="12"/>
          <w:numId w:val="0"/>
        </w:numPr>
        <w:tabs>
          <w:tab w:val="clear" w:pos="567"/>
          <w:tab w:val="left" w:pos="720"/>
        </w:tabs>
        <w:spacing w:line="240" w:lineRule="auto"/>
        <w:rPr>
          <w:szCs w:val="24"/>
          <w:lang w:val="sk-SK"/>
        </w:rPr>
      </w:pPr>
      <w:r w:rsidRPr="001B2B22">
        <w:rPr>
          <w:lang w:val="sk-SK"/>
        </w:rPr>
        <w:t xml:space="preserve">V štúdii optimalizácie dávky A2112 (ASCEND-8) porovnávajúcej pacientov užívajúcich denne 450 mg alebo 600 mg </w:t>
      </w:r>
      <w:r w:rsidR="005D2248" w:rsidRPr="005D2248">
        <w:rPr>
          <w:lang w:val="sk-SK"/>
        </w:rPr>
        <w:t>ceritinib</w:t>
      </w:r>
      <w:r w:rsidR="005D2248">
        <w:rPr>
          <w:lang w:val="sk-SK"/>
        </w:rPr>
        <w:t>u</w:t>
      </w:r>
      <w:r w:rsidRPr="001B2B22">
        <w:rPr>
          <w:lang w:val="sk-SK"/>
        </w:rPr>
        <w:t xml:space="preserve"> s jedlom (približne 100 až 500 kilokalórií a 1,5 až 15 gramov tuku) a 750 mg denne nalačno (pôvodne registrovaná dávka a spôsob podávania), sa nezaznamenal klinicky významný rozdiel v systémovej expozícii ceritinibu pri rovnovážnom stave medzi ramenom so 450 mg podanými s jedlom (N=36) a ramenom so 750 mg podanými nalačno (N=31), pozorovali sa iba malé rozdiely v AUC v rovnovážnom stave</w:t>
      </w:r>
      <w:r w:rsidRPr="001B2B22">
        <w:rPr>
          <w:iCs/>
          <w:lang w:val="sk-SK"/>
        </w:rPr>
        <w:t xml:space="preserve"> (90% IS) o</w:t>
      </w:r>
      <w:r w:rsidRPr="001B2B22">
        <w:rPr>
          <w:lang w:val="sk-SK"/>
        </w:rPr>
        <w:t xml:space="preserve"> 4 % (</w:t>
      </w:r>
      <w:r w:rsidRPr="001B2B22">
        <w:rPr>
          <w:lang w:val="sk-SK"/>
        </w:rPr>
        <w:noBreakHyphen/>
        <w:t>13 %, 24 %) a C</w:t>
      </w:r>
      <w:r w:rsidRPr="001B2B22">
        <w:rPr>
          <w:vertAlign w:val="subscript"/>
          <w:lang w:val="sk-SK"/>
        </w:rPr>
        <w:t>max</w:t>
      </w:r>
      <w:r w:rsidRPr="001B2B22">
        <w:rPr>
          <w:iCs/>
          <w:lang w:val="sk-SK"/>
        </w:rPr>
        <w:t xml:space="preserve"> (90% IS) o </w:t>
      </w:r>
      <w:r w:rsidRPr="001B2B22">
        <w:rPr>
          <w:lang w:val="sk-SK"/>
        </w:rPr>
        <w:t>3 % (</w:t>
      </w:r>
      <w:r w:rsidRPr="001B2B22">
        <w:rPr>
          <w:lang w:val="sk-SK"/>
        </w:rPr>
        <w:noBreakHyphen/>
        <w:t>14 %, 22 %). Na rozdiel od toho sa AUC v rovnovážnom stave (90% IS) a C</w:t>
      </w:r>
      <w:r w:rsidRPr="001B2B22">
        <w:rPr>
          <w:vertAlign w:val="subscript"/>
          <w:lang w:val="sk-SK"/>
        </w:rPr>
        <w:t>max</w:t>
      </w:r>
      <w:r w:rsidRPr="001B2B22">
        <w:rPr>
          <w:lang w:val="sk-SK"/>
        </w:rPr>
        <w:t xml:space="preserve"> (90% IS) v ramene so 600 mg podanými s jedlom (N=30) v porovnaní s ramenom so 750 mg podanými nalačno zvýšili o 24 % (3 %, 49 %) a 25 % (4 %, 49 %) v uvedenom poradí.</w:t>
      </w:r>
      <w:r w:rsidRPr="001B2B22">
        <w:rPr>
          <w:szCs w:val="22"/>
          <w:lang w:val="sk-SK"/>
        </w:rPr>
        <w:t xml:space="preserve"> Maximálna odporúčaná dávka </w:t>
      </w:r>
      <w:r w:rsidR="005D2248" w:rsidRPr="005D2248">
        <w:rPr>
          <w:szCs w:val="22"/>
          <w:lang w:val="sk-SK"/>
        </w:rPr>
        <w:t>ceritinib</w:t>
      </w:r>
      <w:r w:rsidR="005D2248">
        <w:rPr>
          <w:szCs w:val="22"/>
          <w:lang w:val="sk-SK"/>
        </w:rPr>
        <w:t>u</w:t>
      </w:r>
      <w:r w:rsidRPr="001B2B22">
        <w:rPr>
          <w:szCs w:val="22"/>
          <w:lang w:val="sk-SK"/>
        </w:rPr>
        <w:t xml:space="preserve"> je 450 mg podaná perorálne raz denne s jedlom (pozri časť 4.2).</w:t>
      </w:r>
    </w:p>
    <w:p w14:paraId="345E5095" w14:textId="77777777" w:rsidR="00CC641B" w:rsidRPr="001B2B22" w:rsidRDefault="00CC641B" w:rsidP="00630951">
      <w:pPr>
        <w:widowControl w:val="0"/>
        <w:numPr>
          <w:ilvl w:val="12"/>
          <w:numId w:val="0"/>
        </w:numPr>
        <w:tabs>
          <w:tab w:val="clear" w:pos="567"/>
        </w:tabs>
        <w:spacing w:line="240" w:lineRule="auto"/>
        <w:rPr>
          <w:lang w:val="sk-SK"/>
        </w:rPr>
      </w:pPr>
    </w:p>
    <w:p w14:paraId="345E5096"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Po jednom perorálnom podaní ceritinibu pacientovi sa plazmatická expozícia ceritinibu, vyjadrená ako C</w:t>
      </w:r>
      <w:r w:rsidRPr="001B2B22">
        <w:rPr>
          <w:vertAlign w:val="subscript"/>
          <w:lang w:val="sk-SK"/>
        </w:rPr>
        <w:t>max</w:t>
      </w:r>
      <w:r w:rsidRPr="001B2B22">
        <w:rPr>
          <w:lang w:val="sk-SK"/>
        </w:rPr>
        <w:t xml:space="preserve"> a AUC</w:t>
      </w:r>
      <w:r w:rsidRPr="001B2B22">
        <w:rPr>
          <w:vertAlign w:val="subscript"/>
          <w:lang w:val="sk-SK"/>
        </w:rPr>
        <w:t>last</w:t>
      </w:r>
      <w:r w:rsidRPr="001B2B22">
        <w:rPr>
          <w:lang w:val="sk-SK"/>
        </w:rPr>
        <w:t>, zvýšila úmerne dávke v rozpätí dávky 50 až 750 mg podanej nalačno. Na rozdiel od údajov z jednej dávky sa zdalo, že koncentrácia pred podaním dávky (C</w:t>
      </w:r>
      <w:r w:rsidRPr="001B2B22">
        <w:rPr>
          <w:vertAlign w:val="subscript"/>
          <w:lang w:val="sk-SK"/>
        </w:rPr>
        <w:t>min</w:t>
      </w:r>
      <w:r w:rsidRPr="001B2B22">
        <w:rPr>
          <w:lang w:val="sk-SK"/>
        </w:rPr>
        <w:t>) sa po opakovanom každodennom podávaní zvýšila viac ako priamo úmerne dávke.</w:t>
      </w:r>
    </w:p>
    <w:p w14:paraId="345E5097" w14:textId="77777777" w:rsidR="00CC641B" w:rsidRPr="001B2B22" w:rsidRDefault="00CC641B" w:rsidP="00630951">
      <w:pPr>
        <w:widowControl w:val="0"/>
        <w:numPr>
          <w:ilvl w:val="12"/>
          <w:numId w:val="0"/>
        </w:numPr>
        <w:tabs>
          <w:tab w:val="clear" w:pos="567"/>
        </w:tabs>
        <w:spacing w:line="240" w:lineRule="auto"/>
        <w:rPr>
          <w:lang w:val="sk-SK"/>
        </w:rPr>
      </w:pPr>
    </w:p>
    <w:p w14:paraId="345E5098" w14:textId="77777777" w:rsidR="00CC641B" w:rsidRPr="001B2B22" w:rsidRDefault="00CC641B" w:rsidP="00630951">
      <w:pPr>
        <w:keepNext/>
        <w:widowControl w:val="0"/>
        <w:numPr>
          <w:ilvl w:val="12"/>
          <w:numId w:val="0"/>
        </w:numPr>
        <w:tabs>
          <w:tab w:val="clear" w:pos="567"/>
        </w:tabs>
        <w:spacing w:line="240" w:lineRule="auto"/>
        <w:rPr>
          <w:u w:val="single"/>
          <w:lang w:val="sk-SK"/>
        </w:rPr>
      </w:pPr>
      <w:r w:rsidRPr="001B2B22">
        <w:rPr>
          <w:u w:val="single"/>
          <w:lang w:val="sk-SK"/>
        </w:rPr>
        <w:t>Distribúcia</w:t>
      </w:r>
    </w:p>
    <w:p w14:paraId="345E5099" w14:textId="77777777" w:rsidR="00CC641B" w:rsidRPr="001B2B22" w:rsidRDefault="00CC641B" w:rsidP="00630951">
      <w:pPr>
        <w:keepNext/>
        <w:widowControl w:val="0"/>
        <w:numPr>
          <w:ilvl w:val="12"/>
          <w:numId w:val="0"/>
        </w:numPr>
        <w:tabs>
          <w:tab w:val="clear" w:pos="567"/>
        </w:tabs>
        <w:spacing w:line="240" w:lineRule="auto"/>
        <w:rPr>
          <w:lang w:val="sk-SK"/>
        </w:rPr>
      </w:pPr>
    </w:p>
    <w:p w14:paraId="345E509A"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 xml:space="preserve">Väzba ceritinibu na proteíny ľudskej plazmy </w:t>
      </w:r>
      <w:r w:rsidRPr="001B2B22">
        <w:rPr>
          <w:i/>
          <w:lang w:val="sk-SK"/>
        </w:rPr>
        <w:t>in vitro</w:t>
      </w:r>
      <w:r w:rsidRPr="001B2B22">
        <w:rPr>
          <w:lang w:val="sk-SK"/>
        </w:rPr>
        <w:t xml:space="preserve"> je približne 97% nezávisle od koncentrácie, od 50 ng/ml do 10 000 ng/ml. Ceritinib má tiež miernu preferenčnú distribúciu do červených krviniek, v porovnaní s plazmou, s priemerným pomerom krvi a plazmy </w:t>
      </w:r>
      <w:r w:rsidRPr="001B2B22">
        <w:rPr>
          <w:i/>
          <w:lang w:val="sk-SK"/>
        </w:rPr>
        <w:t>in vitro</w:t>
      </w:r>
      <w:r w:rsidRPr="001B2B22">
        <w:rPr>
          <w:lang w:val="sk-SK"/>
        </w:rPr>
        <w:t xml:space="preserve"> v hodnote 1,35. Štúdie </w:t>
      </w:r>
      <w:r w:rsidRPr="001B2B22">
        <w:rPr>
          <w:i/>
          <w:lang w:val="sk-SK"/>
        </w:rPr>
        <w:t>in vitro</w:t>
      </w:r>
      <w:r w:rsidRPr="001B2B22">
        <w:rPr>
          <w:lang w:val="sk-SK"/>
        </w:rPr>
        <w:t xml:space="preserve"> ukazujú, že ceritinib je substrát P</w:t>
      </w:r>
      <w:r w:rsidRPr="001B2B22">
        <w:rPr>
          <w:lang w:val="sk-SK"/>
        </w:rPr>
        <w:noBreakHyphen/>
        <w:t>glykoproteínu (P</w:t>
      </w:r>
      <w:r w:rsidRPr="001B2B22">
        <w:rPr>
          <w:lang w:val="sk-SK"/>
        </w:rPr>
        <w:noBreakHyphen/>
        <w:t xml:space="preserve">gp), ale nie proteínu rezistencie voči rakovine prsníka (BCRP) ani multirezistentného proteínu 2 (MRP2). Bolo stanovené, že zjavná pasívna permeabilita ceritinibu </w:t>
      </w:r>
      <w:r w:rsidRPr="001B2B22">
        <w:rPr>
          <w:i/>
          <w:lang w:val="sk-SK"/>
        </w:rPr>
        <w:t>in vitro</w:t>
      </w:r>
      <w:r w:rsidRPr="001B2B22">
        <w:rPr>
          <w:lang w:val="sk-SK"/>
        </w:rPr>
        <w:t xml:space="preserve"> je nízka.</w:t>
      </w:r>
    </w:p>
    <w:p w14:paraId="345E509B" w14:textId="77777777" w:rsidR="00CC641B" w:rsidRPr="001B2B22" w:rsidRDefault="00CC641B" w:rsidP="00630951">
      <w:pPr>
        <w:widowControl w:val="0"/>
        <w:numPr>
          <w:ilvl w:val="12"/>
          <w:numId w:val="0"/>
        </w:numPr>
        <w:tabs>
          <w:tab w:val="clear" w:pos="567"/>
        </w:tabs>
        <w:spacing w:line="240" w:lineRule="auto"/>
        <w:rPr>
          <w:lang w:val="sk-SK"/>
        </w:rPr>
      </w:pPr>
    </w:p>
    <w:p w14:paraId="345E509C"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U potkanov ceritinib prechádza cez intaktnú hematoencefalickú bariéru s pomerom expozície mozgu a krvi (AUC</w:t>
      </w:r>
      <w:r w:rsidRPr="001B2B22">
        <w:rPr>
          <w:vertAlign w:val="subscript"/>
          <w:lang w:val="sk-SK"/>
        </w:rPr>
        <w:t>inf</w:t>
      </w:r>
      <w:r w:rsidRPr="001B2B22">
        <w:rPr>
          <w:lang w:val="sk-SK"/>
        </w:rPr>
        <w:t>) v hodnote asi 15%. Nie sú známe žiadne údaje týkajúce sa pomeru expozície mozgu a krvi u ľudí.</w:t>
      </w:r>
    </w:p>
    <w:p w14:paraId="345E509D" w14:textId="77777777" w:rsidR="00CC641B" w:rsidRPr="001B2B22" w:rsidRDefault="00CC641B" w:rsidP="00630951">
      <w:pPr>
        <w:widowControl w:val="0"/>
        <w:numPr>
          <w:ilvl w:val="12"/>
          <w:numId w:val="0"/>
        </w:numPr>
        <w:tabs>
          <w:tab w:val="clear" w:pos="567"/>
        </w:tabs>
        <w:spacing w:line="240" w:lineRule="auto"/>
        <w:rPr>
          <w:lang w:val="sk-SK"/>
        </w:rPr>
      </w:pPr>
    </w:p>
    <w:p w14:paraId="345E509E" w14:textId="77777777" w:rsidR="00CC641B" w:rsidRPr="001B2B22" w:rsidRDefault="00CC641B" w:rsidP="00630951">
      <w:pPr>
        <w:keepNext/>
        <w:widowControl w:val="0"/>
        <w:numPr>
          <w:ilvl w:val="12"/>
          <w:numId w:val="0"/>
        </w:numPr>
        <w:tabs>
          <w:tab w:val="clear" w:pos="567"/>
        </w:tabs>
        <w:spacing w:line="240" w:lineRule="auto"/>
        <w:rPr>
          <w:u w:val="single"/>
          <w:lang w:val="sk-SK"/>
        </w:rPr>
      </w:pPr>
      <w:r w:rsidRPr="001B2B22">
        <w:rPr>
          <w:u w:val="single"/>
          <w:lang w:val="sk-SK"/>
        </w:rPr>
        <w:t>Biotransformácia</w:t>
      </w:r>
    </w:p>
    <w:p w14:paraId="345E509F" w14:textId="77777777" w:rsidR="00CC641B" w:rsidRPr="001B2B22" w:rsidRDefault="00CC641B" w:rsidP="00630951">
      <w:pPr>
        <w:keepNext/>
        <w:widowControl w:val="0"/>
        <w:numPr>
          <w:ilvl w:val="12"/>
          <w:numId w:val="0"/>
        </w:numPr>
        <w:tabs>
          <w:tab w:val="clear" w:pos="567"/>
        </w:tabs>
        <w:spacing w:line="240" w:lineRule="auto"/>
        <w:rPr>
          <w:lang w:val="sk-SK"/>
        </w:rPr>
      </w:pPr>
    </w:p>
    <w:p w14:paraId="345E50A0" w14:textId="77777777" w:rsidR="00CC641B" w:rsidRPr="001B2B22" w:rsidRDefault="00CC641B" w:rsidP="00630951">
      <w:pPr>
        <w:widowControl w:val="0"/>
        <w:numPr>
          <w:ilvl w:val="12"/>
          <w:numId w:val="0"/>
        </w:numPr>
        <w:tabs>
          <w:tab w:val="clear" w:pos="567"/>
        </w:tabs>
        <w:spacing w:line="240" w:lineRule="auto"/>
        <w:rPr>
          <w:lang w:val="sk-SK"/>
        </w:rPr>
      </w:pPr>
      <w:r w:rsidRPr="001B2B22">
        <w:rPr>
          <w:iCs/>
          <w:lang w:val="sk-SK"/>
        </w:rPr>
        <w:t xml:space="preserve">Štúdie </w:t>
      </w:r>
      <w:r w:rsidRPr="001B2B22">
        <w:rPr>
          <w:i/>
          <w:lang w:val="sk-SK"/>
        </w:rPr>
        <w:t>in vitro</w:t>
      </w:r>
      <w:r w:rsidRPr="001B2B22">
        <w:rPr>
          <w:lang w:val="sk-SK"/>
        </w:rPr>
        <w:t xml:space="preserve"> ukázali, že CYP3A bol hlavný enzým zapojený do metabolického klírensu ceritinibu.</w:t>
      </w:r>
    </w:p>
    <w:p w14:paraId="345E50A1" w14:textId="77777777" w:rsidR="00CC641B" w:rsidRPr="001B2B22" w:rsidRDefault="00CC641B" w:rsidP="00630951">
      <w:pPr>
        <w:widowControl w:val="0"/>
        <w:numPr>
          <w:ilvl w:val="12"/>
          <w:numId w:val="0"/>
        </w:numPr>
        <w:tabs>
          <w:tab w:val="clear" w:pos="567"/>
        </w:tabs>
        <w:spacing w:line="240" w:lineRule="auto"/>
        <w:rPr>
          <w:lang w:val="sk-SK"/>
        </w:rPr>
      </w:pPr>
    </w:p>
    <w:p w14:paraId="345E50A2"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Po jednom perorálnom podaní dávky rádioaktívneho ceritinibu 750 mg podaného nalačno, bol ceritinib hlavnou cirkulujúcou zložkou v ľudskej plazme. Celkovo sa v plazme zistila nízka hladina 11 cirkulujúcich metabolitov s priemerným prínosom k rádioaktivite AUC v hodnote ≤2,3% pre každý metabolit. Hlavné biotransformačné dráhy identifikované u zdravých subjektov zahŕňali monooxygenáciu, O</w:t>
      </w:r>
      <w:r w:rsidRPr="001B2B22">
        <w:rPr>
          <w:lang w:val="sk-SK"/>
        </w:rPr>
        <w:noBreakHyphen/>
        <w:t>dealkyláciu a N</w:t>
      </w:r>
      <w:r w:rsidRPr="001B2B22">
        <w:rPr>
          <w:lang w:val="sk-SK"/>
        </w:rPr>
        <w:noBreakHyphen/>
        <w:t>formyláciu. Sekundárne biotransformačné dráhy zahŕňajúce primárne biotransformačné produkty obsahovali glukuronidáciu a dehydrogenáciu. Pozorovalo sa tiež pridanie tiolovej skupiny k O</w:t>
      </w:r>
      <w:r w:rsidRPr="001B2B22">
        <w:rPr>
          <w:lang w:val="sk-SK"/>
        </w:rPr>
        <w:noBreakHyphen/>
        <w:t>dealkylovanému ceritinibu.</w:t>
      </w:r>
    </w:p>
    <w:p w14:paraId="345E50A3" w14:textId="77777777" w:rsidR="00CC641B" w:rsidRPr="001B2B22" w:rsidRDefault="00CC641B" w:rsidP="00630951">
      <w:pPr>
        <w:widowControl w:val="0"/>
        <w:numPr>
          <w:ilvl w:val="12"/>
          <w:numId w:val="0"/>
        </w:numPr>
        <w:tabs>
          <w:tab w:val="clear" w:pos="567"/>
        </w:tabs>
        <w:spacing w:line="240" w:lineRule="auto"/>
        <w:rPr>
          <w:lang w:val="sk-SK"/>
        </w:rPr>
      </w:pPr>
    </w:p>
    <w:p w14:paraId="345E50A4" w14:textId="77777777" w:rsidR="00CC641B" w:rsidRPr="001B2B22" w:rsidRDefault="00CC641B" w:rsidP="00630951">
      <w:pPr>
        <w:keepNext/>
        <w:widowControl w:val="0"/>
        <w:numPr>
          <w:ilvl w:val="12"/>
          <w:numId w:val="0"/>
        </w:numPr>
        <w:tabs>
          <w:tab w:val="clear" w:pos="567"/>
        </w:tabs>
        <w:spacing w:line="240" w:lineRule="auto"/>
        <w:rPr>
          <w:u w:val="single"/>
          <w:lang w:val="sk-SK"/>
        </w:rPr>
      </w:pPr>
      <w:r w:rsidRPr="001B2B22">
        <w:rPr>
          <w:u w:val="single"/>
          <w:lang w:val="sk-SK"/>
        </w:rPr>
        <w:t>Eliminácia</w:t>
      </w:r>
    </w:p>
    <w:p w14:paraId="345E50A5" w14:textId="77777777" w:rsidR="00CC641B" w:rsidRPr="001B2B22" w:rsidRDefault="00CC641B" w:rsidP="00630951">
      <w:pPr>
        <w:keepNext/>
        <w:widowControl w:val="0"/>
        <w:numPr>
          <w:ilvl w:val="12"/>
          <w:numId w:val="0"/>
        </w:numPr>
        <w:tabs>
          <w:tab w:val="clear" w:pos="567"/>
        </w:tabs>
        <w:spacing w:line="240" w:lineRule="auto"/>
        <w:rPr>
          <w:lang w:val="sk-SK"/>
        </w:rPr>
      </w:pPr>
    </w:p>
    <w:p w14:paraId="345E50A6"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Po jednej perorálnej dávke ceritinibu podanej nalačno sa geometrický priemer zdanlivého plazmatického terminálneho polčasu (T</w:t>
      </w:r>
      <w:r w:rsidRPr="001B2B22">
        <w:rPr>
          <w:vertAlign w:val="subscript"/>
          <w:lang w:val="sk-SK"/>
        </w:rPr>
        <w:t>½</w:t>
      </w:r>
      <w:r w:rsidRPr="001B2B22">
        <w:rPr>
          <w:lang w:val="sk-SK"/>
        </w:rPr>
        <w:t xml:space="preserve">) ceritinibu pohyboval medzi 31 a 41 hodinami u pacientov s dávkou v rozpätí 400 až 750 mg. Každodenné perorálne podávanie ceritinibu má za následok dosiahnutie rovnovážneho stavu približne do 15 dní a rovnovážny stav sa udrží aj potom, s geometrickým priemerom akumulačného pomeru 6,2 po 3 týždňoch každodenného podávania. Geometrický priemer zdanlivého klírensu (CL/F) ceritinibu bol nižší v rovnovážnom stave </w:t>
      </w:r>
      <w:r w:rsidRPr="001B2B22">
        <w:rPr>
          <w:lang w:val="sk-SK"/>
        </w:rPr>
        <w:lastRenderedPageBreak/>
        <w:t>(33,2 litrov/hod.) po každodennom perorálnom podávaní 750 mg než po jednej 750 mg perorálnej dávke (88,5 litrov/hod.), čo naznačuje, že ceritinib vykazuje nelineárnu farmakokinetiku v čase.</w:t>
      </w:r>
    </w:p>
    <w:p w14:paraId="345E50A7" w14:textId="77777777" w:rsidR="00CC641B" w:rsidRPr="001B2B22" w:rsidRDefault="00CC641B" w:rsidP="00630951">
      <w:pPr>
        <w:widowControl w:val="0"/>
        <w:numPr>
          <w:ilvl w:val="12"/>
          <w:numId w:val="0"/>
        </w:numPr>
        <w:tabs>
          <w:tab w:val="clear" w:pos="567"/>
        </w:tabs>
        <w:spacing w:line="240" w:lineRule="auto"/>
        <w:rPr>
          <w:lang w:val="sk-SK"/>
        </w:rPr>
      </w:pPr>
    </w:p>
    <w:p w14:paraId="345E50A8" w14:textId="77777777" w:rsidR="00CC641B" w:rsidRPr="001B2B22" w:rsidRDefault="00CC641B" w:rsidP="00630951">
      <w:pPr>
        <w:widowControl w:val="0"/>
        <w:numPr>
          <w:ilvl w:val="12"/>
          <w:numId w:val="0"/>
        </w:numPr>
        <w:tabs>
          <w:tab w:val="clear" w:pos="567"/>
        </w:tabs>
        <w:spacing w:line="240" w:lineRule="auto"/>
        <w:rPr>
          <w:lang w:val="sk-SK"/>
        </w:rPr>
      </w:pPr>
      <w:r w:rsidRPr="001B2B22">
        <w:rPr>
          <w:lang w:val="sk-SK"/>
        </w:rPr>
        <w:t>Primárna cesta exkrécie ceritinibu a jeho metabolitov je stolicou. Množstvo nezmeneného ceritinibu v stolici tvorí priemerných 68% perorálne podanej dávky. Iba 1,3% perorálne podanej dávky sa objavuje v moči.</w:t>
      </w:r>
    </w:p>
    <w:p w14:paraId="345E50A9" w14:textId="77777777" w:rsidR="00CC641B" w:rsidRPr="001B2B22" w:rsidRDefault="00CC641B" w:rsidP="00630951">
      <w:pPr>
        <w:widowControl w:val="0"/>
        <w:numPr>
          <w:ilvl w:val="12"/>
          <w:numId w:val="0"/>
        </w:numPr>
        <w:tabs>
          <w:tab w:val="clear" w:pos="567"/>
        </w:tabs>
        <w:spacing w:line="240" w:lineRule="auto"/>
        <w:rPr>
          <w:iCs/>
          <w:szCs w:val="22"/>
          <w:lang w:val="sk-SK"/>
        </w:rPr>
      </w:pPr>
    </w:p>
    <w:p w14:paraId="345E50AA" w14:textId="77777777" w:rsidR="00CC641B" w:rsidRPr="001B2B22" w:rsidRDefault="00CC641B" w:rsidP="00630951">
      <w:pPr>
        <w:keepNext/>
        <w:widowControl w:val="0"/>
        <w:tabs>
          <w:tab w:val="clear" w:pos="567"/>
        </w:tabs>
        <w:spacing w:line="240" w:lineRule="auto"/>
        <w:rPr>
          <w:iCs/>
          <w:szCs w:val="22"/>
          <w:u w:val="single"/>
          <w:lang w:val="sk-SK"/>
        </w:rPr>
      </w:pPr>
      <w:r w:rsidRPr="001B2B22">
        <w:rPr>
          <w:iCs/>
          <w:szCs w:val="22"/>
          <w:u w:val="single"/>
          <w:lang w:val="sk-SK"/>
        </w:rPr>
        <w:t>Osobitné skupiny pacientov</w:t>
      </w:r>
    </w:p>
    <w:p w14:paraId="345E50AB" w14:textId="77777777" w:rsidR="00CC641B" w:rsidRPr="001B2B22" w:rsidRDefault="00CC641B" w:rsidP="00630951">
      <w:pPr>
        <w:keepNext/>
        <w:widowControl w:val="0"/>
        <w:tabs>
          <w:tab w:val="clear" w:pos="567"/>
        </w:tabs>
        <w:spacing w:line="240" w:lineRule="auto"/>
        <w:rPr>
          <w:iCs/>
          <w:szCs w:val="22"/>
          <w:lang w:val="sk-SK"/>
        </w:rPr>
      </w:pPr>
    </w:p>
    <w:p w14:paraId="345E50AC" w14:textId="77777777" w:rsidR="00CC641B" w:rsidRPr="001B2B22" w:rsidRDefault="00CC641B" w:rsidP="00630951">
      <w:pPr>
        <w:keepNext/>
        <w:widowControl w:val="0"/>
        <w:tabs>
          <w:tab w:val="clear" w:pos="567"/>
        </w:tabs>
        <w:spacing w:line="240" w:lineRule="auto"/>
        <w:rPr>
          <w:i/>
          <w:iCs/>
          <w:szCs w:val="22"/>
          <w:lang w:val="sk-SK"/>
        </w:rPr>
      </w:pPr>
      <w:r w:rsidRPr="001B2B22">
        <w:rPr>
          <w:i/>
          <w:iCs/>
          <w:szCs w:val="22"/>
          <w:lang w:val="sk-SK"/>
        </w:rPr>
        <w:t>Porucha funkcie pečene</w:t>
      </w:r>
    </w:p>
    <w:p w14:paraId="345E50AD" w14:textId="757D15DB" w:rsidR="00CC641B" w:rsidRPr="001B2B22" w:rsidRDefault="00CC641B" w:rsidP="00630951">
      <w:pPr>
        <w:pStyle w:val="Text"/>
        <w:spacing w:before="0"/>
        <w:jc w:val="left"/>
        <w:rPr>
          <w:sz w:val="22"/>
          <w:szCs w:val="22"/>
        </w:rPr>
      </w:pPr>
      <w:r w:rsidRPr="001B2B22">
        <w:rPr>
          <w:sz w:val="22"/>
          <w:szCs w:val="22"/>
          <w:lang w:val="sk-SK"/>
        </w:rPr>
        <w:t>Vplyv poruchy funkcie pečene na farmakokinetiku ceritinibu po jednorazovom podaní</w:t>
      </w:r>
      <w:r w:rsidRPr="001B2B22">
        <w:rPr>
          <w:sz w:val="22"/>
          <w:szCs w:val="22"/>
        </w:rPr>
        <w:t xml:space="preserve"> </w:t>
      </w:r>
      <w:r w:rsidRPr="001B2B22">
        <w:rPr>
          <w:rFonts w:eastAsia="SimSun"/>
          <w:sz w:val="22"/>
          <w:szCs w:val="22"/>
        </w:rPr>
        <w:t>(750</w:t>
      </w:r>
      <w:r w:rsidRPr="001B2B22">
        <w:rPr>
          <w:sz w:val="22"/>
          <w:szCs w:val="22"/>
        </w:rPr>
        <w:t> </w:t>
      </w:r>
      <w:r w:rsidRPr="001B2B22">
        <w:rPr>
          <w:rFonts w:eastAsia="SimSun"/>
          <w:sz w:val="22"/>
          <w:szCs w:val="22"/>
        </w:rPr>
        <w:t xml:space="preserve">mg </w:t>
      </w:r>
      <w:r w:rsidRPr="001B2B22">
        <w:rPr>
          <w:rFonts w:eastAsia="SimSun"/>
          <w:sz w:val="22"/>
          <w:szCs w:val="22"/>
          <w:lang w:val="sk-SK"/>
        </w:rPr>
        <w:t>podaných na lačno</w:t>
      </w:r>
      <w:r w:rsidRPr="001B2B22">
        <w:rPr>
          <w:rFonts w:eastAsia="SimSun"/>
          <w:sz w:val="22"/>
          <w:szCs w:val="22"/>
        </w:rPr>
        <w:t xml:space="preserve">) </w:t>
      </w:r>
      <w:r w:rsidRPr="001B2B22">
        <w:rPr>
          <w:rFonts w:eastAsia="SimSun"/>
          <w:sz w:val="22"/>
          <w:szCs w:val="22"/>
          <w:lang w:val="sk-SK"/>
        </w:rPr>
        <w:t xml:space="preserve">sa hodnotil u subjektov s miernou </w:t>
      </w:r>
      <w:r w:rsidRPr="001B2B22">
        <w:rPr>
          <w:sz w:val="22"/>
          <w:szCs w:val="22"/>
        </w:rPr>
        <w:t>(</w:t>
      </w:r>
      <w:proofErr w:type="spellStart"/>
      <w:r w:rsidRPr="001B2B22">
        <w:rPr>
          <w:sz w:val="22"/>
          <w:szCs w:val="22"/>
          <w:lang w:val="sk-SK"/>
        </w:rPr>
        <w:t>trieda</w:t>
      </w:r>
      <w:proofErr w:type="spellEnd"/>
      <w:r w:rsidRPr="001B2B22">
        <w:rPr>
          <w:sz w:val="22"/>
          <w:szCs w:val="22"/>
          <w:lang w:val="sk-SK"/>
        </w:rPr>
        <w:t xml:space="preserve"> A podľa </w:t>
      </w:r>
      <w:r w:rsidRPr="001B2B22">
        <w:rPr>
          <w:sz w:val="22"/>
          <w:szCs w:val="22"/>
        </w:rPr>
        <w:t>Child</w:t>
      </w:r>
      <w:r w:rsidRPr="001B2B22">
        <w:rPr>
          <w:sz w:val="22"/>
          <w:szCs w:val="22"/>
          <w:lang w:val="sk-SK"/>
        </w:rPr>
        <w:t>a</w:t>
      </w:r>
      <w:r w:rsidRPr="001B2B22">
        <w:rPr>
          <w:sz w:val="22"/>
          <w:szCs w:val="22"/>
        </w:rPr>
        <w:t>-</w:t>
      </w:r>
      <w:proofErr w:type="spellStart"/>
      <w:r w:rsidRPr="001B2B22">
        <w:rPr>
          <w:sz w:val="22"/>
          <w:szCs w:val="22"/>
        </w:rPr>
        <w:t>Pugh</w:t>
      </w:r>
      <w:r w:rsidRPr="001B2B22">
        <w:rPr>
          <w:sz w:val="22"/>
          <w:szCs w:val="22"/>
          <w:lang w:val="sk-SK"/>
        </w:rPr>
        <w:t>a</w:t>
      </w:r>
      <w:proofErr w:type="spellEnd"/>
      <w:r w:rsidRPr="001B2B22">
        <w:rPr>
          <w:sz w:val="22"/>
          <w:szCs w:val="22"/>
        </w:rPr>
        <w:t xml:space="preserve">; N = 8), </w:t>
      </w:r>
      <w:r w:rsidRPr="001B2B22">
        <w:rPr>
          <w:sz w:val="22"/>
          <w:szCs w:val="22"/>
          <w:lang w:val="sk-SK"/>
        </w:rPr>
        <w:t xml:space="preserve">stredne závažnou </w:t>
      </w:r>
      <w:r w:rsidRPr="001B2B22">
        <w:rPr>
          <w:sz w:val="22"/>
          <w:szCs w:val="22"/>
        </w:rPr>
        <w:t>(</w:t>
      </w:r>
      <w:proofErr w:type="spellStart"/>
      <w:r w:rsidRPr="001B2B22">
        <w:rPr>
          <w:sz w:val="22"/>
          <w:szCs w:val="22"/>
          <w:lang w:val="sk-SK"/>
        </w:rPr>
        <w:t>trieda</w:t>
      </w:r>
      <w:proofErr w:type="spellEnd"/>
      <w:r w:rsidRPr="001B2B22">
        <w:rPr>
          <w:sz w:val="22"/>
          <w:szCs w:val="22"/>
          <w:lang w:val="sk-SK"/>
        </w:rPr>
        <w:t xml:space="preserve"> B podľa </w:t>
      </w:r>
      <w:r w:rsidRPr="001B2B22">
        <w:rPr>
          <w:sz w:val="22"/>
          <w:szCs w:val="22"/>
        </w:rPr>
        <w:t>Child</w:t>
      </w:r>
      <w:r w:rsidRPr="001B2B22">
        <w:rPr>
          <w:sz w:val="22"/>
          <w:szCs w:val="22"/>
          <w:lang w:val="sk-SK"/>
        </w:rPr>
        <w:t>a</w:t>
      </w:r>
      <w:r w:rsidRPr="001B2B22">
        <w:rPr>
          <w:sz w:val="22"/>
          <w:szCs w:val="22"/>
        </w:rPr>
        <w:t>-</w:t>
      </w:r>
      <w:proofErr w:type="spellStart"/>
      <w:r w:rsidRPr="001B2B22">
        <w:rPr>
          <w:sz w:val="22"/>
          <w:szCs w:val="22"/>
        </w:rPr>
        <w:t>Pugh</w:t>
      </w:r>
      <w:r w:rsidRPr="001B2B22">
        <w:rPr>
          <w:sz w:val="22"/>
          <w:szCs w:val="22"/>
          <w:lang w:val="sk-SK"/>
        </w:rPr>
        <w:t>a</w:t>
      </w:r>
      <w:proofErr w:type="spellEnd"/>
      <w:r w:rsidRPr="001B2B22">
        <w:rPr>
          <w:sz w:val="22"/>
          <w:szCs w:val="22"/>
        </w:rPr>
        <w:t xml:space="preserve">; N = 7), </w:t>
      </w:r>
      <w:r w:rsidRPr="001B2B22">
        <w:rPr>
          <w:sz w:val="22"/>
          <w:szCs w:val="22"/>
          <w:lang w:val="sk-SK"/>
        </w:rPr>
        <w:t xml:space="preserve">alebo závažnou </w:t>
      </w:r>
      <w:r w:rsidRPr="001B2B22">
        <w:rPr>
          <w:sz w:val="22"/>
          <w:szCs w:val="22"/>
        </w:rPr>
        <w:t>(</w:t>
      </w:r>
      <w:proofErr w:type="spellStart"/>
      <w:r w:rsidRPr="001B2B22">
        <w:rPr>
          <w:sz w:val="22"/>
          <w:szCs w:val="22"/>
          <w:lang w:val="sk-SK"/>
        </w:rPr>
        <w:t>trieda</w:t>
      </w:r>
      <w:proofErr w:type="spellEnd"/>
      <w:r w:rsidRPr="001B2B22">
        <w:rPr>
          <w:sz w:val="22"/>
          <w:szCs w:val="22"/>
          <w:lang w:val="sk-SK"/>
        </w:rPr>
        <w:t xml:space="preserve"> C podľa </w:t>
      </w:r>
      <w:r w:rsidRPr="001B2B22">
        <w:rPr>
          <w:sz w:val="22"/>
          <w:szCs w:val="22"/>
        </w:rPr>
        <w:t>Child</w:t>
      </w:r>
      <w:r w:rsidRPr="001B2B22">
        <w:rPr>
          <w:sz w:val="22"/>
          <w:szCs w:val="22"/>
          <w:lang w:val="sk-SK"/>
        </w:rPr>
        <w:t>a</w:t>
      </w:r>
      <w:r w:rsidRPr="001B2B22">
        <w:rPr>
          <w:sz w:val="22"/>
          <w:szCs w:val="22"/>
        </w:rPr>
        <w:t>-</w:t>
      </w:r>
      <w:proofErr w:type="spellStart"/>
      <w:r w:rsidRPr="001B2B22">
        <w:rPr>
          <w:sz w:val="22"/>
          <w:szCs w:val="22"/>
        </w:rPr>
        <w:t>Pugh</w:t>
      </w:r>
      <w:r w:rsidRPr="001B2B22">
        <w:rPr>
          <w:sz w:val="22"/>
          <w:szCs w:val="22"/>
          <w:lang w:val="sk-SK"/>
        </w:rPr>
        <w:t>a</w:t>
      </w:r>
      <w:proofErr w:type="spellEnd"/>
      <w:r w:rsidRPr="001B2B22">
        <w:rPr>
          <w:sz w:val="22"/>
          <w:szCs w:val="22"/>
          <w:lang w:val="sk-SK"/>
        </w:rPr>
        <w:t>;</w:t>
      </w:r>
      <w:r w:rsidRPr="001B2B22">
        <w:rPr>
          <w:sz w:val="22"/>
          <w:szCs w:val="22"/>
        </w:rPr>
        <w:t xml:space="preserve"> N = 7) </w:t>
      </w:r>
      <w:r w:rsidRPr="001B2B22">
        <w:rPr>
          <w:sz w:val="22"/>
          <w:szCs w:val="22"/>
          <w:lang w:val="sk-SK"/>
        </w:rPr>
        <w:t>poruchou funkcie pečene a u 8 zdravých subjektov s normálnou funkciou pečene</w:t>
      </w:r>
      <w:r w:rsidRPr="001B2B22">
        <w:rPr>
          <w:sz w:val="22"/>
          <w:szCs w:val="22"/>
        </w:rPr>
        <w:t xml:space="preserve">. </w:t>
      </w:r>
      <w:r w:rsidRPr="001B2B22">
        <w:rPr>
          <w:sz w:val="22"/>
          <w:szCs w:val="22"/>
          <w:lang w:val="sk-SK"/>
        </w:rPr>
        <w:t xml:space="preserve">Geometrický priemer </w:t>
      </w:r>
      <w:r w:rsidRPr="001B2B22">
        <w:rPr>
          <w:sz w:val="22"/>
          <w:szCs w:val="22"/>
        </w:rPr>
        <w:t>AUC</w:t>
      </w:r>
      <w:r w:rsidRPr="001B2B22">
        <w:rPr>
          <w:sz w:val="22"/>
          <w:szCs w:val="22"/>
          <w:vertAlign w:val="subscript"/>
        </w:rPr>
        <w:t>inf</w:t>
      </w:r>
      <w:r w:rsidRPr="001B2B22">
        <w:rPr>
          <w:sz w:val="22"/>
          <w:szCs w:val="22"/>
        </w:rPr>
        <w:t xml:space="preserve"> (AUC</w:t>
      </w:r>
      <w:r w:rsidRPr="001B2B22">
        <w:rPr>
          <w:sz w:val="22"/>
          <w:szCs w:val="22"/>
          <w:vertAlign w:val="subscript"/>
        </w:rPr>
        <w:t>inf</w:t>
      </w:r>
      <w:r w:rsidR="00330740" w:rsidRPr="001B2B22">
        <w:rPr>
          <w:szCs w:val="22"/>
          <w:lang w:val="sk-SK"/>
        </w:rPr>
        <w:t xml:space="preserve"> </w:t>
      </w:r>
      <w:r w:rsidRPr="001B2B22">
        <w:rPr>
          <w:sz w:val="22"/>
          <w:szCs w:val="22"/>
          <w:lang w:val="sk-SK"/>
        </w:rPr>
        <w:t>do nekonečna</w:t>
      </w:r>
      <w:r w:rsidRPr="001B2B22">
        <w:rPr>
          <w:sz w:val="22"/>
          <w:szCs w:val="22"/>
        </w:rPr>
        <w:t>)</w:t>
      </w:r>
      <w:r w:rsidRPr="001B2B22">
        <w:rPr>
          <w:sz w:val="22"/>
          <w:szCs w:val="22"/>
          <w:lang w:val="sk-SK"/>
        </w:rPr>
        <w:t xml:space="preserve"> c</w:t>
      </w:r>
      <w:proofErr w:type="spellStart"/>
      <w:r w:rsidRPr="001B2B22">
        <w:rPr>
          <w:sz w:val="22"/>
          <w:szCs w:val="22"/>
        </w:rPr>
        <w:t>eritinib</w:t>
      </w:r>
      <w:r w:rsidRPr="001B2B22">
        <w:rPr>
          <w:sz w:val="22"/>
          <w:szCs w:val="22"/>
          <w:lang w:val="sk-SK"/>
        </w:rPr>
        <w:t>u</w:t>
      </w:r>
      <w:proofErr w:type="spellEnd"/>
      <w:r w:rsidRPr="001B2B22">
        <w:rPr>
          <w:sz w:val="22"/>
          <w:szCs w:val="22"/>
          <w:lang w:val="sk-SK"/>
        </w:rPr>
        <w:t xml:space="preserve"> sa u subjektov s miernou a stredne závažnou poruchou funkcie pečene v porovnaní so zdravými subjektmi s normálnou funkciou pečene zvýšil</w:t>
      </w:r>
      <w:r w:rsidRPr="001B2B22">
        <w:rPr>
          <w:sz w:val="22"/>
          <w:szCs w:val="22"/>
        </w:rPr>
        <w:t xml:space="preserve"> </w:t>
      </w:r>
      <w:r w:rsidRPr="001B2B22">
        <w:rPr>
          <w:sz w:val="22"/>
          <w:szCs w:val="22"/>
          <w:lang w:val="sk-SK"/>
        </w:rPr>
        <w:t>o</w:t>
      </w:r>
      <w:r w:rsidRPr="001B2B22">
        <w:rPr>
          <w:sz w:val="22"/>
          <w:szCs w:val="22"/>
        </w:rPr>
        <w:t xml:space="preserve"> 18</w:t>
      </w:r>
      <w:r w:rsidRPr="001B2B22">
        <w:rPr>
          <w:sz w:val="22"/>
          <w:szCs w:val="22"/>
          <w:lang w:val="sk-SK"/>
        </w:rPr>
        <w:t> </w:t>
      </w:r>
      <w:r w:rsidRPr="001B2B22">
        <w:rPr>
          <w:sz w:val="22"/>
          <w:szCs w:val="22"/>
        </w:rPr>
        <w:t>% (35</w:t>
      </w:r>
      <w:r w:rsidRPr="001B2B22">
        <w:rPr>
          <w:sz w:val="22"/>
          <w:szCs w:val="22"/>
          <w:lang w:val="sk-SK"/>
        </w:rPr>
        <w:t> </w:t>
      </w:r>
      <w:r w:rsidRPr="001B2B22">
        <w:rPr>
          <w:sz w:val="22"/>
          <w:szCs w:val="22"/>
        </w:rPr>
        <w:t>%) a 2</w:t>
      </w:r>
      <w:r w:rsidRPr="001B2B22">
        <w:rPr>
          <w:sz w:val="22"/>
          <w:szCs w:val="22"/>
          <w:lang w:val="sk-SK"/>
        </w:rPr>
        <w:t> </w:t>
      </w:r>
      <w:r w:rsidRPr="001B2B22">
        <w:rPr>
          <w:sz w:val="22"/>
          <w:szCs w:val="22"/>
        </w:rPr>
        <w:t>% (22</w:t>
      </w:r>
      <w:r w:rsidRPr="001B2B22">
        <w:rPr>
          <w:sz w:val="22"/>
          <w:szCs w:val="22"/>
          <w:lang w:val="sk-SK"/>
        </w:rPr>
        <w:t> </w:t>
      </w:r>
      <w:r w:rsidRPr="001B2B22">
        <w:rPr>
          <w:sz w:val="22"/>
          <w:szCs w:val="22"/>
        </w:rPr>
        <w:t xml:space="preserve">%) </w:t>
      </w:r>
      <w:r w:rsidRPr="001B2B22">
        <w:rPr>
          <w:sz w:val="22"/>
          <w:szCs w:val="22"/>
          <w:lang w:val="sk-SK"/>
        </w:rPr>
        <w:t>v uvedenom poradí</w:t>
      </w:r>
      <w:r w:rsidRPr="001B2B22">
        <w:rPr>
          <w:sz w:val="22"/>
          <w:szCs w:val="22"/>
        </w:rPr>
        <w:t>.</w:t>
      </w:r>
    </w:p>
    <w:p w14:paraId="345E50AE" w14:textId="77777777" w:rsidR="00CC641B" w:rsidRPr="001B2B22" w:rsidRDefault="00CC641B" w:rsidP="00630951">
      <w:pPr>
        <w:pStyle w:val="Text"/>
        <w:spacing w:before="0"/>
        <w:jc w:val="left"/>
        <w:rPr>
          <w:color w:val="000000"/>
          <w:sz w:val="22"/>
          <w:szCs w:val="22"/>
        </w:rPr>
      </w:pPr>
    </w:p>
    <w:p w14:paraId="345E50AF" w14:textId="1FC87C89" w:rsidR="00CC641B" w:rsidRPr="001B2B22" w:rsidRDefault="00CC641B" w:rsidP="00630951">
      <w:pPr>
        <w:widowControl w:val="0"/>
        <w:numPr>
          <w:ilvl w:val="12"/>
          <w:numId w:val="0"/>
        </w:numPr>
        <w:tabs>
          <w:tab w:val="clear" w:pos="567"/>
        </w:tabs>
        <w:spacing w:line="240" w:lineRule="auto"/>
        <w:ind w:right="-2"/>
        <w:rPr>
          <w:szCs w:val="22"/>
          <w:lang w:val="sk-SK"/>
        </w:rPr>
      </w:pPr>
      <w:r w:rsidRPr="001B2B22">
        <w:rPr>
          <w:szCs w:val="22"/>
          <w:lang w:val="sk-SK"/>
        </w:rPr>
        <w:t xml:space="preserve">Geometrický priemer </w:t>
      </w:r>
      <w:r w:rsidRPr="001B2B22">
        <w:rPr>
          <w:szCs w:val="22"/>
        </w:rPr>
        <w:t>AUC</w:t>
      </w:r>
      <w:r w:rsidRPr="001B2B22">
        <w:rPr>
          <w:szCs w:val="22"/>
          <w:vertAlign w:val="subscript"/>
        </w:rPr>
        <w:t>inf</w:t>
      </w:r>
      <w:r w:rsidRPr="001B2B22">
        <w:rPr>
          <w:szCs w:val="22"/>
        </w:rPr>
        <w:t xml:space="preserve"> (AUC</w:t>
      </w:r>
      <w:r w:rsidRPr="001B2B22">
        <w:rPr>
          <w:szCs w:val="22"/>
          <w:vertAlign w:val="subscript"/>
        </w:rPr>
        <w:t>inf</w:t>
      </w:r>
      <w:r w:rsidR="00330740" w:rsidRPr="001B2B22">
        <w:rPr>
          <w:szCs w:val="22"/>
          <w:lang w:val="sk-SK"/>
        </w:rPr>
        <w:t xml:space="preserve"> </w:t>
      </w:r>
      <w:r w:rsidRPr="001B2B22">
        <w:rPr>
          <w:szCs w:val="22"/>
          <w:lang w:val="sk-SK"/>
        </w:rPr>
        <w:t>do nekonečna</w:t>
      </w:r>
      <w:r w:rsidRPr="001B2B22">
        <w:rPr>
          <w:szCs w:val="22"/>
        </w:rPr>
        <w:t>)</w:t>
      </w:r>
      <w:r w:rsidRPr="001B2B22">
        <w:rPr>
          <w:szCs w:val="22"/>
          <w:lang w:val="sk-SK"/>
        </w:rPr>
        <w:t xml:space="preserve"> c</w:t>
      </w:r>
      <w:proofErr w:type="spellStart"/>
      <w:r w:rsidRPr="001B2B22">
        <w:rPr>
          <w:szCs w:val="22"/>
        </w:rPr>
        <w:t>eritinib</w:t>
      </w:r>
      <w:proofErr w:type="spellEnd"/>
      <w:r w:rsidRPr="001B2B22">
        <w:rPr>
          <w:szCs w:val="22"/>
          <w:lang w:val="sk-SK"/>
        </w:rPr>
        <w:t>u sa u subjektov so závažnou poruchou funkcie pečene v porovnaní so zdravými subjektmi s normálnou funkciou pečene zvýšil</w:t>
      </w:r>
      <w:r w:rsidRPr="001B2B22">
        <w:rPr>
          <w:szCs w:val="22"/>
        </w:rPr>
        <w:t xml:space="preserve"> o </w:t>
      </w:r>
      <w:r w:rsidRPr="001B2B22">
        <w:rPr>
          <w:color w:val="000000"/>
          <w:szCs w:val="22"/>
        </w:rPr>
        <w:t>66 % (108 %) (</w:t>
      </w:r>
      <w:proofErr w:type="spellStart"/>
      <w:r w:rsidRPr="001B2B22">
        <w:rPr>
          <w:color w:val="000000"/>
          <w:szCs w:val="22"/>
        </w:rPr>
        <w:t>pozri</w:t>
      </w:r>
      <w:proofErr w:type="spellEnd"/>
      <w:r w:rsidRPr="001B2B22">
        <w:rPr>
          <w:color w:val="000000"/>
          <w:szCs w:val="22"/>
        </w:rPr>
        <w:t xml:space="preserve"> </w:t>
      </w:r>
      <w:proofErr w:type="spellStart"/>
      <w:r w:rsidRPr="001B2B22">
        <w:rPr>
          <w:color w:val="000000"/>
          <w:szCs w:val="22"/>
        </w:rPr>
        <w:t>časť</w:t>
      </w:r>
      <w:proofErr w:type="spellEnd"/>
      <w:r w:rsidRPr="001B2B22">
        <w:rPr>
          <w:color w:val="000000"/>
          <w:szCs w:val="22"/>
        </w:rPr>
        <w:t xml:space="preserve"> 4.2). </w:t>
      </w:r>
      <w:r w:rsidRPr="001B2B22">
        <w:rPr>
          <w:iCs/>
          <w:szCs w:val="22"/>
          <w:lang w:val="sk-SK"/>
        </w:rPr>
        <w:t>U pacientov s poruchou funkcie pečene sa n</w:t>
      </w:r>
      <w:r w:rsidRPr="001B2B22">
        <w:rPr>
          <w:szCs w:val="22"/>
          <w:lang w:val="sk-SK"/>
        </w:rPr>
        <w:t>evykonala špeciálna farmakokinetická štúdia v rovnovážnom stave</w:t>
      </w:r>
      <w:r w:rsidRPr="001B2B22">
        <w:rPr>
          <w:iCs/>
          <w:szCs w:val="22"/>
          <w:lang w:val="sk-SK"/>
        </w:rPr>
        <w:t>.</w:t>
      </w:r>
    </w:p>
    <w:p w14:paraId="345E50B0" w14:textId="77777777" w:rsidR="00CC641B" w:rsidRPr="001B2B22" w:rsidRDefault="00CC641B" w:rsidP="00630951">
      <w:pPr>
        <w:widowControl w:val="0"/>
        <w:tabs>
          <w:tab w:val="clear" w:pos="567"/>
        </w:tabs>
        <w:spacing w:line="240" w:lineRule="auto"/>
        <w:rPr>
          <w:iCs/>
          <w:szCs w:val="22"/>
          <w:lang w:val="sk-SK"/>
        </w:rPr>
      </w:pPr>
    </w:p>
    <w:p w14:paraId="345E50B1" w14:textId="77777777" w:rsidR="00CC641B" w:rsidRPr="001B2B22" w:rsidRDefault="00CC641B" w:rsidP="00630951">
      <w:pPr>
        <w:keepNext/>
        <w:widowControl w:val="0"/>
        <w:tabs>
          <w:tab w:val="clear" w:pos="567"/>
        </w:tabs>
        <w:spacing w:line="240" w:lineRule="auto"/>
        <w:rPr>
          <w:i/>
          <w:iCs/>
          <w:szCs w:val="22"/>
          <w:lang w:val="sk-SK"/>
        </w:rPr>
      </w:pPr>
      <w:r w:rsidRPr="001B2B22">
        <w:rPr>
          <w:i/>
          <w:iCs/>
          <w:szCs w:val="22"/>
          <w:lang w:val="sk-SK"/>
        </w:rPr>
        <w:t>Porucha funkcie obličiek</w:t>
      </w:r>
    </w:p>
    <w:p w14:paraId="345E50B2" w14:textId="77777777" w:rsidR="00CC641B" w:rsidRPr="001B2B22" w:rsidRDefault="00CC641B" w:rsidP="00630951">
      <w:pPr>
        <w:widowControl w:val="0"/>
        <w:tabs>
          <w:tab w:val="clear" w:pos="567"/>
        </w:tabs>
        <w:spacing w:line="240" w:lineRule="auto"/>
        <w:rPr>
          <w:iCs/>
          <w:szCs w:val="22"/>
          <w:lang w:val="sk-SK"/>
        </w:rPr>
      </w:pPr>
      <w:r w:rsidRPr="001B2B22">
        <w:rPr>
          <w:iCs/>
          <w:szCs w:val="22"/>
          <w:lang w:val="sk-SK"/>
        </w:rPr>
        <w:t>U pacientov s poruchou funkcie obličiek sa n</w:t>
      </w:r>
      <w:r w:rsidRPr="001B2B22">
        <w:rPr>
          <w:szCs w:val="22"/>
          <w:lang w:val="sk-SK"/>
        </w:rPr>
        <w:t>evykonala špeciálna farmakokinetická štúdia</w:t>
      </w:r>
      <w:r w:rsidRPr="001B2B22">
        <w:rPr>
          <w:iCs/>
          <w:szCs w:val="22"/>
          <w:lang w:val="sk-SK"/>
        </w:rPr>
        <w:t>. Na základe dostupných údajov je eliminácia ceritinibu obličkami zanedbateľná (1,3% jednej perorálne podanej dávky).</w:t>
      </w:r>
    </w:p>
    <w:p w14:paraId="345E50B3" w14:textId="77777777" w:rsidR="00CC641B" w:rsidRPr="001B2B22" w:rsidRDefault="00CC641B" w:rsidP="00630951">
      <w:pPr>
        <w:widowControl w:val="0"/>
        <w:tabs>
          <w:tab w:val="clear" w:pos="567"/>
        </w:tabs>
        <w:spacing w:line="240" w:lineRule="auto"/>
        <w:rPr>
          <w:iCs/>
          <w:szCs w:val="22"/>
          <w:lang w:val="sk-SK"/>
        </w:rPr>
      </w:pPr>
    </w:p>
    <w:p w14:paraId="345E50B4" w14:textId="1C1B540F" w:rsidR="00CC641B" w:rsidRPr="001B2B22" w:rsidRDefault="00CC641B" w:rsidP="00630951">
      <w:pPr>
        <w:widowControl w:val="0"/>
        <w:tabs>
          <w:tab w:val="clear" w:pos="567"/>
        </w:tabs>
        <w:spacing w:line="240" w:lineRule="auto"/>
        <w:rPr>
          <w:iCs/>
          <w:szCs w:val="22"/>
          <w:lang w:val="sk-SK"/>
        </w:rPr>
      </w:pPr>
      <w:r w:rsidRPr="001B2B22">
        <w:rPr>
          <w:iCs/>
          <w:szCs w:val="22"/>
          <w:lang w:val="sk-SK"/>
        </w:rPr>
        <w:t xml:space="preserve">Na základe </w:t>
      </w:r>
      <w:r w:rsidRPr="001B2B22">
        <w:rPr>
          <w:lang w:val="sk-SK"/>
        </w:rPr>
        <w:t xml:space="preserve">populačnej farmakokinetickej analýzy </w:t>
      </w:r>
      <w:r w:rsidRPr="001B2B22">
        <w:rPr>
          <w:iCs/>
          <w:szCs w:val="22"/>
          <w:lang w:val="sk-SK"/>
        </w:rPr>
        <w:t xml:space="preserve">345 pacientov s miernou poruchou funkcie obličiek (CLcr 60 až &lt;90 ml/min), 82 pacientov so stredne ťažkou poruchou funkcie obličiek (CLcr 30 až &lt;60 ml/min) a 546 pacientov s normálnou funkciou obličiek (≥90 ml/min), </w:t>
      </w:r>
      <w:r w:rsidRPr="001B2B22">
        <w:rPr>
          <w:lang w:val="sk-SK"/>
        </w:rPr>
        <w:t xml:space="preserve">expozícia ceritinibu bola podobná u pacientov s miernou </w:t>
      </w:r>
      <w:r w:rsidRPr="001B2B22">
        <w:rPr>
          <w:iCs/>
          <w:szCs w:val="22"/>
          <w:lang w:val="sk-SK"/>
        </w:rPr>
        <w:t xml:space="preserve">a stredne ťažkou poruchou funkcie obličiek a normálnou funkciou obličiek, čo naznačuje, že u pacientov </w:t>
      </w:r>
      <w:r w:rsidRPr="001B2B22">
        <w:rPr>
          <w:lang w:val="sk-SK"/>
        </w:rPr>
        <w:t xml:space="preserve">s miernou </w:t>
      </w:r>
      <w:r w:rsidRPr="001B2B22">
        <w:rPr>
          <w:iCs/>
          <w:szCs w:val="22"/>
          <w:lang w:val="sk-SK"/>
        </w:rPr>
        <w:t xml:space="preserve">a stredne ťažkou poruchou obličiek nie je úprava dávky potrebná. Pacienti s ťažkou poruchou funkcie obličiek (CLcr &lt;30 ml/min) neboli zaradení do klinických skúšaní s </w:t>
      </w:r>
      <w:r w:rsidR="005D2248" w:rsidRPr="005D2248">
        <w:rPr>
          <w:iCs/>
          <w:szCs w:val="22"/>
          <w:lang w:val="sk-SK"/>
        </w:rPr>
        <w:t>ceritinib</w:t>
      </w:r>
      <w:r w:rsidR="005D2248">
        <w:rPr>
          <w:iCs/>
          <w:szCs w:val="22"/>
          <w:lang w:val="sk-SK"/>
        </w:rPr>
        <w:t>om</w:t>
      </w:r>
      <w:r w:rsidRPr="001B2B22">
        <w:rPr>
          <w:iCs/>
          <w:szCs w:val="22"/>
          <w:lang w:val="sk-SK"/>
        </w:rPr>
        <w:t xml:space="preserve"> (pozri časť 4.2).</w:t>
      </w:r>
    </w:p>
    <w:p w14:paraId="345E50B5" w14:textId="77777777" w:rsidR="00CC641B" w:rsidRPr="001B2B22" w:rsidRDefault="00CC641B" w:rsidP="00630951">
      <w:pPr>
        <w:widowControl w:val="0"/>
        <w:tabs>
          <w:tab w:val="clear" w:pos="567"/>
        </w:tabs>
        <w:spacing w:line="240" w:lineRule="auto"/>
        <w:rPr>
          <w:iCs/>
          <w:szCs w:val="22"/>
          <w:lang w:val="sk-SK"/>
        </w:rPr>
      </w:pPr>
    </w:p>
    <w:p w14:paraId="345E50B6" w14:textId="77777777" w:rsidR="00CC641B" w:rsidRPr="001B2B22" w:rsidRDefault="00CC641B" w:rsidP="00630951">
      <w:pPr>
        <w:keepNext/>
        <w:widowControl w:val="0"/>
        <w:numPr>
          <w:ilvl w:val="12"/>
          <w:numId w:val="0"/>
        </w:numPr>
        <w:tabs>
          <w:tab w:val="clear" w:pos="567"/>
        </w:tabs>
        <w:spacing w:line="240" w:lineRule="auto"/>
        <w:ind w:right="-2"/>
        <w:rPr>
          <w:i/>
          <w:iCs/>
          <w:szCs w:val="22"/>
          <w:lang w:val="sk-SK"/>
        </w:rPr>
      </w:pPr>
      <w:r w:rsidRPr="001B2B22">
        <w:rPr>
          <w:i/>
          <w:iCs/>
          <w:szCs w:val="22"/>
          <w:lang w:val="sk-SK"/>
        </w:rPr>
        <w:t>Vplyv veku, pohlavia a rasy</w:t>
      </w:r>
    </w:p>
    <w:p w14:paraId="345E50B7" w14:textId="77777777" w:rsidR="00CC641B" w:rsidRPr="001B2B22" w:rsidRDefault="00CC641B" w:rsidP="00630951">
      <w:pPr>
        <w:widowControl w:val="0"/>
        <w:numPr>
          <w:ilvl w:val="12"/>
          <w:numId w:val="0"/>
        </w:numPr>
        <w:tabs>
          <w:tab w:val="clear" w:pos="567"/>
        </w:tabs>
        <w:spacing w:line="240" w:lineRule="auto"/>
        <w:rPr>
          <w:iCs/>
          <w:szCs w:val="22"/>
          <w:lang w:val="sk-SK"/>
        </w:rPr>
      </w:pPr>
      <w:r w:rsidRPr="001B2B22">
        <w:rPr>
          <w:iCs/>
          <w:szCs w:val="22"/>
          <w:lang w:val="sk-SK"/>
        </w:rPr>
        <w:t>Populačné farmakokinetické analýzy ukázali, že vek, pohlavie ani rasa nemali žiaden klinicky významný vplyv na expozíciu ceritinibu.</w:t>
      </w:r>
    </w:p>
    <w:p w14:paraId="345E50B8" w14:textId="77777777" w:rsidR="00CC641B" w:rsidRPr="001B2B22" w:rsidRDefault="00CC641B" w:rsidP="00630951">
      <w:pPr>
        <w:widowControl w:val="0"/>
        <w:numPr>
          <w:ilvl w:val="12"/>
          <w:numId w:val="0"/>
        </w:numPr>
        <w:tabs>
          <w:tab w:val="clear" w:pos="567"/>
        </w:tabs>
        <w:spacing w:line="240" w:lineRule="auto"/>
        <w:rPr>
          <w:iCs/>
          <w:szCs w:val="22"/>
          <w:lang w:val="sk-SK"/>
        </w:rPr>
      </w:pPr>
    </w:p>
    <w:p w14:paraId="345E50B9" w14:textId="77777777" w:rsidR="00CC641B" w:rsidRPr="001B2B22" w:rsidRDefault="00CC641B" w:rsidP="00630951">
      <w:pPr>
        <w:keepNext/>
        <w:widowControl w:val="0"/>
        <w:numPr>
          <w:ilvl w:val="12"/>
          <w:numId w:val="0"/>
        </w:numPr>
        <w:tabs>
          <w:tab w:val="clear" w:pos="567"/>
        </w:tabs>
        <w:spacing w:line="240" w:lineRule="auto"/>
        <w:ind w:right="-2"/>
        <w:rPr>
          <w:i/>
          <w:iCs/>
          <w:szCs w:val="22"/>
          <w:lang w:val="sk-SK"/>
        </w:rPr>
      </w:pPr>
      <w:r w:rsidRPr="001B2B22">
        <w:rPr>
          <w:i/>
          <w:iCs/>
          <w:szCs w:val="22"/>
          <w:lang w:val="sk-SK"/>
        </w:rPr>
        <w:t>Elektrofyziológia srdca</w:t>
      </w:r>
    </w:p>
    <w:p w14:paraId="345E50BA" w14:textId="6FD23E48" w:rsidR="00CC641B" w:rsidRPr="001B2B22" w:rsidRDefault="00CC641B" w:rsidP="00630951">
      <w:pPr>
        <w:widowControl w:val="0"/>
        <w:numPr>
          <w:ilvl w:val="12"/>
          <w:numId w:val="0"/>
        </w:numPr>
        <w:tabs>
          <w:tab w:val="clear" w:pos="567"/>
        </w:tabs>
        <w:spacing w:line="240" w:lineRule="auto"/>
        <w:rPr>
          <w:iCs/>
          <w:szCs w:val="22"/>
          <w:lang w:val="sk-SK"/>
        </w:rPr>
      </w:pPr>
      <w:r w:rsidRPr="001B2B22">
        <w:rPr>
          <w:iCs/>
          <w:szCs w:val="22"/>
          <w:lang w:val="sk-SK"/>
        </w:rPr>
        <w:t>Potenciál na predĺženie QT intervalu ceritinibu sa hodnotil v siedmich klinických skúšaniach s</w:t>
      </w:r>
      <w:r w:rsidR="005D2248">
        <w:rPr>
          <w:iCs/>
          <w:szCs w:val="22"/>
          <w:lang w:val="sk-SK"/>
        </w:rPr>
        <w:t xml:space="preserve"> </w:t>
      </w:r>
      <w:r w:rsidR="005D2248" w:rsidRPr="005D2248">
        <w:rPr>
          <w:iCs/>
          <w:szCs w:val="22"/>
          <w:lang w:val="sk-SK"/>
        </w:rPr>
        <w:t>ceritinib</w:t>
      </w:r>
      <w:r w:rsidR="005D2248">
        <w:rPr>
          <w:iCs/>
          <w:szCs w:val="22"/>
          <w:lang w:val="sk-SK"/>
        </w:rPr>
        <w:t>om</w:t>
      </w:r>
      <w:r w:rsidRPr="001B2B22">
        <w:rPr>
          <w:iCs/>
          <w:szCs w:val="22"/>
          <w:lang w:val="sk-SK"/>
        </w:rPr>
        <w:t xml:space="preserve">. Po podaní jednej dávky a v rovnovážnom stave boli zaznamenané série EKG na vyhodnotenie účinku ceritinibu na QT interval u 925 pacientov liečených </w:t>
      </w:r>
      <w:r w:rsidR="00B53A81" w:rsidRPr="00B53A81">
        <w:rPr>
          <w:iCs/>
          <w:szCs w:val="22"/>
          <w:lang w:val="sk-SK"/>
        </w:rPr>
        <w:t>ceritinib</w:t>
      </w:r>
      <w:r w:rsidR="00B53A81">
        <w:rPr>
          <w:iCs/>
          <w:szCs w:val="22"/>
          <w:lang w:val="sk-SK"/>
        </w:rPr>
        <w:t>om</w:t>
      </w:r>
      <w:r w:rsidRPr="001B2B22">
        <w:rPr>
          <w:iCs/>
          <w:szCs w:val="22"/>
          <w:lang w:val="sk-SK"/>
        </w:rPr>
        <w:t xml:space="preserve"> v dávke 750 mg podanej raz denne nalačno. </w:t>
      </w:r>
      <w:r w:rsidR="004C45CC" w:rsidRPr="001B2B22">
        <w:rPr>
          <w:iCs/>
          <w:szCs w:val="22"/>
          <w:lang w:val="sk-SK"/>
        </w:rPr>
        <w:t>Kategorická</w:t>
      </w:r>
      <w:r w:rsidRPr="001B2B22">
        <w:rPr>
          <w:iCs/>
          <w:szCs w:val="22"/>
          <w:lang w:val="sk-SK"/>
        </w:rPr>
        <w:t xml:space="preserve"> analýza </w:t>
      </w:r>
      <w:r w:rsidR="004C45CC" w:rsidRPr="001B2B22">
        <w:rPr>
          <w:iCs/>
          <w:szCs w:val="22"/>
          <w:lang w:val="sk-SK"/>
        </w:rPr>
        <w:t xml:space="preserve">odchýliek </w:t>
      </w:r>
      <w:r w:rsidRPr="001B2B22">
        <w:rPr>
          <w:iCs/>
          <w:szCs w:val="22"/>
          <w:lang w:val="sk-SK"/>
        </w:rPr>
        <w:t xml:space="preserve">údajov z EKG preukázala nové QTc &gt;500 msek u 12 pacientov (1,3%). Zvýšené QTc od vstupného vyšetrenia &gt;60 msek sa objavilo u 58 pacientov (6,3%). </w:t>
      </w:r>
      <w:r w:rsidRPr="001B2B22">
        <w:rPr>
          <w:lang w:val="sk-SK"/>
        </w:rPr>
        <w:t>Analýza centrálnej tendencie údajov QTc pri priemerných koncentráciách v rovnovážnom stave zo štúdie A2301 ukázala, že horná hranica 2</w:t>
      </w:r>
      <w:r w:rsidRPr="001B2B22">
        <w:rPr>
          <w:lang w:val="sk-SK"/>
        </w:rPr>
        <w:noBreakHyphen/>
        <w:t xml:space="preserve">stranného 90% IS pre </w:t>
      </w:r>
      <w:r w:rsidR="00B53A81">
        <w:rPr>
          <w:lang w:val="sk-SK"/>
        </w:rPr>
        <w:t xml:space="preserve">zvýšenie </w:t>
      </w:r>
      <w:r w:rsidRPr="001B2B22">
        <w:rPr>
          <w:lang w:val="sk-SK"/>
        </w:rPr>
        <w:t xml:space="preserve">QTc </w:t>
      </w:r>
      <w:r w:rsidR="00B53A81" w:rsidRPr="00B53A81">
        <w:rPr>
          <w:lang w:val="sk-SK"/>
        </w:rPr>
        <w:t>pri dávke ceritinibu</w:t>
      </w:r>
      <w:r w:rsidRPr="001B2B22">
        <w:rPr>
          <w:lang w:val="sk-SK"/>
        </w:rPr>
        <w:t xml:space="preserve"> 750 mg podanej nalačno bola zvýšená oproti vstupnej hodnote o 15,3 msek. </w:t>
      </w:r>
      <w:r w:rsidRPr="001B2B22">
        <w:rPr>
          <w:iCs/>
          <w:szCs w:val="22"/>
          <w:lang w:val="sk-SK"/>
        </w:rPr>
        <w:t>Farmakokinetická analýza naznačila, že ceritinib spôsobuje zvýšenie QTc závislé od koncentrácie (pozri časť 4.4).</w:t>
      </w:r>
    </w:p>
    <w:p w14:paraId="345E50BB" w14:textId="77777777" w:rsidR="00CC641B" w:rsidRPr="001B2B22" w:rsidRDefault="00CC641B" w:rsidP="00630951">
      <w:pPr>
        <w:widowControl w:val="0"/>
        <w:numPr>
          <w:ilvl w:val="12"/>
          <w:numId w:val="0"/>
        </w:numPr>
        <w:tabs>
          <w:tab w:val="clear" w:pos="567"/>
        </w:tabs>
        <w:spacing w:line="240" w:lineRule="auto"/>
        <w:rPr>
          <w:iCs/>
          <w:szCs w:val="22"/>
          <w:lang w:val="sk-SK"/>
        </w:rPr>
      </w:pPr>
    </w:p>
    <w:p w14:paraId="345E50BC" w14:textId="77777777" w:rsidR="00CC641B" w:rsidRPr="001B2B22" w:rsidRDefault="00CC641B" w:rsidP="00630951">
      <w:pPr>
        <w:keepNext/>
        <w:widowControl w:val="0"/>
        <w:tabs>
          <w:tab w:val="clear" w:pos="567"/>
        </w:tabs>
        <w:spacing w:line="240" w:lineRule="auto"/>
        <w:ind w:left="567" w:hanging="567"/>
        <w:rPr>
          <w:szCs w:val="22"/>
          <w:lang w:val="sk-SK"/>
        </w:rPr>
      </w:pPr>
      <w:r w:rsidRPr="001B2B22">
        <w:rPr>
          <w:b/>
          <w:szCs w:val="22"/>
          <w:lang w:val="sk-SK"/>
        </w:rPr>
        <w:t>5.3</w:t>
      </w:r>
      <w:r w:rsidRPr="001B2B22">
        <w:rPr>
          <w:b/>
          <w:szCs w:val="22"/>
          <w:lang w:val="sk-SK"/>
        </w:rPr>
        <w:tab/>
        <w:t>Predklinické údaje o bezpečnosti</w:t>
      </w:r>
    </w:p>
    <w:p w14:paraId="345E50BD" w14:textId="77777777" w:rsidR="00CC641B" w:rsidRPr="001B2B22" w:rsidRDefault="00CC641B" w:rsidP="00630951">
      <w:pPr>
        <w:keepNext/>
        <w:widowControl w:val="0"/>
        <w:tabs>
          <w:tab w:val="clear" w:pos="567"/>
        </w:tabs>
        <w:spacing w:line="240" w:lineRule="auto"/>
        <w:rPr>
          <w:szCs w:val="22"/>
          <w:lang w:val="sk-SK"/>
        </w:rPr>
      </w:pPr>
    </w:p>
    <w:p w14:paraId="345E50BE"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 xml:space="preserve">Farmakologické štúdie zamerané na zistenie bezpečnosti ukazujú, že je nepravdepodobné, že by bol ceritinib v rozpore so životnými funkciami dýchacej a centrálnej nervovej sústavy. Údaje </w:t>
      </w:r>
      <w:r w:rsidRPr="001B2B22">
        <w:rPr>
          <w:i/>
          <w:szCs w:val="22"/>
          <w:lang w:val="sk-SK"/>
        </w:rPr>
        <w:t>in vitro</w:t>
      </w:r>
      <w:r w:rsidRPr="001B2B22">
        <w:rPr>
          <w:szCs w:val="22"/>
          <w:lang w:val="sk-SK"/>
        </w:rPr>
        <w:t xml:space="preserve"> ukazujú, že IC50 inhibičného vplyvu ceritinibu na draslíkový kanál hERG bolo 0,4 mikromolar. </w:t>
      </w:r>
      <w:r w:rsidRPr="001B2B22">
        <w:rPr>
          <w:szCs w:val="22"/>
          <w:lang w:val="sk-SK"/>
        </w:rPr>
        <w:lastRenderedPageBreak/>
        <w:t xml:space="preserve">Telemetrická štúdia </w:t>
      </w:r>
      <w:r w:rsidRPr="001B2B22">
        <w:rPr>
          <w:i/>
          <w:szCs w:val="22"/>
          <w:lang w:val="sk-SK"/>
        </w:rPr>
        <w:t>in vivo</w:t>
      </w:r>
      <w:r w:rsidRPr="001B2B22">
        <w:rPr>
          <w:szCs w:val="22"/>
          <w:lang w:val="sk-SK"/>
        </w:rPr>
        <w:t xml:space="preserve"> u opíc ukázala mierne predĺženie QT u 1 zo 4 zvierat po podaní najvyššej dávky ceritinibu. Štúdie EKG u opíc neodhalili po 4</w:t>
      </w:r>
      <w:r w:rsidRPr="001B2B22">
        <w:rPr>
          <w:szCs w:val="22"/>
          <w:lang w:val="sk-SK"/>
        </w:rPr>
        <w:noBreakHyphen/>
        <w:t xml:space="preserve"> ani 13</w:t>
      </w:r>
      <w:r w:rsidRPr="001B2B22">
        <w:rPr>
          <w:szCs w:val="22"/>
          <w:lang w:val="sk-SK"/>
        </w:rPr>
        <w:noBreakHyphen/>
        <w:t>týždňovom podávaní ceritinibu žiadne predĺženie QT ani odchýlku v EKG.</w:t>
      </w:r>
    </w:p>
    <w:p w14:paraId="345E50BF" w14:textId="77777777" w:rsidR="00CC641B" w:rsidRPr="001B2B22" w:rsidRDefault="00CC641B" w:rsidP="00630951">
      <w:pPr>
        <w:widowControl w:val="0"/>
        <w:tabs>
          <w:tab w:val="clear" w:pos="567"/>
        </w:tabs>
        <w:spacing w:line="240" w:lineRule="auto"/>
        <w:rPr>
          <w:szCs w:val="22"/>
          <w:lang w:val="sk-SK"/>
        </w:rPr>
      </w:pPr>
    </w:p>
    <w:p w14:paraId="345E50C0"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 xml:space="preserve">Mikronukleový test v bunkách TK6 bol pozitívny. V iných štúdiách na zistenie genotoxicity </w:t>
      </w:r>
      <w:r w:rsidRPr="001B2B22">
        <w:rPr>
          <w:i/>
          <w:szCs w:val="22"/>
          <w:lang w:val="sk-SK"/>
        </w:rPr>
        <w:t>in vitro</w:t>
      </w:r>
      <w:r w:rsidRPr="001B2B22">
        <w:rPr>
          <w:szCs w:val="22"/>
          <w:lang w:val="sk-SK"/>
        </w:rPr>
        <w:t xml:space="preserve"> a </w:t>
      </w:r>
      <w:r w:rsidRPr="001B2B22">
        <w:rPr>
          <w:i/>
          <w:szCs w:val="22"/>
          <w:lang w:val="sk-SK"/>
        </w:rPr>
        <w:t>in vivo</w:t>
      </w:r>
      <w:r w:rsidRPr="001B2B22">
        <w:rPr>
          <w:szCs w:val="22"/>
          <w:lang w:val="sk-SK"/>
        </w:rPr>
        <w:t xml:space="preserve"> s ceritinibom neboli pozorované žiadne známky mutagenity ani klastogenity. Preto sa u ľudí neočakáva žiadne genotoxické riziko.</w:t>
      </w:r>
    </w:p>
    <w:p w14:paraId="345E50C1" w14:textId="77777777" w:rsidR="00CC641B" w:rsidRPr="001B2B22" w:rsidRDefault="00CC641B" w:rsidP="00630951">
      <w:pPr>
        <w:widowControl w:val="0"/>
        <w:tabs>
          <w:tab w:val="clear" w:pos="567"/>
        </w:tabs>
        <w:spacing w:line="240" w:lineRule="auto"/>
        <w:rPr>
          <w:szCs w:val="22"/>
          <w:lang w:val="sk-SK"/>
        </w:rPr>
      </w:pPr>
    </w:p>
    <w:p w14:paraId="345E50C2" w14:textId="77777777" w:rsidR="00CC641B" w:rsidRPr="001B2B22" w:rsidRDefault="00CC641B" w:rsidP="00630951">
      <w:pPr>
        <w:widowControl w:val="0"/>
        <w:tabs>
          <w:tab w:val="clear" w:pos="567"/>
        </w:tabs>
        <w:spacing w:line="240" w:lineRule="auto"/>
        <w:rPr>
          <w:szCs w:val="22"/>
          <w:lang w:val="sk-SK"/>
        </w:rPr>
      </w:pPr>
      <w:r w:rsidRPr="001B2B22">
        <w:rPr>
          <w:lang w:val="sk-SK"/>
        </w:rPr>
        <w:t>Neuskutočnili sa žiadne štúdie na zistenie karcinogenity s ceritinibom</w:t>
      </w:r>
      <w:r w:rsidRPr="001B2B22">
        <w:rPr>
          <w:szCs w:val="22"/>
          <w:lang w:val="sk-SK"/>
        </w:rPr>
        <w:t>.</w:t>
      </w:r>
    </w:p>
    <w:p w14:paraId="345E50C3" w14:textId="77777777" w:rsidR="00CC641B" w:rsidRPr="001B2B22" w:rsidRDefault="00CC641B" w:rsidP="00630951">
      <w:pPr>
        <w:widowControl w:val="0"/>
        <w:tabs>
          <w:tab w:val="clear" w:pos="567"/>
        </w:tabs>
        <w:spacing w:line="240" w:lineRule="auto"/>
        <w:rPr>
          <w:szCs w:val="22"/>
          <w:lang w:val="sk-SK"/>
        </w:rPr>
      </w:pPr>
    </w:p>
    <w:p w14:paraId="345E50C4"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Štúdie zisťujúce reprodukčnú toxikológiu (t.j. štúdie zamerané na embryofetálny vývoj) u gravidných potkanov a králikov neodhalili žiadnu fetotoxicitu ani teratogenitu po podávaní ceritinibu počas organogenézy; ale expozícia maternálnej plazmy bola menšia ako tá, ktorá bola pozorovaná pri odporúčanej dávke u ľudí. Formálne neklinické skúšania zisťujúce možný vplyv ceritinibu na fertilitu sa ešte neuskutočnili.</w:t>
      </w:r>
    </w:p>
    <w:p w14:paraId="345E50C5" w14:textId="77777777" w:rsidR="00CC641B" w:rsidRPr="001B2B22" w:rsidRDefault="00CC641B" w:rsidP="00630951">
      <w:pPr>
        <w:widowControl w:val="0"/>
        <w:tabs>
          <w:tab w:val="clear" w:pos="567"/>
        </w:tabs>
        <w:spacing w:line="240" w:lineRule="auto"/>
        <w:rPr>
          <w:szCs w:val="22"/>
          <w:lang w:val="sk-SK"/>
        </w:rPr>
      </w:pPr>
    </w:p>
    <w:p w14:paraId="345E50C6"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Hlavnou toxicitou týkajúcou sa podávania ceritinibu potkanom a opiciam bol zápal extrahepatálnych žlčovodov sprevádzaný zvýšenými hodnotami neutrofilov v periférnej krvi. Zmiešanobunkový/neutrofilný zápal extrahepatálnych žlčovodov sa pri vyšších dávkach rozšíril na pankreas a/alebo dvanástnik. Gastrointestinálna toxicita bola pozorovaná u oboch druhov a bola charakterizovaná poklesom telesnej hmotnosti, zníženým príjmom potravy, vracaním (u opíc), hnačkou a pri vysokých dávkach histopatologickými léziami vrátane erózie, zápalu slizníc a penových makrofágov v dutinách dvanástnika a v podslizničnom väzive. U oboch druhov bola tiež zasiahnutá pečeň, pri expozícii približne zodpovedajúcej v klinickom skúšaní pri odporúčanej dávke u ľudí a u niekoľkých zvierat to zahŕňalo aj minimálne zvýšenie pečeňových transamináz a vakuoláciu intrahepatálneho žlčovodového epitelu. Alveolárne penové makrofágy boli pozorované (potvrdená fosfolipidóza) v pľúcach u potkanov, ale nie u opíc a v lymfatických uzlinách potkanov a opíc sa vyskytovali agregáty makrofágov. Účinky na cieľové orgány ukázali čiastočné až úplné vyzdravenie.</w:t>
      </w:r>
    </w:p>
    <w:p w14:paraId="345E50C7" w14:textId="77777777" w:rsidR="00CC641B" w:rsidRPr="001B2B22" w:rsidRDefault="00CC641B" w:rsidP="00630951">
      <w:pPr>
        <w:widowControl w:val="0"/>
        <w:rPr>
          <w:noProof/>
          <w:szCs w:val="22"/>
          <w:lang w:val="sk-SK"/>
        </w:rPr>
      </w:pPr>
    </w:p>
    <w:p w14:paraId="345E50C8"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Účinok na štítnu žľazu sa pozoroval u potkanov (mierne zvýšenie koncentrácií hormónu stimulujúceho štítnu žľazu a trijódtyronínu/tyroxínu T3/T4 bez korelácie s mikroskopickým nálezom) a aj u opíc (spotrebovanie koloidu u samcov v 4-týždňovom skúšaní a pri jednej opici sa zaznamenala v 13-týždňovom skúšaní pri vysokej dávke difúzna folikulárna bunková hyperplázia a zvýšenie hormónu stimulujúceho štítnu žľazu). Keďže tieto predklinické nálezy sú mierne, premenlivé a neúplné, vzťah medzi ceritinibom a zmenami štítnej žľazy u zvierat je nejasný.</w:t>
      </w:r>
    </w:p>
    <w:p w14:paraId="345E50C9" w14:textId="77777777" w:rsidR="00CC641B" w:rsidRPr="001B2B22" w:rsidRDefault="00CC641B" w:rsidP="00630951">
      <w:pPr>
        <w:widowControl w:val="0"/>
        <w:tabs>
          <w:tab w:val="clear" w:pos="567"/>
        </w:tabs>
        <w:spacing w:line="240" w:lineRule="auto"/>
        <w:rPr>
          <w:szCs w:val="22"/>
          <w:lang w:val="sk-SK"/>
        </w:rPr>
      </w:pPr>
    </w:p>
    <w:p w14:paraId="345E50CA" w14:textId="77777777" w:rsidR="00CC641B" w:rsidRPr="001B2B22" w:rsidRDefault="00CC641B" w:rsidP="00630951">
      <w:pPr>
        <w:widowControl w:val="0"/>
        <w:tabs>
          <w:tab w:val="clear" w:pos="567"/>
        </w:tabs>
        <w:spacing w:line="240" w:lineRule="auto"/>
        <w:rPr>
          <w:szCs w:val="22"/>
          <w:lang w:val="sk-SK"/>
        </w:rPr>
      </w:pPr>
    </w:p>
    <w:p w14:paraId="345E50CB" w14:textId="77777777" w:rsidR="00CC641B" w:rsidRPr="001B2B22" w:rsidRDefault="00CC641B" w:rsidP="00630951">
      <w:pPr>
        <w:keepNext/>
        <w:widowControl w:val="0"/>
        <w:tabs>
          <w:tab w:val="clear" w:pos="567"/>
        </w:tabs>
        <w:suppressAutoHyphens/>
        <w:spacing w:line="240" w:lineRule="auto"/>
        <w:ind w:left="567" w:hanging="567"/>
        <w:rPr>
          <w:b/>
          <w:szCs w:val="22"/>
          <w:lang w:val="sk-SK"/>
        </w:rPr>
      </w:pPr>
      <w:r w:rsidRPr="001B2B22">
        <w:rPr>
          <w:b/>
          <w:szCs w:val="22"/>
          <w:lang w:val="sk-SK"/>
        </w:rPr>
        <w:t>6.</w:t>
      </w:r>
      <w:r w:rsidRPr="001B2B22">
        <w:rPr>
          <w:b/>
          <w:szCs w:val="22"/>
          <w:lang w:val="sk-SK"/>
        </w:rPr>
        <w:tab/>
        <w:t>FARMACEUTICKÉ INFORMÁCIE</w:t>
      </w:r>
    </w:p>
    <w:p w14:paraId="345E50CC" w14:textId="77777777" w:rsidR="00CC641B" w:rsidRPr="001B2B22" w:rsidRDefault="00CC641B" w:rsidP="00630951">
      <w:pPr>
        <w:keepNext/>
        <w:widowControl w:val="0"/>
        <w:tabs>
          <w:tab w:val="clear" w:pos="567"/>
        </w:tabs>
        <w:spacing w:line="240" w:lineRule="auto"/>
        <w:rPr>
          <w:szCs w:val="22"/>
          <w:lang w:val="sk-SK"/>
        </w:rPr>
      </w:pPr>
    </w:p>
    <w:p w14:paraId="345E50CD" w14:textId="77777777" w:rsidR="00CC641B" w:rsidRPr="001B2B22" w:rsidRDefault="00CC641B" w:rsidP="00630951">
      <w:pPr>
        <w:keepNext/>
        <w:widowControl w:val="0"/>
        <w:tabs>
          <w:tab w:val="clear" w:pos="567"/>
        </w:tabs>
        <w:spacing w:line="240" w:lineRule="auto"/>
        <w:ind w:left="567" w:hanging="567"/>
        <w:rPr>
          <w:szCs w:val="22"/>
          <w:lang w:val="sk-SK"/>
        </w:rPr>
      </w:pPr>
      <w:r w:rsidRPr="001B2B22">
        <w:rPr>
          <w:b/>
          <w:szCs w:val="22"/>
          <w:lang w:val="sk-SK"/>
        </w:rPr>
        <w:t>6.1</w:t>
      </w:r>
      <w:r w:rsidRPr="001B2B22">
        <w:rPr>
          <w:b/>
          <w:szCs w:val="22"/>
          <w:lang w:val="sk-SK"/>
        </w:rPr>
        <w:tab/>
        <w:t>Zoznam pomocných látok</w:t>
      </w:r>
    </w:p>
    <w:p w14:paraId="345E50CE" w14:textId="77777777" w:rsidR="00CC641B" w:rsidRPr="001B2B22" w:rsidRDefault="00CC641B" w:rsidP="00630951">
      <w:pPr>
        <w:keepNext/>
        <w:widowControl w:val="0"/>
        <w:tabs>
          <w:tab w:val="clear" w:pos="567"/>
        </w:tabs>
        <w:spacing w:line="240" w:lineRule="auto"/>
        <w:rPr>
          <w:szCs w:val="22"/>
          <w:lang w:val="sk-SK"/>
        </w:rPr>
      </w:pPr>
    </w:p>
    <w:p w14:paraId="345E50CF" w14:textId="77777777" w:rsidR="00CC641B" w:rsidRPr="001B2B22" w:rsidRDefault="007E39DF" w:rsidP="00630951">
      <w:pPr>
        <w:keepNext/>
        <w:widowControl w:val="0"/>
        <w:tabs>
          <w:tab w:val="clear" w:pos="567"/>
        </w:tabs>
        <w:spacing w:line="240" w:lineRule="auto"/>
        <w:rPr>
          <w:szCs w:val="22"/>
          <w:lang w:val="sk-SK"/>
        </w:rPr>
      </w:pPr>
      <w:r w:rsidRPr="001B2B22">
        <w:rPr>
          <w:szCs w:val="22"/>
          <w:u w:val="single"/>
          <w:lang w:val="sk-SK"/>
        </w:rPr>
        <w:t>Jadro tablety</w:t>
      </w:r>
    </w:p>
    <w:p w14:paraId="345E50D0" w14:textId="77777777" w:rsidR="00CC641B" w:rsidRPr="001B2B22" w:rsidRDefault="00CC641B" w:rsidP="00630951">
      <w:pPr>
        <w:keepNext/>
        <w:widowControl w:val="0"/>
        <w:tabs>
          <w:tab w:val="clear" w:pos="567"/>
        </w:tabs>
        <w:spacing w:line="240" w:lineRule="auto"/>
        <w:rPr>
          <w:szCs w:val="22"/>
          <w:lang w:val="sk-SK"/>
        </w:rPr>
      </w:pPr>
    </w:p>
    <w:p w14:paraId="345E50D1" w14:textId="77777777" w:rsidR="00CC641B" w:rsidRPr="001B2B22" w:rsidRDefault="00CC641B" w:rsidP="00630951">
      <w:pPr>
        <w:keepNext/>
        <w:widowControl w:val="0"/>
        <w:tabs>
          <w:tab w:val="clear" w:pos="567"/>
        </w:tabs>
        <w:spacing w:line="240" w:lineRule="auto"/>
        <w:rPr>
          <w:szCs w:val="22"/>
          <w:lang w:val="sk-SK"/>
        </w:rPr>
      </w:pPr>
      <w:r w:rsidRPr="001B2B22">
        <w:rPr>
          <w:szCs w:val="22"/>
          <w:lang w:val="sk-SK"/>
        </w:rPr>
        <w:t>mikrokryštalická celulóza</w:t>
      </w:r>
    </w:p>
    <w:p w14:paraId="345E50D2" w14:textId="77777777" w:rsidR="00CC641B" w:rsidRPr="001B2B22" w:rsidRDefault="00CC641B" w:rsidP="00630951">
      <w:pPr>
        <w:keepNext/>
        <w:widowControl w:val="0"/>
        <w:tabs>
          <w:tab w:val="clear" w:pos="567"/>
        </w:tabs>
        <w:spacing w:line="240" w:lineRule="auto"/>
        <w:rPr>
          <w:szCs w:val="22"/>
          <w:lang w:val="sk-SK"/>
        </w:rPr>
      </w:pPr>
      <w:r w:rsidRPr="001B2B22">
        <w:rPr>
          <w:szCs w:val="22"/>
          <w:lang w:val="sk-SK"/>
        </w:rPr>
        <w:t>nízko substituovaná hydroxypropylcelulóza</w:t>
      </w:r>
    </w:p>
    <w:p w14:paraId="345E50D3" w14:textId="77777777" w:rsidR="007E39DF" w:rsidRPr="001B2B22" w:rsidRDefault="007E39DF" w:rsidP="00630951">
      <w:pPr>
        <w:keepNext/>
        <w:widowControl w:val="0"/>
        <w:tabs>
          <w:tab w:val="clear" w:pos="567"/>
        </w:tabs>
        <w:spacing w:line="240" w:lineRule="auto"/>
        <w:rPr>
          <w:szCs w:val="22"/>
          <w:lang w:val="sk-SK"/>
        </w:rPr>
      </w:pPr>
      <w:r w:rsidRPr="001B2B22">
        <w:rPr>
          <w:szCs w:val="22"/>
          <w:lang w:val="sk-SK"/>
        </w:rPr>
        <w:t>povidón</w:t>
      </w:r>
    </w:p>
    <w:p w14:paraId="345E50D4" w14:textId="77777777" w:rsidR="00CC641B" w:rsidRPr="001B2B22" w:rsidRDefault="007E39DF" w:rsidP="00630951">
      <w:pPr>
        <w:keepNext/>
        <w:widowControl w:val="0"/>
        <w:tabs>
          <w:tab w:val="clear" w:pos="567"/>
        </w:tabs>
        <w:spacing w:line="240" w:lineRule="auto"/>
        <w:rPr>
          <w:szCs w:val="22"/>
          <w:lang w:val="sk-SK"/>
        </w:rPr>
      </w:pPr>
      <w:r w:rsidRPr="001B2B22">
        <w:rPr>
          <w:szCs w:val="22"/>
          <w:lang w:val="sk-SK"/>
        </w:rPr>
        <w:t>sodná soľ kroskarmelózy</w:t>
      </w:r>
    </w:p>
    <w:p w14:paraId="345E50D5" w14:textId="6FAC4EA2" w:rsidR="00CC641B" w:rsidRPr="001B2B22" w:rsidRDefault="002D4B9F" w:rsidP="00630951">
      <w:pPr>
        <w:keepNext/>
        <w:widowControl w:val="0"/>
        <w:tabs>
          <w:tab w:val="clear" w:pos="567"/>
        </w:tabs>
        <w:spacing w:line="240" w:lineRule="auto"/>
        <w:rPr>
          <w:szCs w:val="22"/>
          <w:lang w:val="sk-SK"/>
        </w:rPr>
      </w:pPr>
      <w:r w:rsidRPr="001B2B22">
        <w:rPr>
          <w:szCs w:val="22"/>
          <w:lang w:val="sk-SK"/>
        </w:rPr>
        <w:t>stear</w:t>
      </w:r>
      <w:r w:rsidR="00190C42">
        <w:rPr>
          <w:szCs w:val="22"/>
          <w:lang w:val="sk-SK"/>
        </w:rPr>
        <w:t>át</w:t>
      </w:r>
      <w:r w:rsidRPr="001B2B22">
        <w:rPr>
          <w:szCs w:val="22"/>
          <w:lang w:val="sk-SK"/>
        </w:rPr>
        <w:t xml:space="preserve"> horečnatý</w:t>
      </w:r>
    </w:p>
    <w:p w14:paraId="345E50D6"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koloidný oxid kremičitý</w:t>
      </w:r>
    </w:p>
    <w:p w14:paraId="345E50D7" w14:textId="77777777" w:rsidR="00CC641B" w:rsidRPr="001B2B22" w:rsidRDefault="00CC641B" w:rsidP="00630951">
      <w:pPr>
        <w:widowControl w:val="0"/>
        <w:tabs>
          <w:tab w:val="clear" w:pos="567"/>
        </w:tabs>
        <w:spacing w:line="240" w:lineRule="auto"/>
        <w:ind w:left="567" w:hanging="567"/>
        <w:rPr>
          <w:szCs w:val="22"/>
          <w:lang w:val="sk-SK"/>
        </w:rPr>
      </w:pPr>
    </w:p>
    <w:p w14:paraId="345E50D8" w14:textId="77777777" w:rsidR="007E39DF" w:rsidRPr="001B2B22" w:rsidRDefault="007E39DF" w:rsidP="00630951">
      <w:pPr>
        <w:keepNext/>
        <w:widowControl w:val="0"/>
        <w:tabs>
          <w:tab w:val="clear" w:pos="567"/>
        </w:tabs>
        <w:spacing w:line="240" w:lineRule="auto"/>
        <w:ind w:left="567" w:hanging="567"/>
        <w:rPr>
          <w:szCs w:val="22"/>
          <w:u w:val="single"/>
          <w:lang w:val="sk-SK"/>
        </w:rPr>
      </w:pPr>
      <w:r w:rsidRPr="001B2B22">
        <w:rPr>
          <w:szCs w:val="22"/>
          <w:u w:val="single"/>
          <w:lang w:val="sk-SK"/>
        </w:rPr>
        <w:t>Filmový obal</w:t>
      </w:r>
    </w:p>
    <w:p w14:paraId="345E50D9" w14:textId="77777777" w:rsidR="007E39DF" w:rsidRPr="001B2B22" w:rsidRDefault="007E39DF" w:rsidP="00630951">
      <w:pPr>
        <w:keepNext/>
        <w:widowControl w:val="0"/>
        <w:tabs>
          <w:tab w:val="clear" w:pos="567"/>
        </w:tabs>
        <w:spacing w:line="240" w:lineRule="auto"/>
        <w:ind w:left="567" w:hanging="567"/>
        <w:rPr>
          <w:szCs w:val="22"/>
          <w:u w:val="single"/>
          <w:lang w:val="sk-SK"/>
        </w:rPr>
      </w:pPr>
    </w:p>
    <w:p w14:paraId="345E50DA" w14:textId="77777777" w:rsidR="007E39DF" w:rsidRPr="001B2B22" w:rsidRDefault="00937CD7" w:rsidP="00630951">
      <w:pPr>
        <w:keepNext/>
        <w:widowControl w:val="0"/>
        <w:tabs>
          <w:tab w:val="clear" w:pos="567"/>
        </w:tabs>
        <w:spacing w:line="240" w:lineRule="auto"/>
        <w:ind w:left="567" w:hanging="567"/>
        <w:rPr>
          <w:szCs w:val="22"/>
          <w:lang w:val="sk-SK"/>
        </w:rPr>
      </w:pPr>
      <w:r w:rsidRPr="001B2B22">
        <w:rPr>
          <w:szCs w:val="22"/>
          <w:lang w:val="sk-SK"/>
        </w:rPr>
        <w:t>h</w:t>
      </w:r>
      <w:r w:rsidR="007E39DF" w:rsidRPr="001B2B22">
        <w:rPr>
          <w:szCs w:val="22"/>
          <w:lang w:val="sk-SK"/>
        </w:rPr>
        <w:t>ypromelóza</w:t>
      </w:r>
    </w:p>
    <w:p w14:paraId="345E50DB" w14:textId="77777777" w:rsidR="00937CD7" w:rsidRPr="001B2B22" w:rsidRDefault="00937CD7" w:rsidP="00630951">
      <w:pPr>
        <w:keepNext/>
        <w:widowControl w:val="0"/>
        <w:tabs>
          <w:tab w:val="clear" w:pos="567"/>
        </w:tabs>
        <w:spacing w:line="240" w:lineRule="auto"/>
        <w:ind w:left="567" w:hanging="567"/>
        <w:rPr>
          <w:szCs w:val="22"/>
          <w:lang w:val="sk-SK"/>
        </w:rPr>
      </w:pPr>
      <w:r w:rsidRPr="001B2B22">
        <w:rPr>
          <w:szCs w:val="22"/>
          <w:lang w:val="sk-SK"/>
        </w:rPr>
        <w:t>oxid titaničitý (E171)</w:t>
      </w:r>
    </w:p>
    <w:p w14:paraId="345E50DC" w14:textId="77777777" w:rsidR="00937CD7" w:rsidRPr="001B2B22" w:rsidRDefault="00937CD7" w:rsidP="00630951">
      <w:pPr>
        <w:keepNext/>
        <w:widowControl w:val="0"/>
        <w:tabs>
          <w:tab w:val="clear" w:pos="567"/>
        </w:tabs>
        <w:spacing w:line="240" w:lineRule="auto"/>
        <w:ind w:left="567" w:hanging="567"/>
        <w:rPr>
          <w:szCs w:val="22"/>
          <w:lang w:val="sk-SK"/>
        </w:rPr>
      </w:pPr>
      <w:r w:rsidRPr="001B2B22">
        <w:rPr>
          <w:szCs w:val="22"/>
          <w:lang w:val="sk-SK"/>
        </w:rPr>
        <w:t>makrogol</w:t>
      </w:r>
    </w:p>
    <w:p w14:paraId="345E50DD" w14:textId="77777777" w:rsidR="00937CD7" w:rsidRPr="001B2B22" w:rsidRDefault="00937CD7" w:rsidP="00630951">
      <w:pPr>
        <w:keepNext/>
        <w:widowControl w:val="0"/>
        <w:tabs>
          <w:tab w:val="clear" w:pos="567"/>
        </w:tabs>
        <w:spacing w:line="240" w:lineRule="auto"/>
        <w:ind w:left="567" w:hanging="567"/>
        <w:rPr>
          <w:szCs w:val="22"/>
          <w:lang w:val="sk-SK"/>
        </w:rPr>
      </w:pPr>
      <w:r w:rsidRPr="001B2B22">
        <w:rPr>
          <w:szCs w:val="22"/>
          <w:lang w:val="sk-SK"/>
        </w:rPr>
        <w:t>mastenec</w:t>
      </w:r>
    </w:p>
    <w:p w14:paraId="345E50DE" w14:textId="77777777" w:rsidR="0058306D" w:rsidRPr="001B2B22" w:rsidRDefault="00937CD7" w:rsidP="00630951">
      <w:pPr>
        <w:widowControl w:val="0"/>
        <w:tabs>
          <w:tab w:val="clear" w:pos="567"/>
        </w:tabs>
        <w:spacing w:line="240" w:lineRule="auto"/>
        <w:ind w:left="567" w:hanging="567"/>
        <w:rPr>
          <w:szCs w:val="22"/>
          <w:lang w:val="sk-SK"/>
        </w:rPr>
      </w:pPr>
      <w:r w:rsidRPr="001B2B22">
        <w:rPr>
          <w:szCs w:val="22"/>
          <w:lang w:val="sk-SK"/>
        </w:rPr>
        <w:t>hlinitý lak indigokarmínu (E132)</w:t>
      </w:r>
    </w:p>
    <w:p w14:paraId="345E50DF" w14:textId="77777777" w:rsidR="0058306D" w:rsidRPr="001B2B22" w:rsidRDefault="0058306D" w:rsidP="00630951">
      <w:pPr>
        <w:widowControl w:val="0"/>
        <w:tabs>
          <w:tab w:val="clear" w:pos="567"/>
        </w:tabs>
        <w:spacing w:line="240" w:lineRule="auto"/>
        <w:ind w:left="567" w:hanging="567"/>
        <w:rPr>
          <w:szCs w:val="22"/>
          <w:lang w:val="sk-SK"/>
        </w:rPr>
      </w:pPr>
    </w:p>
    <w:p w14:paraId="345E50E0" w14:textId="77777777" w:rsidR="00CC641B" w:rsidRPr="001B2B22" w:rsidRDefault="00CC641B" w:rsidP="00630951">
      <w:pPr>
        <w:keepNext/>
        <w:widowControl w:val="0"/>
        <w:tabs>
          <w:tab w:val="clear" w:pos="567"/>
        </w:tabs>
        <w:spacing w:line="240" w:lineRule="auto"/>
        <w:ind w:left="567" w:hanging="567"/>
        <w:rPr>
          <w:szCs w:val="22"/>
          <w:lang w:val="sk-SK"/>
        </w:rPr>
      </w:pPr>
      <w:r w:rsidRPr="001B2B22">
        <w:rPr>
          <w:b/>
          <w:szCs w:val="22"/>
          <w:lang w:val="sk-SK"/>
        </w:rPr>
        <w:t>6.2</w:t>
      </w:r>
      <w:r w:rsidRPr="001B2B22">
        <w:rPr>
          <w:b/>
          <w:szCs w:val="22"/>
          <w:lang w:val="sk-SK"/>
        </w:rPr>
        <w:tab/>
        <w:t>Inkompatibility</w:t>
      </w:r>
    </w:p>
    <w:p w14:paraId="345E50E1" w14:textId="77777777" w:rsidR="00CC641B" w:rsidRPr="001B2B22" w:rsidRDefault="00CC641B" w:rsidP="00630951">
      <w:pPr>
        <w:keepNext/>
        <w:widowControl w:val="0"/>
        <w:tabs>
          <w:tab w:val="clear" w:pos="567"/>
        </w:tabs>
        <w:spacing w:line="240" w:lineRule="auto"/>
        <w:rPr>
          <w:szCs w:val="22"/>
          <w:lang w:val="sk-SK"/>
        </w:rPr>
      </w:pPr>
    </w:p>
    <w:p w14:paraId="345E50E2"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Neaplikovateľné.</w:t>
      </w:r>
    </w:p>
    <w:p w14:paraId="345E50E3" w14:textId="77777777" w:rsidR="00CC641B" w:rsidRPr="001B2B22" w:rsidRDefault="00CC641B" w:rsidP="00630951">
      <w:pPr>
        <w:widowControl w:val="0"/>
        <w:tabs>
          <w:tab w:val="clear" w:pos="567"/>
        </w:tabs>
        <w:spacing w:line="240" w:lineRule="auto"/>
        <w:rPr>
          <w:szCs w:val="22"/>
          <w:lang w:val="sk-SK"/>
        </w:rPr>
      </w:pPr>
    </w:p>
    <w:p w14:paraId="345E50E4" w14:textId="77777777" w:rsidR="00CC641B" w:rsidRPr="001B2B22" w:rsidRDefault="00CC641B" w:rsidP="00630951">
      <w:pPr>
        <w:keepNext/>
        <w:widowControl w:val="0"/>
        <w:tabs>
          <w:tab w:val="clear" w:pos="567"/>
        </w:tabs>
        <w:spacing w:line="240" w:lineRule="auto"/>
        <w:ind w:left="567" w:hanging="567"/>
        <w:rPr>
          <w:szCs w:val="22"/>
          <w:lang w:val="sk-SK"/>
        </w:rPr>
      </w:pPr>
      <w:r w:rsidRPr="001B2B22">
        <w:rPr>
          <w:b/>
          <w:szCs w:val="22"/>
          <w:lang w:val="sk-SK"/>
        </w:rPr>
        <w:t>6.3</w:t>
      </w:r>
      <w:r w:rsidRPr="001B2B22">
        <w:rPr>
          <w:b/>
          <w:szCs w:val="22"/>
          <w:lang w:val="sk-SK"/>
        </w:rPr>
        <w:tab/>
        <w:t>Čas použiteľnosti</w:t>
      </w:r>
    </w:p>
    <w:p w14:paraId="345E50E5" w14:textId="77777777" w:rsidR="00CC641B" w:rsidRPr="001B2B22" w:rsidRDefault="00CC641B" w:rsidP="00630951">
      <w:pPr>
        <w:keepNext/>
        <w:widowControl w:val="0"/>
        <w:tabs>
          <w:tab w:val="clear" w:pos="567"/>
        </w:tabs>
        <w:spacing w:line="240" w:lineRule="auto"/>
        <w:rPr>
          <w:szCs w:val="22"/>
          <w:lang w:val="sk-SK"/>
        </w:rPr>
      </w:pPr>
    </w:p>
    <w:p w14:paraId="345E50E6" w14:textId="2EA7E43B" w:rsidR="00CC641B" w:rsidRPr="001B2B22" w:rsidRDefault="00C6491C" w:rsidP="00630951">
      <w:pPr>
        <w:widowControl w:val="0"/>
        <w:tabs>
          <w:tab w:val="clear" w:pos="567"/>
        </w:tabs>
        <w:spacing w:line="240" w:lineRule="auto"/>
        <w:rPr>
          <w:szCs w:val="22"/>
          <w:lang w:val="sk-SK"/>
        </w:rPr>
      </w:pPr>
      <w:r>
        <w:rPr>
          <w:szCs w:val="22"/>
          <w:lang w:val="sk-SK"/>
        </w:rPr>
        <w:t>3</w:t>
      </w:r>
      <w:r w:rsidRPr="001B2B22">
        <w:rPr>
          <w:szCs w:val="22"/>
          <w:lang w:val="sk-SK"/>
        </w:rPr>
        <w:t> </w:t>
      </w:r>
      <w:r w:rsidR="00CC641B" w:rsidRPr="001B2B22">
        <w:rPr>
          <w:szCs w:val="22"/>
          <w:lang w:val="sk-SK"/>
        </w:rPr>
        <w:t>roky</w:t>
      </w:r>
      <w:r w:rsidR="00B53A81">
        <w:rPr>
          <w:szCs w:val="22"/>
          <w:lang w:val="sk-SK"/>
        </w:rPr>
        <w:t>.</w:t>
      </w:r>
    </w:p>
    <w:p w14:paraId="345E50E7" w14:textId="77777777" w:rsidR="00CC641B" w:rsidRPr="001B2B22" w:rsidRDefault="00CC641B" w:rsidP="00630951">
      <w:pPr>
        <w:widowControl w:val="0"/>
        <w:tabs>
          <w:tab w:val="clear" w:pos="567"/>
        </w:tabs>
        <w:spacing w:line="240" w:lineRule="auto"/>
        <w:rPr>
          <w:szCs w:val="22"/>
          <w:lang w:val="sk-SK"/>
        </w:rPr>
      </w:pPr>
    </w:p>
    <w:p w14:paraId="345E50E8" w14:textId="77777777" w:rsidR="00CC641B" w:rsidRPr="001B2B22" w:rsidRDefault="00CC641B" w:rsidP="00630951">
      <w:pPr>
        <w:keepNext/>
        <w:widowControl w:val="0"/>
        <w:tabs>
          <w:tab w:val="clear" w:pos="567"/>
        </w:tabs>
        <w:spacing w:line="240" w:lineRule="auto"/>
        <w:ind w:left="567" w:hanging="567"/>
        <w:rPr>
          <w:b/>
          <w:szCs w:val="22"/>
          <w:lang w:val="sk-SK"/>
        </w:rPr>
      </w:pPr>
      <w:r w:rsidRPr="001B2B22">
        <w:rPr>
          <w:b/>
          <w:szCs w:val="22"/>
          <w:lang w:val="sk-SK"/>
        </w:rPr>
        <w:t>6.4</w:t>
      </w:r>
      <w:r w:rsidRPr="001B2B22">
        <w:rPr>
          <w:b/>
          <w:szCs w:val="22"/>
          <w:lang w:val="sk-SK"/>
        </w:rPr>
        <w:tab/>
        <w:t>Špeciálne upozornenia na uchovávanie</w:t>
      </w:r>
    </w:p>
    <w:p w14:paraId="345E50E9" w14:textId="77777777" w:rsidR="00CC641B" w:rsidRPr="001B2B22" w:rsidRDefault="00CC641B" w:rsidP="00630951">
      <w:pPr>
        <w:keepNext/>
        <w:widowControl w:val="0"/>
        <w:tabs>
          <w:tab w:val="clear" w:pos="567"/>
        </w:tabs>
        <w:spacing w:line="240" w:lineRule="auto"/>
        <w:ind w:left="567" w:hanging="567"/>
        <w:rPr>
          <w:szCs w:val="22"/>
          <w:lang w:val="sk-SK"/>
        </w:rPr>
      </w:pPr>
    </w:p>
    <w:p w14:paraId="345E50EA"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Tento liek nevyžaduje žiadne zvláštne podmienky na uchovávanie.</w:t>
      </w:r>
    </w:p>
    <w:p w14:paraId="345E50EB" w14:textId="77777777" w:rsidR="00CC641B" w:rsidRPr="001B2B22" w:rsidRDefault="00CC641B" w:rsidP="00630951">
      <w:pPr>
        <w:widowControl w:val="0"/>
        <w:tabs>
          <w:tab w:val="clear" w:pos="567"/>
        </w:tabs>
        <w:spacing w:line="240" w:lineRule="auto"/>
        <w:rPr>
          <w:szCs w:val="22"/>
          <w:lang w:val="sk-SK"/>
        </w:rPr>
      </w:pPr>
    </w:p>
    <w:p w14:paraId="345E50EC" w14:textId="77777777" w:rsidR="00CC641B" w:rsidRPr="001B2B22" w:rsidRDefault="00CC641B" w:rsidP="00630951">
      <w:pPr>
        <w:keepNext/>
        <w:widowControl w:val="0"/>
        <w:tabs>
          <w:tab w:val="clear" w:pos="567"/>
        </w:tabs>
        <w:spacing w:line="240" w:lineRule="auto"/>
        <w:rPr>
          <w:b/>
          <w:szCs w:val="22"/>
          <w:lang w:val="sk-SK"/>
        </w:rPr>
      </w:pPr>
      <w:r w:rsidRPr="001B2B22">
        <w:rPr>
          <w:b/>
          <w:szCs w:val="22"/>
          <w:lang w:val="sk-SK"/>
        </w:rPr>
        <w:t>6.5</w:t>
      </w:r>
      <w:r w:rsidRPr="001B2B22">
        <w:rPr>
          <w:b/>
          <w:szCs w:val="22"/>
          <w:lang w:val="sk-SK"/>
        </w:rPr>
        <w:tab/>
        <w:t>Druh obalu a obsah balenia</w:t>
      </w:r>
    </w:p>
    <w:p w14:paraId="345E50ED" w14:textId="77777777" w:rsidR="00CC641B" w:rsidRPr="001B2B22" w:rsidRDefault="00CC641B" w:rsidP="00630951">
      <w:pPr>
        <w:keepNext/>
        <w:widowControl w:val="0"/>
        <w:tabs>
          <w:tab w:val="clear" w:pos="567"/>
        </w:tabs>
        <w:spacing w:line="240" w:lineRule="auto"/>
        <w:rPr>
          <w:szCs w:val="22"/>
          <w:lang w:val="sk-SK"/>
        </w:rPr>
      </w:pPr>
    </w:p>
    <w:p w14:paraId="345E50EE" w14:textId="77777777" w:rsidR="00CC641B" w:rsidRPr="001B2B22" w:rsidRDefault="00CC641B" w:rsidP="00630951">
      <w:pPr>
        <w:widowControl w:val="0"/>
        <w:tabs>
          <w:tab w:val="clear" w:pos="567"/>
        </w:tabs>
        <w:autoSpaceDE w:val="0"/>
        <w:autoSpaceDN w:val="0"/>
        <w:spacing w:line="240" w:lineRule="auto"/>
        <w:rPr>
          <w:color w:val="000000"/>
          <w:szCs w:val="22"/>
          <w:lang w:val="sk-SK"/>
        </w:rPr>
      </w:pPr>
      <w:r w:rsidRPr="001B2B22">
        <w:rPr>
          <w:color w:val="000000"/>
          <w:szCs w:val="22"/>
          <w:lang w:val="sk-SK"/>
        </w:rPr>
        <w:t>PVC/</w:t>
      </w:r>
      <w:r w:rsidR="00631197" w:rsidRPr="001B2B22">
        <w:rPr>
          <w:color w:val="000000"/>
          <w:szCs w:val="22"/>
          <w:lang w:val="sk-SK"/>
        </w:rPr>
        <w:t>PCTFE (polyvinylchlorid/</w:t>
      </w:r>
      <w:r w:rsidRPr="001B2B22">
        <w:rPr>
          <w:color w:val="000000"/>
          <w:szCs w:val="22"/>
          <w:lang w:val="sk-SK"/>
        </w:rPr>
        <w:t xml:space="preserve">polychlórtrifluóretylén) – hliníkové blistre obsahujúce </w:t>
      </w:r>
      <w:r w:rsidR="00631197" w:rsidRPr="001B2B22">
        <w:rPr>
          <w:color w:val="000000"/>
          <w:szCs w:val="22"/>
          <w:lang w:val="sk-SK"/>
        </w:rPr>
        <w:t>2</w:t>
      </w:r>
      <w:r w:rsidRPr="001B2B22">
        <w:rPr>
          <w:color w:val="000000"/>
          <w:szCs w:val="22"/>
          <w:lang w:val="sk-SK"/>
        </w:rPr>
        <w:t>1</w:t>
      </w:r>
      <w:r w:rsidR="000275B1" w:rsidRPr="001B2B22">
        <w:rPr>
          <w:color w:val="000000"/>
          <w:szCs w:val="22"/>
          <w:lang w:val="sk-SK"/>
        </w:rPr>
        <w:t> </w:t>
      </w:r>
      <w:r w:rsidR="00631197" w:rsidRPr="001B2B22">
        <w:rPr>
          <w:color w:val="000000"/>
          <w:szCs w:val="22"/>
          <w:lang w:val="sk-SK"/>
        </w:rPr>
        <w:t>filmom obalených tabliet</w:t>
      </w:r>
      <w:r w:rsidRPr="001B2B22">
        <w:rPr>
          <w:color w:val="000000"/>
          <w:szCs w:val="22"/>
          <w:lang w:val="sk-SK"/>
        </w:rPr>
        <w:t>.</w:t>
      </w:r>
    </w:p>
    <w:p w14:paraId="345E50EF" w14:textId="77777777" w:rsidR="00CC641B" w:rsidRPr="001B2B22" w:rsidRDefault="00CC641B" w:rsidP="00630951">
      <w:pPr>
        <w:widowControl w:val="0"/>
        <w:tabs>
          <w:tab w:val="clear" w:pos="567"/>
        </w:tabs>
        <w:spacing w:line="240" w:lineRule="auto"/>
        <w:rPr>
          <w:lang w:val="sk-SK"/>
        </w:rPr>
      </w:pPr>
    </w:p>
    <w:p w14:paraId="345E50F0"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Baleni</w:t>
      </w:r>
      <w:r w:rsidR="00D4316B" w:rsidRPr="001B2B22">
        <w:rPr>
          <w:szCs w:val="22"/>
          <w:lang w:val="sk-SK"/>
        </w:rPr>
        <w:t>e</w:t>
      </w:r>
      <w:r w:rsidRPr="001B2B22">
        <w:rPr>
          <w:szCs w:val="22"/>
          <w:lang w:val="sk-SK"/>
        </w:rPr>
        <w:t xml:space="preserve"> obsahujúce </w:t>
      </w:r>
      <w:r w:rsidR="00D4316B" w:rsidRPr="001B2B22">
        <w:rPr>
          <w:szCs w:val="22"/>
          <w:lang w:val="sk-SK"/>
        </w:rPr>
        <w:t>84</w:t>
      </w:r>
      <w:r w:rsidR="000275B1" w:rsidRPr="001B2B22">
        <w:rPr>
          <w:szCs w:val="22"/>
          <w:lang w:val="sk-SK"/>
        </w:rPr>
        <w:t> </w:t>
      </w:r>
      <w:r w:rsidR="00D4316B" w:rsidRPr="001B2B22">
        <w:rPr>
          <w:szCs w:val="22"/>
          <w:lang w:val="sk-SK"/>
        </w:rPr>
        <w:t>filmom obalených tabliet (4</w:t>
      </w:r>
      <w:r w:rsidR="000275B1" w:rsidRPr="001B2B22">
        <w:rPr>
          <w:szCs w:val="22"/>
          <w:lang w:val="sk-SK"/>
        </w:rPr>
        <w:t> </w:t>
      </w:r>
      <w:r w:rsidR="00D4316B" w:rsidRPr="001B2B22">
        <w:rPr>
          <w:szCs w:val="22"/>
          <w:lang w:val="sk-SK"/>
        </w:rPr>
        <w:t>blistre v balení)</w:t>
      </w:r>
      <w:r w:rsidRPr="001B2B22">
        <w:rPr>
          <w:szCs w:val="22"/>
          <w:lang w:val="sk-SK"/>
        </w:rPr>
        <w:t>.</w:t>
      </w:r>
    </w:p>
    <w:p w14:paraId="345E50F1" w14:textId="77777777" w:rsidR="00CC641B" w:rsidRPr="001B2B22" w:rsidRDefault="00CC641B" w:rsidP="00630951">
      <w:pPr>
        <w:widowControl w:val="0"/>
        <w:tabs>
          <w:tab w:val="clear" w:pos="567"/>
        </w:tabs>
        <w:spacing w:line="240" w:lineRule="auto"/>
        <w:rPr>
          <w:szCs w:val="22"/>
          <w:lang w:val="sk-SK"/>
        </w:rPr>
      </w:pPr>
    </w:p>
    <w:p w14:paraId="345E50F2" w14:textId="77777777" w:rsidR="00CC641B" w:rsidRPr="001B2B22" w:rsidRDefault="00CC641B" w:rsidP="00630951">
      <w:pPr>
        <w:keepNext/>
        <w:widowControl w:val="0"/>
        <w:tabs>
          <w:tab w:val="clear" w:pos="567"/>
        </w:tabs>
        <w:spacing w:line="240" w:lineRule="auto"/>
        <w:rPr>
          <w:b/>
          <w:szCs w:val="22"/>
          <w:lang w:val="sk-SK"/>
        </w:rPr>
      </w:pPr>
      <w:r w:rsidRPr="001B2B22">
        <w:rPr>
          <w:b/>
          <w:szCs w:val="22"/>
          <w:lang w:val="sk-SK"/>
        </w:rPr>
        <w:t>6.6</w:t>
      </w:r>
      <w:r w:rsidRPr="001B2B22">
        <w:rPr>
          <w:b/>
          <w:szCs w:val="22"/>
          <w:lang w:val="sk-SK"/>
        </w:rPr>
        <w:tab/>
        <w:t>Špeciálne opatrenia na likvidáciu</w:t>
      </w:r>
    </w:p>
    <w:p w14:paraId="345E50F3" w14:textId="77777777" w:rsidR="00CC641B" w:rsidRPr="001B2B22" w:rsidRDefault="00CC641B" w:rsidP="00630951">
      <w:pPr>
        <w:keepNext/>
        <w:widowControl w:val="0"/>
        <w:tabs>
          <w:tab w:val="clear" w:pos="567"/>
        </w:tabs>
        <w:spacing w:line="240" w:lineRule="auto"/>
        <w:rPr>
          <w:lang w:val="sk-SK"/>
        </w:rPr>
      </w:pPr>
    </w:p>
    <w:p w14:paraId="345E50F4" w14:textId="77777777" w:rsidR="00CC641B" w:rsidRPr="001B2B22" w:rsidRDefault="00CC641B" w:rsidP="00630951">
      <w:pPr>
        <w:widowControl w:val="0"/>
        <w:tabs>
          <w:tab w:val="clear" w:pos="567"/>
        </w:tabs>
        <w:spacing w:line="240" w:lineRule="auto"/>
        <w:rPr>
          <w:lang w:val="sk-SK"/>
        </w:rPr>
      </w:pPr>
      <w:r w:rsidRPr="001B2B22">
        <w:rPr>
          <w:lang w:val="sk-SK"/>
        </w:rPr>
        <w:t>Všetok nepoužitý liek alebo odpad vzniknutý z lieku sa má zlikvidovať v súlade s národnými požiadavkami.</w:t>
      </w:r>
    </w:p>
    <w:p w14:paraId="345E50F5" w14:textId="77777777" w:rsidR="00CC641B" w:rsidRPr="001B2B22" w:rsidRDefault="00CC641B" w:rsidP="00630951">
      <w:pPr>
        <w:widowControl w:val="0"/>
        <w:tabs>
          <w:tab w:val="clear" w:pos="567"/>
        </w:tabs>
        <w:spacing w:line="240" w:lineRule="auto"/>
        <w:rPr>
          <w:lang w:val="sk-SK"/>
        </w:rPr>
      </w:pPr>
    </w:p>
    <w:p w14:paraId="345E50F6" w14:textId="77777777" w:rsidR="00CC641B" w:rsidRPr="001B2B22" w:rsidRDefault="00CC641B" w:rsidP="00630951">
      <w:pPr>
        <w:widowControl w:val="0"/>
        <w:tabs>
          <w:tab w:val="clear" w:pos="567"/>
        </w:tabs>
        <w:spacing w:line="240" w:lineRule="auto"/>
        <w:rPr>
          <w:szCs w:val="22"/>
          <w:lang w:val="sk-SK"/>
        </w:rPr>
      </w:pPr>
    </w:p>
    <w:p w14:paraId="345E50F7" w14:textId="77777777" w:rsidR="00CC641B" w:rsidRPr="001B2B22" w:rsidRDefault="00CC641B" w:rsidP="00630951">
      <w:pPr>
        <w:keepNext/>
        <w:widowControl w:val="0"/>
        <w:tabs>
          <w:tab w:val="clear" w:pos="567"/>
        </w:tabs>
        <w:spacing w:line="240" w:lineRule="auto"/>
        <w:ind w:left="567" w:hanging="567"/>
        <w:rPr>
          <w:szCs w:val="22"/>
          <w:lang w:val="sk-SK"/>
        </w:rPr>
      </w:pPr>
      <w:r w:rsidRPr="001B2B22">
        <w:rPr>
          <w:b/>
          <w:szCs w:val="22"/>
          <w:lang w:val="sk-SK"/>
        </w:rPr>
        <w:t>7.</w:t>
      </w:r>
      <w:r w:rsidRPr="001B2B22">
        <w:rPr>
          <w:b/>
          <w:szCs w:val="22"/>
          <w:lang w:val="sk-SK"/>
        </w:rPr>
        <w:tab/>
        <w:t>DRŽITEĽ ROZHODNUTIA O REGISTRÁCII</w:t>
      </w:r>
    </w:p>
    <w:p w14:paraId="345E50F8" w14:textId="77777777" w:rsidR="00CC641B" w:rsidRPr="001B2B22" w:rsidRDefault="00CC641B" w:rsidP="00630951">
      <w:pPr>
        <w:keepNext/>
        <w:widowControl w:val="0"/>
        <w:tabs>
          <w:tab w:val="clear" w:pos="567"/>
        </w:tabs>
        <w:spacing w:line="240" w:lineRule="auto"/>
        <w:rPr>
          <w:szCs w:val="22"/>
          <w:lang w:val="sk-SK"/>
        </w:rPr>
      </w:pPr>
    </w:p>
    <w:p w14:paraId="345E50F9" w14:textId="77777777" w:rsidR="00CC641B" w:rsidRPr="001B2B22" w:rsidRDefault="00CC641B" w:rsidP="00630951">
      <w:pPr>
        <w:pStyle w:val="Text"/>
        <w:keepNext/>
        <w:widowControl w:val="0"/>
        <w:spacing w:before="0"/>
        <w:jc w:val="left"/>
        <w:rPr>
          <w:color w:val="000000"/>
          <w:sz w:val="22"/>
          <w:szCs w:val="22"/>
          <w:lang w:val="sk-SK"/>
        </w:rPr>
      </w:pPr>
      <w:r w:rsidRPr="001B2B22">
        <w:rPr>
          <w:color w:val="000000"/>
          <w:sz w:val="22"/>
          <w:szCs w:val="22"/>
          <w:lang w:val="sk-SK"/>
        </w:rPr>
        <w:t>Novartis Europharm Limited</w:t>
      </w:r>
    </w:p>
    <w:p w14:paraId="345E50FA" w14:textId="77777777" w:rsidR="00CC641B" w:rsidRPr="001B2B22" w:rsidRDefault="00CC641B" w:rsidP="00630951">
      <w:pPr>
        <w:keepNext/>
        <w:widowControl w:val="0"/>
        <w:spacing w:line="240" w:lineRule="auto"/>
        <w:rPr>
          <w:color w:val="000000"/>
        </w:rPr>
      </w:pPr>
      <w:r w:rsidRPr="001B2B22">
        <w:rPr>
          <w:color w:val="000000"/>
        </w:rPr>
        <w:t>Vista Building</w:t>
      </w:r>
    </w:p>
    <w:p w14:paraId="345E50FB" w14:textId="77777777" w:rsidR="00CC641B" w:rsidRPr="001B2B22" w:rsidRDefault="00CC641B" w:rsidP="00630951">
      <w:pPr>
        <w:keepNext/>
        <w:widowControl w:val="0"/>
        <w:spacing w:line="240" w:lineRule="auto"/>
        <w:rPr>
          <w:color w:val="000000"/>
        </w:rPr>
      </w:pPr>
      <w:r w:rsidRPr="001B2B22">
        <w:rPr>
          <w:color w:val="000000"/>
        </w:rPr>
        <w:t>Elm Park, Merrion Road</w:t>
      </w:r>
    </w:p>
    <w:p w14:paraId="345E50FC" w14:textId="77777777" w:rsidR="00CC641B" w:rsidRPr="007D519A" w:rsidRDefault="00CC641B" w:rsidP="00630951">
      <w:pPr>
        <w:keepNext/>
        <w:widowControl w:val="0"/>
        <w:spacing w:line="240" w:lineRule="auto"/>
        <w:rPr>
          <w:color w:val="000000"/>
          <w:lang w:val="pt-PT"/>
        </w:rPr>
      </w:pPr>
      <w:r w:rsidRPr="007D519A">
        <w:rPr>
          <w:color w:val="000000"/>
          <w:lang w:val="pt-PT"/>
        </w:rPr>
        <w:t>Dublin 4</w:t>
      </w:r>
    </w:p>
    <w:p w14:paraId="345E50FD" w14:textId="77777777" w:rsidR="00CC641B" w:rsidRPr="007D519A" w:rsidRDefault="00CC641B" w:rsidP="00630951">
      <w:pPr>
        <w:spacing w:line="240" w:lineRule="auto"/>
        <w:rPr>
          <w:color w:val="000000"/>
          <w:lang w:val="pt-PT"/>
        </w:rPr>
      </w:pPr>
      <w:r w:rsidRPr="007D519A">
        <w:rPr>
          <w:color w:val="000000"/>
          <w:lang w:val="pt-PT"/>
        </w:rPr>
        <w:t>Írsko</w:t>
      </w:r>
    </w:p>
    <w:p w14:paraId="345E50FE" w14:textId="77777777" w:rsidR="00CC641B" w:rsidRPr="001B2B22" w:rsidRDefault="00CC641B" w:rsidP="00630951">
      <w:pPr>
        <w:widowControl w:val="0"/>
        <w:tabs>
          <w:tab w:val="clear" w:pos="567"/>
        </w:tabs>
        <w:spacing w:line="240" w:lineRule="auto"/>
        <w:rPr>
          <w:szCs w:val="22"/>
          <w:lang w:val="sk-SK"/>
        </w:rPr>
      </w:pPr>
    </w:p>
    <w:p w14:paraId="345E50FF" w14:textId="77777777" w:rsidR="00CC641B" w:rsidRPr="001B2B22" w:rsidRDefault="00CC641B" w:rsidP="00630951">
      <w:pPr>
        <w:widowControl w:val="0"/>
        <w:tabs>
          <w:tab w:val="clear" w:pos="567"/>
        </w:tabs>
        <w:spacing w:line="240" w:lineRule="auto"/>
        <w:rPr>
          <w:szCs w:val="22"/>
          <w:lang w:val="sk-SK"/>
        </w:rPr>
      </w:pPr>
    </w:p>
    <w:p w14:paraId="345E5100" w14:textId="77777777" w:rsidR="00CC641B" w:rsidRPr="001B2B22" w:rsidRDefault="00CC641B" w:rsidP="00630951">
      <w:pPr>
        <w:keepNext/>
        <w:widowControl w:val="0"/>
        <w:tabs>
          <w:tab w:val="clear" w:pos="567"/>
        </w:tabs>
        <w:spacing w:line="240" w:lineRule="auto"/>
        <w:ind w:left="567" w:hanging="567"/>
        <w:rPr>
          <w:b/>
          <w:szCs w:val="22"/>
          <w:lang w:val="sk-SK"/>
        </w:rPr>
      </w:pPr>
      <w:r w:rsidRPr="001B2B22">
        <w:rPr>
          <w:b/>
          <w:szCs w:val="22"/>
          <w:lang w:val="sk-SK"/>
        </w:rPr>
        <w:t>8.</w:t>
      </w:r>
      <w:r w:rsidRPr="001B2B22">
        <w:rPr>
          <w:b/>
          <w:szCs w:val="22"/>
          <w:lang w:val="sk-SK"/>
        </w:rPr>
        <w:tab/>
        <w:t>REGISTRAČNÉ ČÍSLO</w:t>
      </w:r>
    </w:p>
    <w:p w14:paraId="345E5101" w14:textId="77777777" w:rsidR="00CC641B" w:rsidRPr="001B2B22" w:rsidRDefault="00CC641B" w:rsidP="00630951">
      <w:pPr>
        <w:keepNext/>
        <w:widowControl w:val="0"/>
        <w:tabs>
          <w:tab w:val="clear" w:pos="567"/>
        </w:tabs>
        <w:spacing w:line="240" w:lineRule="auto"/>
        <w:rPr>
          <w:szCs w:val="22"/>
          <w:lang w:val="sk-SK"/>
        </w:rPr>
      </w:pPr>
    </w:p>
    <w:p w14:paraId="345E5102" w14:textId="77777777" w:rsidR="00CC641B" w:rsidRPr="001B2B22" w:rsidRDefault="00CC641B" w:rsidP="00630951">
      <w:pPr>
        <w:widowControl w:val="0"/>
        <w:tabs>
          <w:tab w:val="clear" w:pos="567"/>
        </w:tabs>
        <w:spacing w:line="240" w:lineRule="auto"/>
        <w:rPr>
          <w:szCs w:val="22"/>
          <w:lang w:val="sk-SK"/>
        </w:rPr>
      </w:pPr>
      <w:r w:rsidRPr="001B2B22">
        <w:rPr>
          <w:noProof/>
          <w:szCs w:val="22"/>
          <w:lang w:val="cs-CZ"/>
        </w:rPr>
        <w:t>EU/1/15/999/00</w:t>
      </w:r>
      <w:r w:rsidR="00A74B2E" w:rsidRPr="001B2B22">
        <w:rPr>
          <w:noProof/>
          <w:szCs w:val="22"/>
          <w:lang w:val="cs-CZ"/>
        </w:rPr>
        <w:t>4</w:t>
      </w:r>
    </w:p>
    <w:p w14:paraId="345E5103" w14:textId="77777777" w:rsidR="00CC641B" w:rsidRPr="001B2B22" w:rsidRDefault="00CC641B" w:rsidP="00630951">
      <w:pPr>
        <w:widowControl w:val="0"/>
        <w:tabs>
          <w:tab w:val="clear" w:pos="567"/>
        </w:tabs>
        <w:spacing w:line="240" w:lineRule="auto"/>
        <w:rPr>
          <w:szCs w:val="22"/>
          <w:lang w:val="sk-SK"/>
        </w:rPr>
      </w:pPr>
    </w:p>
    <w:p w14:paraId="345E5104" w14:textId="77777777" w:rsidR="00CC641B" w:rsidRPr="001B2B22" w:rsidRDefault="00CC641B" w:rsidP="00630951">
      <w:pPr>
        <w:widowControl w:val="0"/>
        <w:tabs>
          <w:tab w:val="clear" w:pos="567"/>
        </w:tabs>
        <w:spacing w:line="240" w:lineRule="auto"/>
        <w:rPr>
          <w:szCs w:val="22"/>
          <w:lang w:val="sk-SK"/>
        </w:rPr>
      </w:pPr>
    </w:p>
    <w:p w14:paraId="345E5105" w14:textId="77777777" w:rsidR="00CC641B" w:rsidRPr="001B2B22" w:rsidRDefault="00CC641B" w:rsidP="00630951">
      <w:pPr>
        <w:keepNext/>
        <w:keepLines/>
        <w:widowControl w:val="0"/>
        <w:tabs>
          <w:tab w:val="clear" w:pos="567"/>
        </w:tabs>
        <w:spacing w:line="240" w:lineRule="auto"/>
        <w:ind w:left="567" w:hanging="567"/>
        <w:rPr>
          <w:szCs w:val="22"/>
          <w:lang w:val="sk-SK"/>
        </w:rPr>
      </w:pPr>
      <w:r w:rsidRPr="001B2B22">
        <w:rPr>
          <w:b/>
          <w:szCs w:val="22"/>
          <w:lang w:val="sk-SK"/>
        </w:rPr>
        <w:t>9.</w:t>
      </w:r>
      <w:r w:rsidRPr="001B2B22">
        <w:rPr>
          <w:b/>
          <w:szCs w:val="22"/>
          <w:lang w:val="sk-SK"/>
        </w:rPr>
        <w:tab/>
        <w:t>DÁTUM PRVEJ REGISTRÁCIE/PREDĹŽENIA REGISTRÁCIE</w:t>
      </w:r>
    </w:p>
    <w:p w14:paraId="345E5106" w14:textId="77777777" w:rsidR="00CC641B" w:rsidRPr="001B2B22" w:rsidRDefault="00CC641B" w:rsidP="00630951">
      <w:pPr>
        <w:keepNext/>
        <w:keepLines/>
        <w:widowControl w:val="0"/>
        <w:tabs>
          <w:tab w:val="clear" w:pos="567"/>
        </w:tabs>
        <w:spacing w:line="240" w:lineRule="auto"/>
        <w:rPr>
          <w:szCs w:val="22"/>
          <w:lang w:val="sk-SK"/>
        </w:rPr>
      </w:pPr>
    </w:p>
    <w:p w14:paraId="345E5107" w14:textId="77777777" w:rsidR="00CC641B" w:rsidRPr="001B2B22" w:rsidRDefault="00CC641B" w:rsidP="00630951">
      <w:pPr>
        <w:keepNext/>
        <w:keepLines/>
        <w:widowControl w:val="0"/>
        <w:tabs>
          <w:tab w:val="clear" w:pos="567"/>
        </w:tabs>
        <w:spacing w:line="240" w:lineRule="auto"/>
        <w:rPr>
          <w:lang w:val="sk-SK"/>
        </w:rPr>
      </w:pPr>
      <w:r w:rsidRPr="001B2B22">
        <w:rPr>
          <w:lang w:val="sk-SK"/>
        </w:rPr>
        <w:t>Dátum prvej registrácie: 6. máj</w:t>
      </w:r>
      <w:r w:rsidR="002D4B9F" w:rsidRPr="001B2B22">
        <w:rPr>
          <w:lang w:val="sk-SK"/>
        </w:rPr>
        <w:t>a</w:t>
      </w:r>
      <w:r w:rsidRPr="001B2B22">
        <w:rPr>
          <w:lang w:val="sk-SK"/>
        </w:rPr>
        <w:t xml:space="preserve"> 2015</w:t>
      </w:r>
    </w:p>
    <w:p w14:paraId="345E5108" w14:textId="6FC6D82F" w:rsidR="00CC641B" w:rsidRPr="001B2B22" w:rsidRDefault="00CC641B" w:rsidP="00630951">
      <w:pPr>
        <w:widowControl w:val="0"/>
        <w:tabs>
          <w:tab w:val="clear" w:pos="567"/>
        </w:tabs>
        <w:spacing w:line="240" w:lineRule="auto"/>
        <w:rPr>
          <w:lang w:val="sk-SK"/>
        </w:rPr>
      </w:pPr>
      <w:r w:rsidRPr="001B2B22">
        <w:rPr>
          <w:lang w:val="sk-SK"/>
        </w:rPr>
        <w:t xml:space="preserve">Dátum posledného predĺženia registrácie: </w:t>
      </w:r>
      <w:r w:rsidR="00650BC2" w:rsidRPr="008013E1">
        <w:rPr>
          <w:lang w:val="es-ES"/>
        </w:rPr>
        <w:t>16. </w:t>
      </w:r>
      <w:proofErr w:type="spellStart"/>
      <w:r w:rsidR="00650BC2" w:rsidRPr="008013E1">
        <w:rPr>
          <w:lang w:val="es-ES"/>
        </w:rPr>
        <w:t>február</w:t>
      </w:r>
      <w:proofErr w:type="spellEnd"/>
      <w:r w:rsidR="00650BC2" w:rsidRPr="008013E1">
        <w:rPr>
          <w:lang w:val="es-ES"/>
        </w:rPr>
        <w:t xml:space="preserve"> 2022</w:t>
      </w:r>
    </w:p>
    <w:p w14:paraId="345E5109" w14:textId="77777777" w:rsidR="00CC641B" w:rsidRPr="001B2B22" w:rsidRDefault="00CC641B" w:rsidP="00630951">
      <w:pPr>
        <w:widowControl w:val="0"/>
        <w:tabs>
          <w:tab w:val="clear" w:pos="567"/>
        </w:tabs>
        <w:spacing w:line="240" w:lineRule="auto"/>
        <w:rPr>
          <w:szCs w:val="22"/>
          <w:lang w:val="sk-SK"/>
        </w:rPr>
      </w:pPr>
    </w:p>
    <w:p w14:paraId="345E510A" w14:textId="77777777" w:rsidR="00CC641B" w:rsidRPr="001B2B22" w:rsidRDefault="00CC641B" w:rsidP="00630951">
      <w:pPr>
        <w:widowControl w:val="0"/>
        <w:tabs>
          <w:tab w:val="clear" w:pos="567"/>
        </w:tabs>
        <w:spacing w:line="240" w:lineRule="auto"/>
        <w:rPr>
          <w:szCs w:val="22"/>
          <w:lang w:val="sk-SK"/>
        </w:rPr>
      </w:pPr>
    </w:p>
    <w:p w14:paraId="345E510B" w14:textId="77777777" w:rsidR="00CC641B" w:rsidRPr="001B2B22" w:rsidRDefault="00CC641B" w:rsidP="00630951">
      <w:pPr>
        <w:widowControl w:val="0"/>
        <w:tabs>
          <w:tab w:val="clear" w:pos="567"/>
        </w:tabs>
        <w:spacing w:line="240" w:lineRule="auto"/>
        <w:ind w:left="567" w:hanging="567"/>
        <w:rPr>
          <w:b/>
          <w:szCs w:val="22"/>
          <w:lang w:val="sk-SK"/>
        </w:rPr>
      </w:pPr>
      <w:r w:rsidRPr="001B2B22">
        <w:rPr>
          <w:b/>
          <w:szCs w:val="22"/>
          <w:lang w:val="sk-SK"/>
        </w:rPr>
        <w:t>10.</w:t>
      </w:r>
      <w:r w:rsidRPr="001B2B22">
        <w:rPr>
          <w:b/>
          <w:szCs w:val="22"/>
          <w:lang w:val="sk-SK"/>
        </w:rPr>
        <w:tab/>
        <w:t>DÁTUM REVÍZIE TEXTU</w:t>
      </w:r>
    </w:p>
    <w:p w14:paraId="345E510C" w14:textId="77777777" w:rsidR="00CC641B" w:rsidRPr="001B2B22" w:rsidRDefault="00CC641B" w:rsidP="00630951">
      <w:pPr>
        <w:widowControl w:val="0"/>
        <w:tabs>
          <w:tab w:val="clear" w:pos="567"/>
        </w:tabs>
        <w:spacing w:line="240" w:lineRule="auto"/>
        <w:rPr>
          <w:szCs w:val="22"/>
          <w:lang w:val="sk-SK"/>
        </w:rPr>
      </w:pPr>
    </w:p>
    <w:p w14:paraId="345E510D" w14:textId="77777777" w:rsidR="00CC641B" w:rsidRPr="001B2B22" w:rsidRDefault="00CC641B" w:rsidP="00630951">
      <w:pPr>
        <w:widowControl w:val="0"/>
        <w:numPr>
          <w:ilvl w:val="12"/>
          <w:numId w:val="0"/>
        </w:numPr>
        <w:tabs>
          <w:tab w:val="clear" w:pos="567"/>
        </w:tabs>
        <w:spacing w:line="240" w:lineRule="auto"/>
        <w:ind w:right="-2"/>
        <w:rPr>
          <w:lang w:val="sk-SK"/>
        </w:rPr>
      </w:pPr>
    </w:p>
    <w:p w14:paraId="345E510E" w14:textId="77777777" w:rsidR="00CC641B" w:rsidRPr="001B2B22" w:rsidRDefault="00CC641B" w:rsidP="00630951">
      <w:pPr>
        <w:widowControl w:val="0"/>
        <w:numPr>
          <w:ilvl w:val="12"/>
          <w:numId w:val="0"/>
        </w:numPr>
        <w:tabs>
          <w:tab w:val="clear" w:pos="567"/>
        </w:tabs>
        <w:spacing w:line="240" w:lineRule="auto"/>
        <w:ind w:right="-2"/>
        <w:rPr>
          <w:color w:val="000000"/>
          <w:lang w:val="sk-SK"/>
        </w:rPr>
      </w:pPr>
      <w:r w:rsidRPr="001B2B22">
        <w:rPr>
          <w:lang w:val="sk-SK"/>
        </w:rPr>
        <w:t xml:space="preserve">Podrobné informácie o tomto lieku sú dostupné na internetovej stránke Európskej agentúry pre lieky </w:t>
      </w:r>
      <w:r w:rsidRPr="001B2B22">
        <w:rPr>
          <w:color w:val="000000"/>
          <w:lang w:val="sk-SK"/>
        </w:rPr>
        <w:fldChar w:fldCharType="begin"/>
      </w:r>
      <w:r w:rsidRPr="001B2B22">
        <w:rPr>
          <w:color w:val="000000"/>
          <w:lang w:val="sk-SK"/>
        </w:rPr>
        <w:instrText xml:space="preserve"> http://www.ema.europa.eu/</w:instrText>
      </w:r>
      <w:r w:rsidRPr="001B2B22">
        <w:rPr>
          <w:color w:val="000000"/>
          <w:lang w:val="sk-SK"/>
        </w:rPr>
        <w:fldChar w:fldCharType="separate"/>
      </w:r>
      <w:r w:rsidRPr="001B2B22">
        <w:rPr>
          <w:color w:val="000000"/>
          <w:u w:val="single"/>
          <w:lang w:val="sk-SK"/>
        </w:rPr>
        <w:t>http://www.ema.europa.eu/</w:t>
      </w:r>
      <w:r w:rsidRPr="001B2B22">
        <w:rPr>
          <w:color w:val="000000"/>
          <w:lang w:val="sk-SK"/>
        </w:rPr>
        <w:fldChar w:fldCharType="end"/>
      </w:r>
      <w:hyperlink r:id="rId19" w:history="1">
        <w:r w:rsidR="002718D4" w:rsidRPr="001B2B22">
          <w:rPr>
            <w:rStyle w:val="Hyperlink"/>
            <w:lang w:val="sk-SK"/>
          </w:rPr>
          <w:t>http://www.ema.europa.eu</w:t>
        </w:r>
      </w:hyperlink>
    </w:p>
    <w:p w14:paraId="345E510F" w14:textId="77777777" w:rsidR="00CC641B" w:rsidRPr="001B2B22" w:rsidRDefault="00CC641B" w:rsidP="00630951">
      <w:pPr>
        <w:widowControl w:val="0"/>
        <w:numPr>
          <w:ilvl w:val="12"/>
          <w:numId w:val="0"/>
        </w:numPr>
        <w:tabs>
          <w:tab w:val="clear" w:pos="567"/>
        </w:tabs>
        <w:spacing w:line="240" w:lineRule="auto"/>
        <w:ind w:right="-2"/>
        <w:rPr>
          <w:color w:val="000000"/>
          <w:szCs w:val="22"/>
          <w:lang w:val="sk-SK"/>
        </w:rPr>
      </w:pPr>
    </w:p>
    <w:p w14:paraId="345E5110" w14:textId="77777777" w:rsidR="00F6519B" w:rsidRPr="001B2B22" w:rsidRDefault="00CC641B" w:rsidP="00630951">
      <w:pPr>
        <w:spacing w:line="240" w:lineRule="auto"/>
        <w:rPr>
          <w:lang w:val="sk-SK"/>
        </w:rPr>
      </w:pPr>
      <w:r w:rsidRPr="001B2B22">
        <w:rPr>
          <w:szCs w:val="22"/>
          <w:lang w:val="sk-SK"/>
        </w:rPr>
        <w:br w:type="page"/>
      </w:r>
    </w:p>
    <w:p w14:paraId="345E5111" w14:textId="77777777" w:rsidR="00F6519B" w:rsidRPr="001B2B22" w:rsidRDefault="00F6519B" w:rsidP="00630951">
      <w:pPr>
        <w:spacing w:line="240" w:lineRule="auto"/>
        <w:rPr>
          <w:lang w:val="sk-SK"/>
        </w:rPr>
      </w:pPr>
    </w:p>
    <w:p w14:paraId="345E5112" w14:textId="77777777" w:rsidR="00F6519B" w:rsidRPr="001B2B22" w:rsidRDefault="00F6519B" w:rsidP="00630951">
      <w:pPr>
        <w:spacing w:line="240" w:lineRule="auto"/>
        <w:rPr>
          <w:lang w:val="sk-SK"/>
        </w:rPr>
      </w:pPr>
    </w:p>
    <w:p w14:paraId="345E5113" w14:textId="77777777" w:rsidR="00F6519B" w:rsidRPr="001B2B22" w:rsidRDefault="00F6519B" w:rsidP="00630951">
      <w:pPr>
        <w:spacing w:line="240" w:lineRule="auto"/>
        <w:rPr>
          <w:lang w:val="sk-SK"/>
        </w:rPr>
      </w:pPr>
    </w:p>
    <w:p w14:paraId="345E5114" w14:textId="77777777" w:rsidR="00F6519B" w:rsidRPr="001B2B22" w:rsidRDefault="00F6519B" w:rsidP="00630951">
      <w:pPr>
        <w:spacing w:line="240" w:lineRule="auto"/>
        <w:rPr>
          <w:lang w:val="sk-SK"/>
        </w:rPr>
      </w:pPr>
    </w:p>
    <w:p w14:paraId="345E5115" w14:textId="77777777" w:rsidR="00F6519B" w:rsidRPr="001B2B22" w:rsidRDefault="00F6519B" w:rsidP="00630951">
      <w:pPr>
        <w:spacing w:line="240" w:lineRule="auto"/>
        <w:rPr>
          <w:lang w:val="sk-SK"/>
        </w:rPr>
      </w:pPr>
    </w:p>
    <w:p w14:paraId="345E5116" w14:textId="77777777" w:rsidR="00F6519B" w:rsidRPr="001B2B22" w:rsidRDefault="00F6519B" w:rsidP="00630951">
      <w:pPr>
        <w:spacing w:line="240" w:lineRule="auto"/>
        <w:rPr>
          <w:lang w:val="sk-SK"/>
        </w:rPr>
      </w:pPr>
    </w:p>
    <w:p w14:paraId="345E5117" w14:textId="77777777" w:rsidR="00F6519B" w:rsidRPr="001B2B22" w:rsidRDefault="00F6519B" w:rsidP="00630951">
      <w:pPr>
        <w:spacing w:line="240" w:lineRule="auto"/>
        <w:rPr>
          <w:lang w:val="sk-SK"/>
        </w:rPr>
      </w:pPr>
    </w:p>
    <w:p w14:paraId="345E5118" w14:textId="77777777" w:rsidR="00F6519B" w:rsidRPr="001B2B22" w:rsidRDefault="00F6519B" w:rsidP="00630951">
      <w:pPr>
        <w:spacing w:line="240" w:lineRule="auto"/>
        <w:rPr>
          <w:lang w:val="sk-SK"/>
        </w:rPr>
      </w:pPr>
    </w:p>
    <w:p w14:paraId="345E5119" w14:textId="77777777" w:rsidR="00F6519B" w:rsidRPr="001B2B22" w:rsidRDefault="00F6519B" w:rsidP="00630951">
      <w:pPr>
        <w:spacing w:line="240" w:lineRule="auto"/>
        <w:rPr>
          <w:lang w:val="sk-SK"/>
        </w:rPr>
      </w:pPr>
    </w:p>
    <w:p w14:paraId="345E511A" w14:textId="77777777" w:rsidR="00F6519B" w:rsidRPr="001B2B22" w:rsidRDefault="00F6519B" w:rsidP="00630951">
      <w:pPr>
        <w:spacing w:line="240" w:lineRule="auto"/>
        <w:rPr>
          <w:lang w:val="sk-SK"/>
        </w:rPr>
      </w:pPr>
    </w:p>
    <w:p w14:paraId="345E511B" w14:textId="77777777" w:rsidR="00F6519B" w:rsidRPr="001B2B22" w:rsidRDefault="00F6519B" w:rsidP="00630951">
      <w:pPr>
        <w:spacing w:line="240" w:lineRule="auto"/>
        <w:rPr>
          <w:lang w:val="sk-SK"/>
        </w:rPr>
      </w:pPr>
    </w:p>
    <w:p w14:paraId="345E511C" w14:textId="77777777" w:rsidR="00F6519B" w:rsidRPr="001B2B22" w:rsidRDefault="00F6519B" w:rsidP="00630951">
      <w:pPr>
        <w:spacing w:line="240" w:lineRule="auto"/>
        <w:rPr>
          <w:lang w:val="sk-SK"/>
        </w:rPr>
      </w:pPr>
    </w:p>
    <w:p w14:paraId="345E511D" w14:textId="77777777" w:rsidR="00F6519B" w:rsidRPr="001B2B22" w:rsidRDefault="00F6519B" w:rsidP="00630951">
      <w:pPr>
        <w:spacing w:line="240" w:lineRule="auto"/>
        <w:rPr>
          <w:lang w:val="sk-SK"/>
        </w:rPr>
      </w:pPr>
    </w:p>
    <w:p w14:paraId="345E511E" w14:textId="77777777" w:rsidR="00F6519B" w:rsidRPr="001B2B22" w:rsidRDefault="00F6519B" w:rsidP="00630951">
      <w:pPr>
        <w:spacing w:line="240" w:lineRule="auto"/>
        <w:rPr>
          <w:lang w:val="sk-SK"/>
        </w:rPr>
      </w:pPr>
    </w:p>
    <w:p w14:paraId="345E511F" w14:textId="77777777" w:rsidR="00F6519B" w:rsidRPr="001B2B22" w:rsidRDefault="00F6519B" w:rsidP="00630951">
      <w:pPr>
        <w:spacing w:line="240" w:lineRule="auto"/>
        <w:rPr>
          <w:lang w:val="sk-SK"/>
        </w:rPr>
      </w:pPr>
    </w:p>
    <w:p w14:paraId="345E5120" w14:textId="77777777" w:rsidR="00F6519B" w:rsidRPr="001B2B22" w:rsidRDefault="00F6519B" w:rsidP="00630951">
      <w:pPr>
        <w:spacing w:line="240" w:lineRule="auto"/>
        <w:rPr>
          <w:lang w:val="sk-SK"/>
        </w:rPr>
      </w:pPr>
    </w:p>
    <w:p w14:paraId="345E5121" w14:textId="77777777" w:rsidR="00F6519B" w:rsidRPr="001B2B22" w:rsidRDefault="00F6519B" w:rsidP="00630951">
      <w:pPr>
        <w:spacing w:line="240" w:lineRule="auto"/>
        <w:rPr>
          <w:lang w:val="sk-SK"/>
        </w:rPr>
      </w:pPr>
    </w:p>
    <w:p w14:paraId="345E5122" w14:textId="77777777" w:rsidR="00F6519B" w:rsidRPr="001B2B22" w:rsidRDefault="00F6519B" w:rsidP="00630951">
      <w:pPr>
        <w:spacing w:line="240" w:lineRule="auto"/>
        <w:rPr>
          <w:lang w:val="sk-SK"/>
        </w:rPr>
      </w:pPr>
    </w:p>
    <w:p w14:paraId="345E5123" w14:textId="77777777" w:rsidR="00F6519B" w:rsidRPr="001B2B22" w:rsidRDefault="00F6519B" w:rsidP="00630951">
      <w:pPr>
        <w:spacing w:line="240" w:lineRule="auto"/>
        <w:rPr>
          <w:lang w:val="sk-SK"/>
        </w:rPr>
      </w:pPr>
    </w:p>
    <w:p w14:paraId="345E5124" w14:textId="77777777" w:rsidR="00F6519B" w:rsidRPr="001B2B22" w:rsidRDefault="00F6519B" w:rsidP="00630951">
      <w:pPr>
        <w:spacing w:line="240" w:lineRule="auto"/>
        <w:rPr>
          <w:lang w:val="sk-SK"/>
        </w:rPr>
      </w:pPr>
    </w:p>
    <w:p w14:paraId="345E5125" w14:textId="77777777" w:rsidR="00F6519B" w:rsidRPr="001B2B22" w:rsidRDefault="00F6519B" w:rsidP="00630951">
      <w:pPr>
        <w:spacing w:line="240" w:lineRule="auto"/>
        <w:rPr>
          <w:lang w:val="sk-SK"/>
        </w:rPr>
      </w:pPr>
    </w:p>
    <w:p w14:paraId="345E5126" w14:textId="77777777" w:rsidR="00F6519B" w:rsidRDefault="00F6519B" w:rsidP="00630951">
      <w:pPr>
        <w:spacing w:line="240" w:lineRule="auto"/>
        <w:rPr>
          <w:lang w:val="sk-SK"/>
        </w:rPr>
      </w:pPr>
    </w:p>
    <w:p w14:paraId="345E5127" w14:textId="77777777" w:rsidR="00B26840" w:rsidRPr="001B2B22" w:rsidRDefault="00B26840" w:rsidP="00630951">
      <w:pPr>
        <w:spacing w:line="240" w:lineRule="auto"/>
        <w:rPr>
          <w:lang w:val="sk-SK"/>
        </w:rPr>
      </w:pPr>
    </w:p>
    <w:p w14:paraId="345E5128" w14:textId="77777777" w:rsidR="00F6519B" w:rsidRPr="001B2B22" w:rsidRDefault="00F6519B" w:rsidP="00630951">
      <w:pPr>
        <w:spacing w:line="240" w:lineRule="auto"/>
        <w:jc w:val="center"/>
        <w:rPr>
          <w:lang w:val="sk-SK"/>
        </w:rPr>
      </w:pPr>
      <w:r w:rsidRPr="001B2B22">
        <w:rPr>
          <w:b/>
          <w:noProof/>
          <w:szCs w:val="22"/>
          <w:lang w:val="sk-SK"/>
        </w:rPr>
        <w:t>PRÍLOHA II</w:t>
      </w:r>
    </w:p>
    <w:p w14:paraId="345E5129" w14:textId="77777777" w:rsidR="00F6519B" w:rsidRPr="001B2B22" w:rsidRDefault="00F6519B" w:rsidP="00630951">
      <w:pPr>
        <w:spacing w:line="240" w:lineRule="auto"/>
        <w:ind w:left="1701" w:right="1416" w:hanging="1701"/>
        <w:rPr>
          <w:lang w:val="sk-SK"/>
        </w:rPr>
      </w:pPr>
    </w:p>
    <w:p w14:paraId="345E512A" w14:textId="13C40DB3" w:rsidR="00F6519B" w:rsidRPr="001B2B22" w:rsidRDefault="00F6519B" w:rsidP="00630951">
      <w:pPr>
        <w:spacing w:line="240" w:lineRule="auto"/>
        <w:ind w:left="1701" w:right="1416" w:hanging="708"/>
        <w:rPr>
          <w:lang w:val="sk-SK"/>
        </w:rPr>
      </w:pPr>
      <w:r w:rsidRPr="001B2B22">
        <w:rPr>
          <w:b/>
          <w:noProof/>
          <w:szCs w:val="22"/>
          <w:lang w:val="sk-SK"/>
        </w:rPr>
        <w:t>A.</w:t>
      </w:r>
      <w:r w:rsidRPr="001B2B22">
        <w:rPr>
          <w:b/>
          <w:lang w:val="sk-SK"/>
        </w:rPr>
        <w:tab/>
      </w:r>
      <w:r w:rsidRPr="001B2B22">
        <w:rPr>
          <w:b/>
          <w:noProof/>
          <w:szCs w:val="22"/>
          <w:lang w:val="sk-SK"/>
        </w:rPr>
        <w:t>VÝROBC</w:t>
      </w:r>
      <w:r w:rsidR="00BB41C5">
        <w:rPr>
          <w:b/>
          <w:noProof/>
          <w:szCs w:val="22"/>
          <w:lang w:val="sk-SK"/>
        </w:rPr>
        <w:t>OVIA</w:t>
      </w:r>
      <w:r w:rsidRPr="001B2B22">
        <w:rPr>
          <w:b/>
          <w:noProof/>
          <w:szCs w:val="22"/>
          <w:lang w:val="sk-SK"/>
        </w:rPr>
        <w:t xml:space="preserve"> ZODPOVEDN</w:t>
      </w:r>
      <w:r w:rsidR="00BB41C5">
        <w:rPr>
          <w:b/>
          <w:noProof/>
          <w:szCs w:val="22"/>
          <w:lang w:val="sk-SK"/>
        </w:rPr>
        <w:t>Í</w:t>
      </w:r>
      <w:r w:rsidRPr="001B2B22">
        <w:rPr>
          <w:b/>
          <w:noProof/>
          <w:szCs w:val="22"/>
          <w:lang w:val="sk-SK"/>
        </w:rPr>
        <w:t xml:space="preserve"> ZA UVOĽNENIE ŠARŽE</w:t>
      </w:r>
    </w:p>
    <w:p w14:paraId="345E512B" w14:textId="77777777" w:rsidR="00F6519B" w:rsidRPr="001B2B22" w:rsidRDefault="00F6519B" w:rsidP="00630951">
      <w:pPr>
        <w:spacing w:line="240" w:lineRule="auto"/>
        <w:ind w:left="567" w:hanging="567"/>
        <w:rPr>
          <w:lang w:val="sk-SK"/>
        </w:rPr>
      </w:pPr>
    </w:p>
    <w:p w14:paraId="345E512C" w14:textId="77777777" w:rsidR="00F6519B" w:rsidRPr="001B2B22" w:rsidRDefault="00F6519B" w:rsidP="00630951">
      <w:pPr>
        <w:spacing w:line="240" w:lineRule="auto"/>
        <w:ind w:left="1701" w:right="1418" w:hanging="709"/>
        <w:rPr>
          <w:lang w:val="sk-SK"/>
        </w:rPr>
      </w:pPr>
      <w:r w:rsidRPr="001B2B22">
        <w:rPr>
          <w:b/>
          <w:noProof/>
          <w:szCs w:val="22"/>
          <w:lang w:val="sk-SK"/>
        </w:rPr>
        <w:t>B.</w:t>
      </w:r>
      <w:r w:rsidRPr="001B2B22">
        <w:rPr>
          <w:b/>
          <w:lang w:val="sk-SK"/>
        </w:rPr>
        <w:tab/>
      </w:r>
      <w:r w:rsidRPr="001B2B22">
        <w:rPr>
          <w:b/>
          <w:noProof/>
          <w:szCs w:val="22"/>
          <w:lang w:val="sk-SK"/>
        </w:rPr>
        <w:t>PODMIENKY ALEBO OBMEDZENIA TÝKAJÚCE SA VÝDAJA A POUŽITIA</w:t>
      </w:r>
    </w:p>
    <w:p w14:paraId="345E512D" w14:textId="77777777" w:rsidR="00F6519B" w:rsidRPr="001B2B22" w:rsidRDefault="00F6519B" w:rsidP="00630951">
      <w:pPr>
        <w:spacing w:line="240" w:lineRule="auto"/>
        <w:ind w:left="567" w:hanging="567"/>
        <w:rPr>
          <w:lang w:val="sk-SK"/>
        </w:rPr>
      </w:pPr>
    </w:p>
    <w:p w14:paraId="345E512E" w14:textId="77777777" w:rsidR="00F6519B" w:rsidRPr="001B2B22" w:rsidRDefault="00F6519B" w:rsidP="00630951">
      <w:pPr>
        <w:spacing w:line="240" w:lineRule="auto"/>
        <w:ind w:left="1701" w:right="1559" w:hanging="709"/>
        <w:rPr>
          <w:lang w:val="sk-SK"/>
        </w:rPr>
      </w:pPr>
      <w:r w:rsidRPr="001B2B22">
        <w:rPr>
          <w:b/>
          <w:noProof/>
          <w:szCs w:val="22"/>
          <w:lang w:val="sk-SK"/>
        </w:rPr>
        <w:t>C.</w:t>
      </w:r>
      <w:r w:rsidRPr="001B2B22">
        <w:rPr>
          <w:b/>
          <w:lang w:val="sk-SK"/>
        </w:rPr>
        <w:tab/>
      </w:r>
      <w:r w:rsidRPr="001B2B22">
        <w:rPr>
          <w:b/>
          <w:noProof/>
          <w:szCs w:val="22"/>
          <w:lang w:val="sk-SK"/>
        </w:rPr>
        <w:t>ĎALŠIE PODMIENKY A POŽIADAVKY REGISTRÁCIE</w:t>
      </w:r>
    </w:p>
    <w:p w14:paraId="345E512F" w14:textId="77777777" w:rsidR="00F6519B" w:rsidRPr="00B26840" w:rsidRDefault="00F6519B" w:rsidP="00630951">
      <w:pPr>
        <w:spacing w:line="240" w:lineRule="auto"/>
        <w:ind w:left="1701" w:right="1558" w:hanging="1701"/>
        <w:rPr>
          <w:lang w:val="sk-SK"/>
        </w:rPr>
      </w:pPr>
    </w:p>
    <w:p w14:paraId="345E5130" w14:textId="77777777" w:rsidR="00F6519B" w:rsidRPr="001B2B22" w:rsidRDefault="00F6519B" w:rsidP="00630951">
      <w:pPr>
        <w:spacing w:line="240" w:lineRule="auto"/>
        <w:ind w:left="1701" w:right="1416" w:hanging="708"/>
        <w:rPr>
          <w:b/>
          <w:lang w:val="sk-SK"/>
        </w:rPr>
      </w:pPr>
      <w:r w:rsidRPr="001B2B22">
        <w:rPr>
          <w:b/>
          <w:noProof/>
          <w:szCs w:val="22"/>
          <w:lang w:val="sk-SK"/>
        </w:rPr>
        <w:t>D.</w:t>
      </w:r>
      <w:r w:rsidRPr="001B2B22">
        <w:rPr>
          <w:b/>
          <w:szCs w:val="22"/>
          <w:lang w:val="sk-SK"/>
        </w:rPr>
        <w:tab/>
      </w:r>
      <w:r w:rsidRPr="001B2B22">
        <w:rPr>
          <w:b/>
          <w:caps/>
          <w:noProof/>
          <w:szCs w:val="22"/>
          <w:lang w:val="sk-SK"/>
        </w:rPr>
        <w:t>PODMIENKY ALEBO OBMEDZENIA tÝkajúce sa BEZPEČNÉho A ÚČINNÉho POUŽÍVANIA LIEKU</w:t>
      </w:r>
    </w:p>
    <w:p w14:paraId="345E5131" w14:textId="77777777" w:rsidR="00F6519B" w:rsidRPr="00B26840" w:rsidRDefault="00F6519B" w:rsidP="00630951">
      <w:pPr>
        <w:spacing w:line="240" w:lineRule="auto"/>
        <w:ind w:left="1701" w:right="1416" w:hanging="1701"/>
        <w:rPr>
          <w:lang w:val="sk-SK"/>
        </w:rPr>
      </w:pPr>
    </w:p>
    <w:p w14:paraId="345E5132" w14:textId="4FA9FE36" w:rsidR="00F6519B" w:rsidRPr="001B2B22" w:rsidRDefault="00F6519B" w:rsidP="00630951">
      <w:pPr>
        <w:spacing w:line="240" w:lineRule="auto"/>
        <w:ind w:left="567" w:hanging="567"/>
        <w:outlineLvl w:val="0"/>
        <w:rPr>
          <w:lang w:val="sk-SK"/>
        </w:rPr>
      </w:pPr>
      <w:r w:rsidRPr="001B2B22">
        <w:rPr>
          <w:lang w:val="sk-SK"/>
        </w:rPr>
        <w:br w:type="page"/>
      </w:r>
      <w:r w:rsidRPr="001B2B22">
        <w:rPr>
          <w:b/>
          <w:noProof/>
          <w:szCs w:val="22"/>
          <w:lang w:val="sk-SK"/>
        </w:rPr>
        <w:lastRenderedPageBreak/>
        <w:t>A.</w:t>
      </w:r>
      <w:r w:rsidRPr="001B2B22">
        <w:rPr>
          <w:b/>
          <w:lang w:val="sk-SK"/>
        </w:rPr>
        <w:tab/>
      </w:r>
      <w:r w:rsidRPr="001B2B22">
        <w:rPr>
          <w:b/>
          <w:noProof/>
          <w:szCs w:val="22"/>
          <w:lang w:val="sk-SK"/>
        </w:rPr>
        <w:t>VÝROBC</w:t>
      </w:r>
      <w:r w:rsidR="00BB41C5">
        <w:rPr>
          <w:b/>
          <w:noProof/>
          <w:szCs w:val="22"/>
          <w:lang w:val="sk-SK"/>
        </w:rPr>
        <w:t>OVIA</w:t>
      </w:r>
      <w:r w:rsidRPr="001B2B22">
        <w:rPr>
          <w:b/>
          <w:noProof/>
          <w:szCs w:val="22"/>
          <w:lang w:val="sk-SK"/>
        </w:rPr>
        <w:t xml:space="preserve"> ZODPOVEDN</w:t>
      </w:r>
      <w:r w:rsidR="00BB41C5">
        <w:rPr>
          <w:b/>
          <w:noProof/>
          <w:szCs w:val="22"/>
          <w:lang w:val="sk-SK"/>
        </w:rPr>
        <w:t>Í</w:t>
      </w:r>
      <w:r w:rsidRPr="001B2B22">
        <w:rPr>
          <w:b/>
          <w:noProof/>
          <w:szCs w:val="22"/>
          <w:lang w:val="sk-SK"/>
        </w:rPr>
        <w:t xml:space="preserve"> ZA UVOĽNENIE ŠARŽE</w:t>
      </w:r>
    </w:p>
    <w:p w14:paraId="345E5133" w14:textId="77777777" w:rsidR="00F6519B" w:rsidRPr="001B2B22" w:rsidRDefault="00F6519B" w:rsidP="00630951">
      <w:pPr>
        <w:spacing w:line="240" w:lineRule="auto"/>
        <w:ind w:right="1416"/>
        <w:rPr>
          <w:lang w:val="sk-SK"/>
        </w:rPr>
      </w:pPr>
    </w:p>
    <w:p w14:paraId="345E5134" w14:textId="1C81350D" w:rsidR="00F6519B" w:rsidRPr="001B2B22" w:rsidRDefault="00F6519B" w:rsidP="00630951">
      <w:pPr>
        <w:spacing w:line="240" w:lineRule="auto"/>
        <w:rPr>
          <w:lang w:val="sk-SK"/>
        </w:rPr>
      </w:pPr>
      <w:r w:rsidRPr="001B2B22">
        <w:rPr>
          <w:noProof/>
          <w:szCs w:val="22"/>
          <w:u w:val="single"/>
          <w:lang w:val="sk-SK"/>
        </w:rPr>
        <w:t>Názov a adresa výrobc</w:t>
      </w:r>
      <w:r w:rsidR="00BB41C5">
        <w:rPr>
          <w:noProof/>
          <w:szCs w:val="22"/>
          <w:u w:val="single"/>
          <w:lang w:val="sk-SK"/>
        </w:rPr>
        <w:t>ov</w:t>
      </w:r>
      <w:r w:rsidRPr="001B2B22">
        <w:rPr>
          <w:noProof/>
          <w:szCs w:val="22"/>
          <w:u w:val="single"/>
          <w:lang w:val="sk-SK"/>
        </w:rPr>
        <w:t xml:space="preserve"> zodpovedn</w:t>
      </w:r>
      <w:r w:rsidR="00BB41C5">
        <w:rPr>
          <w:noProof/>
          <w:szCs w:val="22"/>
          <w:u w:val="single"/>
          <w:lang w:val="sk-SK"/>
        </w:rPr>
        <w:t>ých</w:t>
      </w:r>
      <w:r w:rsidRPr="001B2B22">
        <w:rPr>
          <w:noProof/>
          <w:szCs w:val="22"/>
          <w:u w:val="single"/>
          <w:lang w:val="sk-SK"/>
        </w:rPr>
        <w:t xml:space="preserve"> za uvoľnenie šarže</w:t>
      </w:r>
    </w:p>
    <w:p w14:paraId="345E5135" w14:textId="77777777" w:rsidR="00F6519B" w:rsidRPr="001B2B22" w:rsidRDefault="00F6519B" w:rsidP="00630951">
      <w:pPr>
        <w:spacing w:line="240" w:lineRule="auto"/>
        <w:rPr>
          <w:lang w:val="sk-SK"/>
        </w:rPr>
      </w:pPr>
    </w:p>
    <w:p w14:paraId="345E5136" w14:textId="77777777" w:rsidR="00C6491C" w:rsidRPr="007D519A" w:rsidRDefault="00C6491C" w:rsidP="00630951">
      <w:pPr>
        <w:widowControl w:val="0"/>
        <w:autoSpaceDE w:val="0"/>
        <w:autoSpaceDN w:val="0"/>
        <w:adjustRightInd w:val="0"/>
        <w:spacing w:line="240" w:lineRule="auto"/>
        <w:ind w:right="120"/>
        <w:rPr>
          <w:rFonts w:eastAsia="SimSun"/>
          <w:color w:val="000000"/>
          <w:szCs w:val="22"/>
          <w:u w:val="single"/>
          <w:lang w:val="pt-PT" w:eastAsia="en-GB"/>
        </w:rPr>
      </w:pPr>
      <w:r w:rsidRPr="007D519A">
        <w:rPr>
          <w:szCs w:val="22"/>
          <w:u w:val="single"/>
          <w:lang w:val="pt-PT"/>
        </w:rPr>
        <w:t>150 mg tvrdé kapsuly</w:t>
      </w:r>
    </w:p>
    <w:p w14:paraId="1DE3C1E4" w14:textId="77777777" w:rsidR="001F7940" w:rsidRDefault="001F7940" w:rsidP="00630951">
      <w:pPr>
        <w:pStyle w:val="Table"/>
        <w:keepLines w:val="0"/>
        <w:widowControl w:val="0"/>
        <w:spacing w:before="0" w:after="0"/>
        <w:rPr>
          <w:rFonts w:ascii="Times New Roman" w:hAnsi="Times New Roman"/>
          <w:sz w:val="22"/>
          <w:szCs w:val="22"/>
          <w:lang w:val="pt-PT"/>
        </w:rPr>
      </w:pPr>
    </w:p>
    <w:p w14:paraId="345E5137" w14:textId="53B9E71A" w:rsidR="00C6491C" w:rsidRPr="007D519A" w:rsidRDefault="00C6491C" w:rsidP="00630951">
      <w:pPr>
        <w:pStyle w:val="Table"/>
        <w:keepLines w:val="0"/>
        <w:widowControl w:val="0"/>
        <w:spacing w:before="0" w:after="0"/>
        <w:rPr>
          <w:rFonts w:ascii="Times New Roman" w:hAnsi="Times New Roman"/>
          <w:sz w:val="22"/>
          <w:szCs w:val="22"/>
          <w:lang w:val="pt-PT"/>
        </w:rPr>
      </w:pPr>
      <w:r w:rsidRPr="007D519A">
        <w:rPr>
          <w:rFonts w:ascii="Times New Roman" w:hAnsi="Times New Roman"/>
          <w:sz w:val="22"/>
          <w:szCs w:val="22"/>
          <w:lang w:val="pt-PT"/>
        </w:rPr>
        <w:t>Novartis Farmacéutica, S.A.</w:t>
      </w:r>
    </w:p>
    <w:p w14:paraId="2DEF445A" w14:textId="77777777" w:rsidR="00694B28" w:rsidRPr="007D519A" w:rsidRDefault="00694B28" w:rsidP="00630951">
      <w:pPr>
        <w:numPr>
          <w:ilvl w:val="12"/>
          <w:numId w:val="0"/>
        </w:numPr>
        <w:tabs>
          <w:tab w:val="clear" w:pos="567"/>
        </w:tabs>
        <w:spacing w:line="240" w:lineRule="auto"/>
        <w:ind w:right="-2"/>
        <w:rPr>
          <w:szCs w:val="22"/>
          <w:lang w:val="pt-PT"/>
        </w:rPr>
      </w:pPr>
      <w:r w:rsidRPr="007D519A">
        <w:rPr>
          <w:szCs w:val="22"/>
          <w:lang w:val="pt-PT"/>
        </w:rPr>
        <w:t>Gran Via de les Corts Catalanes, 764</w:t>
      </w:r>
    </w:p>
    <w:p w14:paraId="4F1DEFEF" w14:textId="77777777" w:rsidR="00694B28" w:rsidRPr="007D519A" w:rsidRDefault="00694B28" w:rsidP="00630951">
      <w:pPr>
        <w:numPr>
          <w:ilvl w:val="12"/>
          <w:numId w:val="0"/>
        </w:numPr>
        <w:tabs>
          <w:tab w:val="clear" w:pos="567"/>
        </w:tabs>
        <w:spacing w:line="240" w:lineRule="auto"/>
        <w:ind w:right="-2"/>
        <w:rPr>
          <w:szCs w:val="22"/>
          <w:lang w:val="pt-PT"/>
        </w:rPr>
      </w:pPr>
      <w:r w:rsidRPr="007D519A">
        <w:rPr>
          <w:szCs w:val="22"/>
          <w:lang w:val="pt-PT"/>
        </w:rPr>
        <w:t>08013 Barcelona</w:t>
      </w:r>
    </w:p>
    <w:p w14:paraId="345E513A" w14:textId="77777777" w:rsidR="00C6491C" w:rsidRPr="007D519A" w:rsidRDefault="00C6491C" w:rsidP="00630951">
      <w:pPr>
        <w:pStyle w:val="Table"/>
        <w:keepLines w:val="0"/>
        <w:widowControl w:val="0"/>
        <w:spacing w:before="0" w:after="0"/>
        <w:rPr>
          <w:rFonts w:ascii="Times New Roman" w:hAnsi="Times New Roman"/>
          <w:sz w:val="22"/>
          <w:szCs w:val="22"/>
          <w:lang w:val="pt-PT"/>
        </w:rPr>
      </w:pPr>
      <w:r w:rsidRPr="007D519A">
        <w:rPr>
          <w:rFonts w:ascii="Times New Roman" w:hAnsi="Times New Roman"/>
          <w:sz w:val="22"/>
          <w:szCs w:val="22"/>
          <w:lang w:val="pt-PT"/>
        </w:rPr>
        <w:t>Španielsko</w:t>
      </w:r>
    </w:p>
    <w:p w14:paraId="345E513B" w14:textId="77777777" w:rsidR="00C6491C" w:rsidRPr="007D519A" w:rsidRDefault="00C6491C" w:rsidP="00630951">
      <w:pPr>
        <w:widowControl w:val="0"/>
        <w:autoSpaceDE w:val="0"/>
        <w:autoSpaceDN w:val="0"/>
        <w:adjustRightInd w:val="0"/>
        <w:spacing w:line="240" w:lineRule="auto"/>
        <w:ind w:right="120"/>
        <w:rPr>
          <w:rFonts w:eastAsia="SimSun"/>
          <w:color w:val="000000"/>
          <w:szCs w:val="22"/>
          <w:lang w:val="pt-PT" w:eastAsia="en-GB"/>
        </w:rPr>
      </w:pPr>
    </w:p>
    <w:p w14:paraId="345E513C" w14:textId="77777777" w:rsidR="00C6491C" w:rsidRPr="007D519A" w:rsidRDefault="00C6491C" w:rsidP="00630951">
      <w:pPr>
        <w:widowControl w:val="0"/>
        <w:autoSpaceDE w:val="0"/>
        <w:autoSpaceDN w:val="0"/>
        <w:adjustRightInd w:val="0"/>
        <w:spacing w:line="240" w:lineRule="auto"/>
        <w:ind w:right="120"/>
        <w:rPr>
          <w:rFonts w:eastAsia="SimSun"/>
          <w:color w:val="000000"/>
          <w:szCs w:val="22"/>
          <w:lang w:val="pt-PT" w:eastAsia="en-GB"/>
        </w:rPr>
      </w:pPr>
      <w:r w:rsidRPr="007D519A">
        <w:rPr>
          <w:rFonts w:eastAsia="SimSun"/>
          <w:color w:val="000000"/>
          <w:szCs w:val="22"/>
          <w:lang w:val="pt-PT" w:eastAsia="en-GB"/>
        </w:rPr>
        <w:t>Novartis Pharma GmbH</w:t>
      </w:r>
    </w:p>
    <w:p w14:paraId="345E513D" w14:textId="77777777" w:rsidR="00C6491C" w:rsidRPr="007D519A" w:rsidRDefault="00C6491C" w:rsidP="00630951">
      <w:pPr>
        <w:widowControl w:val="0"/>
        <w:autoSpaceDE w:val="0"/>
        <w:autoSpaceDN w:val="0"/>
        <w:adjustRightInd w:val="0"/>
        <w:spacing w:line="240" w:lineRule="auto"/>
        <w:ind w:right="120"/>
        <w:rPr>
          <w:rFonts w:eastAsia="SimSun"/>
          <w:color w:val="000000"/>
          <w:szCs w:val="22"/>
          <w:lang w:val="pt-PT" w:eastAsia="en-GB"/>
        </w:rPr>
      </w:pPr>
      <w:r w:rsidRPr="007D519A">
        <w:rPr>
          <w:rFonts w:eastAsia="SimSun"/>
          <w:color w:val="000000"/>
          <w:szCs w:val="22"/>
          <w:lang w:val="pt-PT" w:eastAsia="en-GB"/>
        </w:rPr>
        <w:t>Roonstraße 25</w:t>
      </w:r>
    </w:p>
    <w:p w14:paraId="345E513E" w14:textId="77777777" w:rsidR="00C6491C" w:rsidRPr="007D519A" w:rsidRDefault="00C6491C" w:rsidP="00630951">
      <w:pPr>
        <w:widowControl w:val="0"/>
        <w:autoSpaceDE w:val="0"/>
        <w:autoSpaceDN w:val="0"/>
        <w:adjustRightInd w:val="0"/>
        <w:spacing w:line="240" w:lineRule="auto"/>
        <w:ind w:right="120"/>
        <w:rPr>
          <w:rFonts w:eastAsia="SimSun"/>
          <w:color w:val="000000"/>
          <w:szCs w:val="22"/>
          <w:lang w:val="pt-PT" w:eastAsia="en-GB"/>
        </w:rPr>
      </w:pPr>
      <w:r w:rsidRPr="007D519A">
        <w:rPr>
          <w:rFonts w:eastAsia="SimSun"/>
          <w:color w:val="000000"/>
          <w:szCs w:val="22"/>
          <w:lang w:val="pt-PT" w:eastAsia="en-GB"/>
        </w:rPr>
        <w:t xml:space="preserve">D-90429 </w:t>
      </w:r>
      <w:r w:rsidRPr="001B2B22">
        <w:rPr>
          <w:rFonts w:eastAsia="SimSun"/>
          <w:color w:val="000000"/>
          <w:szCs w:val="22"/>
          <w:lang w:val="sk-SK" w:eastAsia="en-GB"/>
        </w:rPr>
        <w:t>Norimberg</w:t>
      </w:r>
    </w:p>
    <w:p w14:paraId="345E513F" w14:textId="77777777" w:rsidR="00C6491C" w:rsidRDefault="00C6491C" w:rsidP="00630951">
      <w:pPr>
        <w:widowControl w:val="0"/>
        <w:autoSpaceDE w:val="0"/>
        <w:autoSpaceDN w:val="0"/>
        <w:adjustRightInd w:val="0"/>
        <w:spacing w:line="240" w:lineRule="auto"/>
        <w:ind w:right="120"/>
        <w:rPr>
          <w:rFonts w:eastAsia="SimSun"/>
          <w:color w:val="000000"/>
          <w:szCs w:val="22"/>
          <w:lang w:val="sk-SK" w:eastAsia="en-GB"/>
        </w:rPr>
      </w:pPr>
      <w:r w:rsidRPr="001B2B22">
        <w:rPr>
          <w:rFonts w:eastAsia="SimSun"/>
          <w:color w:val="000000"/>
          <w:szCs w:val="22"/>
          <w:lang w:val="sk-SK" w:eastAsia="en-GB"/>
        </w:rPr>
        <w:t>Nemecko</w:t>
      </w:r>
    </w:p>
    <w:p w14:paraId="491F4844" w14:textId="77777777" w:rsidR="00187924" w:rsidRPr="001B2B22" w:rsidRDefault="00187924" w:rsidP="00630951">
      <w:pPr>
        <w:widowControl w:val="0"/>
        <w:autoSpaceDE w:val="0"/>
        <w:autoSpaceDN w:val="0"/>
        <w:adjustRightInd w:val="0"/>
        <w:spacing w:line="240" w:lineRule="auto"/>
        <w:ind w:right="120"/>
        <w:rPr>
          <w:rFonts w:eastAsia="SimSun"/>
          <w:color w:val="000000"/>
          <w:szCs w:val="22"/>
          <w:lang w:val="sk-SK" w:eastAsia="en-GB"/>
        </w:rPr>
      </w:pPr>
    </w:p>
    <w:p w14:paraId="75EDE6E3" w14:textId="77777777" w:rsidR="00187924" w:rsidRPr="00136406" w:rsidRDefault="00187924" w:rsidP="00187924">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42BF8721" w14:textId="77777777" w:rsidR="00187924" w:rsidRPr="00136406" w:rsidRDefault="00187924" w:rsidP="00187924">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48AFCFC9" w14:textId="77777777" w:rsidR="00187924" w:rsidRPr="00136406" w:rsidRDefault="00187924" w:rsidP="00187924">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1BC320D9" w14:textId="58498445" w:rsidR="00187924" w:rsidRDefault="00187924" w:rsidP="00187924">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R</w:t>
      </w:r>
      <w:r w:rsidR="00FF451D">
        <w:rPr>
          <w:rFonts w:ascii="Times New Roman" w:hAnsi="Times New Roman"/>
          <w:sz w:val="22"/>
          <w:szCs w:val="22"/>
          <w:lang w:val="pt-PT"/>
        </w:rPr>
        <w:t>umunsko</w:t>
      </w:r>
    </w:p>
    <w:p w14:paraId="345E5140" w14:textId="77777777" w:rsidR="00C6491C" w:rsidRDefault="00C6491C" w:rsidP="00630951">
      <w:pPr>
        <w:widowControl w:val="0"/>
        <w:autoSpaceDE w:val="0"/>
        <w:autoSpaceDN w:val="0"/>
        <w:adjustRightInd w:val="0"/>
        <w:spacing w:line="240" w:lineRule="auto"/>
        <w:ind w:right="120"/>
        <w:rPr>
          <w:rFonts w:eastAsia="SimSun"/>
          <w:color w:val="000000"/>
          <w:szCs w:val="22"/>
          <w:lang w:val="pt-PT" w:eastAsia="en-GB"/>
        </w:rPr>
      </w:pPr>
    </w:p>
    <w:p w14:paraId="33C81C11" w14:textId="77777777" w:rsidR="006C560A" w:rsidRPr="006C560A" w:rsidRDefault="006C560A" w:rsidP="006C560A">
      <w:pPr>
        <w:keepNext/>
        <w:tabs>
          <w:tab w:val="clear" w:pos="567"/>
        </w:tabs>
        <w:spacing w:line="240" w:lineRule="auto"/>
        <w:rPr>
          <w:rFonts w:eastAsia="Aptos"/>
          <w:szCs w:val="22"/>
          <w:lang w:val="en-US" w:eastAsia="de-CH"/>
        </w:rPr>
      </w:pPr>
      <w:r w:rsidRPr="006C560A">
        <w:rPr>
          <w:rFonts w:eastAsia="Aptos"/>
          <w:szCs w:val="22"/>
          <w:lang w:val="en-US" w:eastAsia="de-CH"/>
        </w:rPr>
        <w:t>Novartis Pharma GmbH</w:t>
      </w:r>
    </w:p>
    <w:p w14:paraId="1EE97D7D" w14:textId="77777777" w:rsidR="006C560A" w:rsidRPr="006C560A" w:rsidRDefault="006C560A" w:rsidP="006C560A">
      <w:pPr>
        <w:keepNext/>
        <w:tabs>
          <w:tab w:val="clear" w:pos="567"/>
        </w:tabs>
        <w:spacing w:line="240" w:lineRule="auto"/>
        <w:rPr>
          <w:rFonts w:eastAsia="Aptos"/>
          <w:szCs w:val="22"/>
          <w:lang w:val="en-US" w:eastAsia="de-CH"/>
        </w:rPr>
      </w:pPr>
      <w:r w:rsidRPr="006C560A">
        <w:rPr>
          <w:rFonts w:eastAsia="Aptos"/>
          <w:szCs w:val="22"/>
          <w:lang w:val="en-US" w:eastAsia="de-CH"/>
        </w:rPr>
        <w:t>Sophie-Germain-Strasse 10</w:t>
      </w:r>
    </w:p>
    <w:p w14:paraId="7E7FD88F" w14:textId="77777777" w:rsidR="006C560A" w:rsidRPr="006C560A" w:rsidRDefault="006C560A" w:rsidP="006C560A">
      <w:pPr>
        <w:keepNext/>
        <w:tabs>
          <w:tab w:val="clear" w:pos="567"/>
        </w:tabs>
        <w:spacing w:line="240" w:lineRule="auto"/>
        <w:rPr>
          <w:rFonts w:eastAsia="Aptos"/>
          <w:szCs w:val="22"/>
          <w:lang w:val="en-US" w:eastAsia="de-CH"/>
        </w:rPr>
      </w:pPr>
      <w:r w:rsidRPr="006C560A">
        <w:rPr>
          <w:rFonts w:eastAsia="Aptos"/>
          <w:szCs w:val="22"/>
          <w:lang w:val="en-US" w:eastAsia="de-CH"/>
        </w:rPr>
        <w:t xml:space="preserve">90443 </w:t>
      </w:r>
      <w:proofErr w:type="spellStart"/>
      <w:r w:rsidRPr="006C560A">
        <w:rPr>
          <w:rFonts w:eastAsia="Aptos"/>
          <w:szCs w:val="22"/>
          <w:lang w:val="en-US" w:eastAsia="de-CH"/>
        </w:rPr>
        <w:t>Norimberg</w:t>
      </w:r>
      <w:proofErr w:type="spellEnd"/>
    </w:p>
    <w:p w14:paraId="41956B65" w14:textId="09A3CFFA" w:rsidR="006C560A" w:rsidRDefault="006C560A" w:rsidP="006C560A">
      <w:pPr>
        <w:widowControl w:val="0"/>
        <w:autoSpaceDE w:val="0"/>
        <w:autoSpaceDN w:val="0"/>
        <w:adjustRightInd w:val="0"/>
        <w:spacing w:line="240" w:lineRule="auto"/>
        <w:ind w:right="120"/>
        <w:rPr>
          <w:rFonts w:eastAsia="SimSun"/>
          <w:color w:val="000000"/>
          <w:szCs w:val="22"/>
          <w:lang w:val="pt-PT" w:eastAsia="en-GB"/>
        </w:rPr>
      </w:pPr>
      <w:r w:rsidRPr="006C560A">
        <w:rPr>
          <w:rFonts w:eastAsia="Aptos"/>
          <w:kern w:val="2"/>
          <w:szCs w:val="22"/>
          <w:lang w:val="de-CH"/>
          <w14:ligatures w14:val="standardContextual"/>
        </w:rPr>
        <w:t>Nemecko</w:t>
      </w:r>
    </w:p>
    <w:p w14:paraId="59E9FEB4" w14:textId="77777777" w:rsidR="006C560A" w:rsidRPr="007D519A" w:rsidRDefault="006C560A" w:rsidP="00630951">
      <w:pPr>
        <w:widowControl w:val="0"/>
        <w:autoSpaceDE w:val="0"/>
        <w:autoSpaceDN w:val="0"/>
        <w:adjustRightInd w:val="0"/>
        <w:spacing w:line="240" w:lineRule="auto"/>
        <w:ind w:right="120"/>
        <w:rPr>
          <w:rFonts w:eastAsia="SimSun"/>
          <w:color w:val="000000"/>
          <w:szCs w:val="22"/>
          <w:lang w:val="pt-PT" w:eastAsia="en-GB"/>
        </w:rPr>
      </w:pPr>
    </w:p>
    <w:p w14:paraId="345E5141" w14:textId="39FC62CB" w:rsidR="00C6491C" w:rsidRDefault="00C6491C" w:rsidP="00630951">
      <w:pPr>
        <w:widowControl w:val="0"/>
        <w:autoSpaceDE w:val="0"/>
        <w:autoSpaceDN w:val="0"/>
        <w:adjustRightInd w:val="0"/>
        <w:ind w:right="120"/>
        <w:rPr>
          <w:rFonts w:eastAsia="SimSun"/>
          <w:color w:val="000000"/>
          <w:szCs w:val="22"/>
          <w:lang w:val="sk-SK" w:eastAsia="en-GB"/>
        </w:rPr>
      </w:pPr>
      <w:r w:rsidRPr="007D519A">
        <w:rPr>
          <w:szCs w:val="22"/>
          <w:u w:val="single"/>
          <w:lang w:val="pt-PT"/>
        </w:rPr>
        <w:t>150 mg filmom obalené tablety</w:t>
      </w:r>
    </w:p>
    <w:p w14:paraId="1017D8CE" w14:textId="77777777" w:rsidR="001F7940" w:rsidRDefault="001F7940" w:rsidP="00650BC2">
      <w:pPr>
        <w:widowControl w:val="0"/>
        <w:autoSpaceDE w:val="0"/>
        <w:autoSpaceDN w:val="0"/>
        <w:adjustRightInd w:val="0"/>
        <w:spacing w:line="240" w:lineRule="auto"/>
        <w:ind w:right="120"/>
        <w:rPr>
          <w:rFonts w:eastAsia="SimSun"/>
          <w:color w:val="000000"/>
          <w:szCs w:val="22"/>
          <w:lang w:val="pt-PT" w:eastAsia="en-GB"/>
        </w:rPr>
      </w:pPr>
      <w:bookmarkStart w:id="593" w:name="_Hlk149910606"/>
    </w:p>
    <w:p w14:paraId="24FF32FB" w14:textId="1083170C" w:rsidR="00650BC2" w:rsidRPr="005E78B7" w:rsidRDefault="00650BC2" w:rsidP="00650BC2">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6D5399E7" w14:textId="77777777" w:rsidR="00650BC2" w:rsidRPr="005E78B7" w:rsidRDefault="00650BC2" w:rsidP="00650BC2">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3B442123" w14:textId="77777777" w:rsidR="00650BC2" w:rsidRPr="005E78B7" w:rsidRDefault="00650BC2" w:rsidP="00650BC2">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3FB81D0C" w14:textId="4A726B61" w:rsidR="00650BC2" w:rsidRPr="005E78B7" w:rsidRDefault="00650BC2" w:rsidP="00650BC2">
      <w:pPr>
        <w:widowControl w:val="0"/>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sk-SK" w:eastAsia="en-GB"/>
        </w:rPr>
        <w:t>Slovinsko</w:t>
      </w:r>
    </w:p>
    <w:p w14:paraId="153F2D54" w14:textId="77777777" w:rsidR="00650BC2" w:rsidRPr="008013E1" w:rsidRDefault="00650BC2" w:rsidP="00650BC2">
      <w:pPr>
        <w:widowControl w:val="0"/>
        <w:autoSpaceDE w:val="0"/>
        <w:autoSpaceDN w:val="0"/>
        <w:adjustRightInd w:val="0"/>
        <w:spacing w:line="240" w:lineRule="auto"/>
        <w:ind w:right="120"/>
        <w:rPr>
          <w:rFonts w:eastAsia="SimSun"/>
          <w:color w:val="000000"/>
          <w:szCs w:val="22"/>
          <w:lang w:val="pt-PT" w:eastAsia="en-GB"/>
        </w:rPr>
      </w:pPr>
    </w:p>
    <w:bookmarkEnd w:id="593"/>
    <w:p w14:paraId="74E195DC" w14:textId="77777777" w:rsidR="003C1E84" w:rsidRPr="00F22864" w:rsidRDefault="003C1E84" w:rsidP="00630951">
      <w:pPr>
        <w:widowControl w:val="0"/>
        <w:autoSpaceDE w:val="0"/>
        <w:autoSpaceDN w:val="0"/>
        <w:adjustRightInd w:val="0"/>
        <w:ind w:right="120"/>
        <w:rPr>
          <w:rFonts w:eastAsia="SimSun"/>
          <w:color w:val="000000"/>
          <w:szCs w:val="22"/>
          <w:lang w:val="sk-SK" w:eastAsia="en-GB"/>
        </w:rPr>
      </w:pPr>
      <w:r w:rsidRPr="00F22864">
        <w:rPr>
          <w:rFonts w:eastAsia="SimSun"/>
          <w:color w:val="000000"/>
          <w:szCs w:val="22"/>
          <w:lang w:val="sk-SK" w:eastAsia="en-GB"/>
        </w:rPr>
        <w:t>Lek farmacevtska družba d.d., Poslovna enota PROIZVODNJA LENDAVA</w:t>
      </w:r>
    </w:p>
    <w:p w14:paraId="0D3F2019" w14:textId="77777777" w:rsidR="003C1E84" w:rsidRPr="00F22864" w:rsidRDefault="003C1E84" w:rsidP="00630951">
      <w:pPr>
        <w:widowControl w:val="0"/>
        <w:autoSpaceDE w:val="0"/>
        <w:autoSpaceDN w:val="0"/>
        <w:adjustRightInd w:val="0"/>
        <w:ind w:right="120"/>
        <w:rPr>
          <w:rFonts w:eastAsia="SimSun"/>
          <w:color w:val="000000"/>
          <w:szCs w:val="22"/>
          <w:lang w:val="sk-SK" w:eastAsia="en-GB"/>
        </w:rPr>
      </w:pPr>
      <w:r w:rsidRPr="00F22864">
        <w:rPr>
          <w:rFonts w:eastAsia="SimSun"/>
          <w:color w:val="000000"/>
          <w:szCs w:val="22"/>
          <w:lang w:val="sk-SK" w:eastAsia="en-GB"/>
        </w:rPr>
        <w:t>Trimlini 2D</w:t>
      </w:r>
    </w:p>
    <w:p w14:paraId="49BF0645" w14:textId="77777777" w:rsidR="003C1E84" w:rsidRPr="00F22864" w:rsidRDefault="003C1E84" w:rsidP="00630951">
      <w:pPr>
        <w:widowControl w:val="0"/>
        <w:autoSpaceDE w:val="0"/>
        <w:autoSpaceDN w:val="0"/>
        <w:adjustRightInd w:val="0"/>
        <w:ind w:right="120"/>
        <w:rPr>
          <w:rFonts w:eastAsia="SimSun"/>
          <w:color w:val="000000"/>
          <w:szCs w:val="22"/>
          <w:lang w:val="sk-SK" w:eastAsia="en-GB"/>
        </w:rPr>
      </w:pPr>
      <w:r w:rsidRPr="00F22864">
        <w:rPr>
          <w:rFonts w:eastAsia="SimSun"/>
          <w:color w:val="000000"/>
          <w:szCs w:val="22"/>
          <w:lang w:val="sk-SK" w:eastAsia="en-GB"/>
        </w:rPr>
        <w:t>9220 Lendava</w:t>
      </w:r>
    </w:p>
    <w:p w14:paraId="40605ED5" w14:textId="77777777" w:rsidR="003C1E84" w:rsidRPr="00F22864" w:rsidRDefault="003C1E84" w:rsidP="00630951">
      <w:pPr>
        <w:widowControl w:val="0"/>
        <w:autoSpaceDE w:val="0"/>
        <w:autoSpaceDN w:val="0"/>
        <w:adjustRightInd w:val="0"/>
        <w:ind w:right="120"/>
        <w:rPr>
          <w:rFonts w:eastAsia="SimSun"/>
          <w:color w:val="000000"/>
          <w:szCs w:val="22"/>
          <w:lang w:val="sk-SK" w:eastAsia="en-GB"/>
        </w:rPr>
      </w:pPr>
      <w:r>
        <w:rPr>
          <w:rFonts w:eastAsia="SimSun"/>
          <w:color w:val="000000"/>
          <w:szCs w:val="22"/>
          <w:lang w:val="sk-SK" w:eastAsia="en-GB"/>
        </w:rPr>
        <w:t>Slovinsko</w:t>
      </w:r>
    </w:p>
    <w:p w14:paraId="4C22DC15" w14:textId="77777777" w:rsidR="003C1E84" w:rsidRDefault="003C1E84" w:rsidP="00630951">
      <w:pPr>
        <w:widowControl w:val="0"/>
        <w:autoSpaceDE w:val="0"/>
        <w:autoSpaceDN w:val="0"/>
        <w:adjustRightInd w:val="0"/>
        <w:ind w:right="120"/>
        <w:rPr>
          <w:rFonts w:eastAsia="SimSun"/>
          <w:color w:val="000000"/>
          <w:szCs w:val="22"/>
          <w:lang w:val="sk-SK" w:eastAsia="en-GB"/>
        </w:rPr>
      </w:pPr>
    </w:p>
    <w:p w14:paraId="345E5142" w14:textId="77777777" w:rsidR="005B5E46" w:rsidRPr="001B2B22" w:rsidRDefault="005B5E46" w:rsidP="00630951">
      <w:pPr>
        <w:widowControl w:val="0"/>
        <w:autoSpaceDE w:val="0"/>
        <w:autoSpaceDN w:val="0"/>
        <w:adjustRightInd w:val="0"/>
        <w:ind w:right="120"/>
        <w:rPr>
          <w:rFonts w:eastAsia="SimSun"/>
          <w:color w:val="000000"/>
          <w:szCs w:val="22"/>
          <w:lang w:val="sk-SK" w:eastAsia="en-GB"/>
        </w:rPr>
      </w:pPr>
      <w:r w:rsidRPr="001B2B22">
        <w:rPr>
          <w:rFonts w:eastAsia="SimSun"/>
          <w:color w:val="000000"/>
          <w:szCs w:val="22"/>
          <w:lang w:val="sk-SK" w:eastAsia="en-GB"/>
        </w:rPr>
        <w:t>Novartis Pharma GmbH</w:t>
      </w:r>
    </w:p>
    <w:p w14:paraId="345E5143" w14:textId="77777777" w:rsidR="005B5E46" w:rsidRPr="001B2B22" w:rsidRDefault="005B5E46" w:rsidP="00630951">
      <w:pPr>
        <w:widowControl w:val="0"/>
        <w:autoSpaceDE w:val="0"/>
        <w:autoSpaceDN w:val="0"/>
        <w:adjustRightInd w:val="0"/>
        <w:ind w:right="120"/>
        <w:rPr>
          <w:rFonts w:eastAsia="SimSun"/>
          <w:color w:val="000000"/>
          <w:szCs w:val="22"/>
          <w:lang w:val="sk-SK" w:eastAsia="en-GB"/>
        </w:rPr>
      </w:pPr>
      <w:r w:rsidRPr="001B2B22">
        <w:rPr>
          <w:rFonts w:eastAsia="SimSun"/>
          <w:color w:val="000000"/>
          <w:szCs w:val="22"/>
          <w:lang w:val="sk-SK" w:eastAsia="en-GB"/>
        </w:rPr>
        <w:t>Roonstraße 25</w:t>
      </w:r>
    </w:p>
    <w:p w14:paraId="345E5144" w14:textId="77777777" w:rsidR="005B5E46" w:rsidRPr="001B2B22" w:rsidRDefault="005B5E46" w:rsidP="00630951">
      <w:pPr>
        <w:widowControl w:val="0"/>
        <w:autoSpaceDE w:val="0"/>
        <w:autoSpaceDN w:val="0"/>
        <w:adjustRightInd w:val="0"/>
        <w:ind w:right="120"/>
        <w:rPr>
          <w:rFonts w:eastAsia="SimSun"/>
          <w:color w:val="000000"/>
          <w:szCs w:val="22"/>
          <w:lang w:val="sk-SK" w:eastAsia="en-GB"/>
        </w:rPr>
      </w:pPr>
      <w:r w:rsidRPr="001B2B22">
        <w:rPr>
          <w:rFonts w:eastAsia="SimSun"/>
          <w:color w:val="000000"/>
          <w:szCs w:val="22"/>
          <w:lang w:val="sk-SK" w:eastAsia="en-GB"/>
        </w:rPr>
        <w:t>D-90429 N</w:t>
      </w:r>
      <w:r w:rsidR="00384474" w:rsidRPr="001B2B22">
        <w:rPr>
          <w:rFonts w:eastAsia="SimSun"/>
          <w:color w:val="000000"/>
          <w:szCs w:val="22"/>
          <w:lang w:val="sk-SK" w:eastAsia="en-GB"/>
        </w:rPr>
        <w:t>orimberg</w:t>
      </w:r>
    </w:p>
    <w:p w14:paraId="345E5145" w14:textId="77777777" w:rsidR="005B5E46" w:rsidRPr="001B2B22" w:rsidRDefault="005B5E46" w:rsidP="00630951">
      <w:pPr>
        <w:widowControl w:val="0"/>
        <w:autoSpaceDE w:val="0"/>
        <w:autoSpaceDN w:val="0"/>
        <w:adjustRightInd w:val="0"/>
        <w:spacing w:line="240" w:lineRule="auto"/>
        <w:ind w:right="120"/>
        <w:rPr>
          <w:rFonts w:eastAsia="SimSun"/>
          <w:color w:val="000000"/>
          <w:szCs w:val="22"/>
          <w:lang w:val="sk-SK" w:eastAsia="en-GB"/>
        </w:rPr>
      </w:pPr>
      <w:r w:rsidRPr="001B2B22">
        <w:rPr>
          <w:rFonts w:eastAsia="SimSun"/>
          <w:color w:val="000000"/>
          <w:szCs w:val="22"/>
          <w:lang w:val="sk-SK" w:eastAsia="en-GB"/>
        </w:rPr>
        <w:t>Nemecko</w:t>
      </w:r>
    </w:p>
    <w:p w14:paraId="345E5146" w14:textId="77777777" w:rsidR="00F6519B" w:rsidRDefault="00F6519B" w:rsidP="00630951">
      <w:pPr>
        <w:spacing w:line="240" w:lineRule="auto"/>
        <w:rPr>
          <w:lang w:val="sk-SK"/>
        </w:rPr>
      </w:pPr>
    </w:p>
    <w:p w14:paraId="08730B4B" w14:textId="77777777" w:rsidR="006C560A" w:rsidRPr="00AA0C72" w:rsidRDefault="006C560A" w:rsidP="006C560A">
      <w:pPr>
        <w:keepNext/>
        <w:tabs>
          <w:tab w:val="clear" w:pos="567"/>
        </w:tabs>
        <w:spacing w:line="240" w:lineRule="auto"/>
        <w:rPr>
          <w:rFonts w:eastAsia="Aptos"/>
          <w:szCs w:val="22"/>
          <w:lang w:val="es-ES" w:eastAsia="de-CH"/>
        </w:rPr>
      </w:pPr>
      <w:r w:rsidRPr="00AA0C72">
        <w:rPr>
          <w:rFonts w:eastAsia="Aptos"/>
          <w:szCs w:val="22"/>
          <w:lang w:val="es-ES" w:eastAsia="de-CH"/>
        </w:rPr>
        <w:t xml:space="preserve">Novartis </w:t>
      </w:r>
      <w:proofErr w:type="spellStart"/>
      <w:r w:rsidRPr="00AA0C72">
        <w:rPr>
          <w:rFonts w:eastAsia="Aptos"/>
          <w:szCs w:val="22"/>
          <w:lang w:val="es-ES" w:eastAsia="de-CH"/>
        </w:rPr>
        <w:t>Pharma</w:t>
      </w:r>
      <w:proofErr w:type="spellEnd"/>
      <w:r w:rsidRPr="00AA0C72">
        <w:rPr>
          <w:rFonts w:eastAsia="Aptos"/>
          <w:szCs w:val="22"/>
          <w:lang w:val="es-ES" w:eastAsia="de-CH"/>
        </w:rPr>
        <w:t xml:space="preserve"> </w:t>
      </w:r>
      <w:proofErr w:type="spellStart"/>
      <w:r w:rsidRPr="00AA0C72">
        <w:rPr>
          <w:rFonts w:eastAsia="Aptos"/>
          <w:szCs w:val="22"/>
          <w:lang w:val="es-ES" w:eastAsia="de-CH"/>
        </w:rPr>
        <w:t>GmbH</w:t>
      </w:r>
      <w:proofErr w:type="spellEnd"/>
    </w:p>
    <w:p w14:paraId="4084E6CE" w14:textId="77777777" w:rsidR="006C560A" w:rsidRPr="00AA0C72" w:rsidRDefault="006C560A" w:rsidP="006C560A">
      <w:pPr>
        <w:keepNext/>
        <w:tabs>
          <w:tab w:val="clear" w:pos="567"/>
        </w:tabs>
        <w:spacing w:line="240" w:lineRule="auto"/>
        <w:rPr>
          <w:rFonts w:eastAsia="Aptos"/>
          <w:szCs w:val="22"/>
          <w:lang w:val="es-ES" w:eastAsia="de-CH"/>
        </w:rPr>
      </w:pPr>
      <w:r w:rsidRPr="00AA0C72">
        <w:rPr>
          <w:rFonts w:eastAsia="Aptos"/>
          <w:szCs w:val="22"/>
          <w:lang w:val="es-ES" w:eastAsia="de-CH"/>
        </w:rPr>
        <w:t>Sophie-Germain-</w:t>
      </w:r>
      <w:proofErr w:type="spellStart"/>
      <w:r w:rsidRPr="00AA0C72">
        <w:rPr>
          <w:rFonts w:eastAsia="Aptos"/>
          <w:szCs w:val="22"/>
          <w:lang w:val="es-ES" w:eastAsia="de-CH"/>
        </w:rPr>
        <w:t>Strasse</w:t>
      </w:r>
      <w:proofErr w:type="spellEnd"/>
      <w:r w:rsidRPr="00AA0C72">
        <w:rPr>
          <w:rFonts w:eastAsia="Aptos"/>
          <w:szCs w:val="22"/>
          <w:lang w:val="es-ES" w:eastAsia="de-CH"/>
        </w:rPr>
        <w:t xml:space="preserve"> 10</w:t>
      </w:r>
    </w:p>
    <w:p w14:paraId="45974D45" w14:textId="77777777" w:rsidR="006C560A" w:rsidRPr="00AA0C72" w:rsidRDefault="006C560A" w:rsidP="006C560A">
      <w:pPr>
        <w:keepNext/>
        <w:tabs>
          <w:tab w:val="clear" w:pos="567"/>
        </w:tabs>
        <w:spacing w:line="240" w:lineRule="auto"/>
        <w:rPr>
          <w:rFonts w:eastAsia="Aptos"/>
          <w:szCs w:val="22"/>
          <w:lang w:val="es-ES" w:eastAsia="de-CH"/>
        </w:rPr>
      </w:pPr>
      <w:r w:rsidRPr="00AA0C72">
        <w:rPr>
          <w:rFonts w:eastAsia="Aptos"/>
          <w:szCs w:val="22"/>
          <w:lang w:val="es-ES" w:eastAsia="de-CH"/>
        </w:rPr>
        <w:t xml:space="preserve">90443 </w:t>
      </w:r>
      <w:proofErr w:type="spellStart"/>
      <w:r w:rsidRPr="00AA0C72">
        <w:rPr>
          <w:rFonts w:eastAsia="Aptos"/>
          <w:szCs w:val="22"/>
          <w:lang w:val="es-ES" w:eastAsia="de-CH"/>
        </w:rPr>
        <w:t>Norimberg</w:t>
      </w:r>
      <w:proofErr w:type="spellEnd"/>
    </w:p>
    <w:p w14:paraId="0031E626" w14:textId="587C2123" w:rsidR="006C560A" w:rsidRDefault="006C560A" w:rsidP="006C560A">
      <w:pPr>
        <w:spacing w:line="240" w:lineRule="auto"/>
        <w:rPr>
          <w:lang w:val="sk-SK"/>
        </w:rPr>
      </w:pPr>
      <w:r w:rsidRPr="006C560A">
        <w:rPr>
          <w:rFonts w:eastAsia="Aptos"/>
          <w:kern w:val="2"/>
          <w:szCs w:val="22"/>
          <w:lang w:val="de-CH"/>
          <w14:ligatures w14:val="standardContextual"/>
        </w:rPr>
        <w:t>Nemecko</w:t>
      </w:r>
    </w:p>
    <w:p w14:paraId="0D743F17" w14:textId="77777777" w:rsidR="006C560A" w:rsidRPr="001B2B22" w:rsidRDefault="006C560A" w:rsidP="00630951">
      <w:pPr>
        <w:spacing w:line="240" w:lineRule="auto"/>
        <w:rPr>
          <w:lang w:val="sk-SK"/>
        </w:rPr>
      </w:pPr>
    </w:p>
    <w:p w14:paraId="345E5147" w14:textId="77777777" w:rsidR="005B5E46" w:rsidRPr="007D519A" w:rsidRDefault="00C6491C" w:rsidP="00630951">
      <w:pPr>
        <w:spacing w:line="240" w:lineRule="auto"/>
        <w:rPr>
          <w:lang w:val="sk-SK"/>
        </w:rPr>
      </w:pPr>
      <w:r w:rsidRPr="007D519A">
        <w:rPr>
          <w:lang w:val="sk-SK"/>
        </w:rPr>
        <w:t>Tlačená písomná informácia pre používateľa lieku musí obsahovať názov a adresu výrobcu zodpovedného za uvoľnenie príslušnej šarže.</w:t>
      </w:r>
    </w:p>
    <w:p w14:paraId="345E5148" w14:textId="77777777" w:rsidR="00C6491C" w:rsidRDefault="00C6491C" w:rsidP="00630951">
      <w:pPr>
        <w:spacing w:line="240" w:lineRule="auto"/>
        <w:rPr>
          <w:lang w:val="sk-SK"/>
        </w:rPr>
      </w:pPr>
    </w:p>
    <w:p w14:paraId="345E5149" w14:textId="77777777" w:rsidR="00C6491C" w:rsidRPr="001B2B22" w:rsidRDefault="00C6491C" w:rsidP="00630951">
      <w:pPr>
        <w:spacing w:line="240" w:lineRule="auto"/>
        <w:rPr>
          <w:lang w:val="sk-SK"/>
        </w:rPr>
      </w:pPr>
    </w:p>
    <w:p w14:paraId="345E514A" w14:textId="77777777" w:rsidR="00F6519B" w:rsidRPr="001B2B22" w:rsidRDefault="00F6519B" w:rsidP="00630951">
      <w:pPr>
        <w:spacing w:line="240" w:lineRule="auto"/>
        <w:ind w:left="567" w:hanging="567"/>
        <w:outlineLvl w:val="0"/>
        <w:rPr>
          <w:lang w:val="sk-SK"/>
        </w:rPr>
      </w:pPr>
      <w:bookmarkStart w:id="594" w:name="OLE_LINK2"/>
      <w:r w:rsidRPr="001B2B22">
        <w:rPr>
          <w:b/>
          <w:noProof/>
          <w:szCs w:val="22"/>
          <w:lang w:val="sk-SK"/>
        </w:rPr>
        <w:t>B.</w:t>
      </w:r>
      <w:r w:rsidRPr="001B2B22">
        <w:rPr>
          <w:b/>
          <w:lang w:val="sk-SK"/>
        </w:rPr>
        <w:tab/>
      </w:r>
      <w:r w:rsidRPr="001B2B22">
        <w:rPr>
          <w:b/>
          <w:noProof/>
          <w:szCs w:val="22"/>
          <w:lang w:val="sk-SK"/>
        </w:rPr>
        <w:t>PODMIENKY ALEBO OBMEDZENIA TÝKAJÚCE SA VÝDAJA A POUŽITIA</w:t>
      </w:r>
    </w:p>
    <w:bookmarkEnd w:id="594"/>
    <w:p w14:paraId="345E514B" w14:textId="77777777" w:rsidR="00F6519B" w:rsidRPr="001B2B22" w:rsidRDefault="00F6519B" w:rsidP="00630951">
      <w:pPr>
        <w:spacing w:line="240" w:lineRule="auto"/>
        <w:rPr>
          <w:lang w:val="sk-SK"/>
        </w:rPr>
      </w:pPr>
    </w:p>
    <w:p w14:paraId="345E514C" w14:textId="77777777" w:rsidR="00F6519B" w:rsidRPr="001B2B22" w:rsidRDefault="00F6519B" w:rsidP="00630951">
      <w:pPr>
        <w:numPr>
          <w:ilvl w:val="12"/>
          <w:numId w:val="0"/>
        </w:numPr>
        <w:spacing w:line="240" w:lineRule="auto"/>
        <w:rPr>
          <w:lang w:val="sk-SK"/>
        </w:rPr>
      </w:pPr>
      <w:r w:rsidRPr="001B2B22">
        <w:rPr>
          <w:noProof/>
          <w:szCs w:val="22"/>
          <w:lang w:val="sk-SK"/>
        </w:rPr>
        <w:t>Výdaj lieku je viazaný na lekársky predpis s obmedzením predpisovania (pozri Prílohu I:</w:t>
      </w:r>
      <w:r w:rsidRPr="001B2B22">
        <w:rPr>
          <w:lang w:val="sk-SK"/>
        </w:rPr>
        <w:t xml:space="preserve"> </w:t>
      </w:r>
      <w:r w:rsidRPr="001B2B22">
        <w:rPr>
          <w:noProof/>
          <w:szCs w:val="22"/>
          <w:lang w:val="sk-SK"/>
        </w:rPr>
        <w:t>Súhrn</w:t>
      </w:r>
      <w:r w:rsidR="000B428B" w:rsidRPr="001B2B22">
        <w:rPr>
          <w:noProof/>
          <w:szCs w:val="22"/>
          <w:lang w:val="sk-SK"/>
        </w:rPr>
        <w:t xml:space="preserve"> charakteristických vlastností lieku, časť 4.2).</w:t>
      </w:r>
    </w:p>
    <w:p w14:paraId="345E514D" w14:textId="77777777" w:rsidR="00F6519B" w:rsidRPr="001B2B22" w:rsidRDefault="00F6519B" w:rsidP="00630951">
      <w:pPr>
        <w:numPr>
          <w:ilvl w:val="12"/>
          <w:numId w:val="0"/>
        </w:numPr>
        <w:spacing w:line="240" w:lineRule="auto"/>
        <w:rPr>
          <w:lang w:val="sk-SK"/>
        </w:rPr>
      </w:pPr>
    </w:p>
    <w:p w14:paraId="345E514E" w14:textId="77777777" w:rsidR="00F6519B" w:rsidRPr="001B2B22" w:rsidRDefault="00F6519B" w:rsidP="00630951">
      <w:pPr>
        <w:numPr>
          <w:ilvl w:val="12"/>
          <w:numId w:val="0"/>
        </w:numPr>
        <w:spacing w:line="240" w:lineRule="auto"/>
        <w:rPr>
          <w:lang w:val="sk-SK"/>
        </w:rPr>
      </w:pPr>
    </w:p>
    <w:p w14:paraId="345E514F" w14:textId="77777777" w:rsidR="00F6519B" w:rsidRPr="001B2B22" w:rsidRDefault="00F6519B" w:rsidP="00630951">
      <w:pPr>
        <w:spacing w:line="240" w:lineRule="auto"/>
        <w:outlineLvl w:val="0"/>
        <w:rPr>
          <w:b/>
          <w:lang w:val="sk-SK"/>
        </w:rPr>
      </w:pPr>
      <w:r w:rsidRPr="001B2B22">
        <w:rPr>
          <w:b/>
          <w:noProof/>
          <w:szCs w:val="22"/>
          <w:lang w:val="sk-SK"/>
        </w:rPr>
        <w:t>C.</w:t>
      </w:r>
      <w:r w:rsidRPr="001B2B22">
        <w:rPr>
          <w:b/>
          <w:szCs w:val="22"/>
          <w:lang w:val="sk-SK"/>
        </w:rPr>
        <w:tab/>
      </w:r>
      <w:r w:rsidRPr="001B2B22">
        <w:rPr>
          <w:b/>
          <w:noProof/>
          <w:szCs w:val="22"/>
          <w:lang w:val="sk-SK"/>
        </w:rPr>
        <w:t>ĎALŠIE PODMIENKY A POŽIADAVKY REGISTRÁCIE</w:t>
      </w:r>
    </w:p>
    <w:p w14:paraId="345E5150" w14:textId="77777777" w:rsidR="00F6519B" w:rsidRPr="001B2B22" w:rsidRDefault="00F6519B" w:rsidP="00630951">
      <w:pPr>
        <w:spacing w:line="240" w:lineRule="auto"/>
        <w:ind w:right="-1"/>
        <w:rPr>
          <w:lang w:val="sk-SK"/>
        </w:rPr>
      </w:pPr>
    </w:p>
    <w:p w14:paraId="345E5151" w14:textId="02716C4E" w:rsidR="00F6519B" w:rsidRPr="0001550F" w:rsidRDefault="00F6519B" w:rsidP="00630951">
      <w:pPr>
        <w:keepNext/>
        <w:numPr>
          <w:ilvl w:val="0"/>
          <w:numId w:val="21"/>
        </w:numPr>
        <w:tabs>
          <w:tab w:val="clear" w:pos="720"/>
        </w:tabs>
        <w:spacing w:line="240" w:lineRule="auto"/>
        <w:ind w:left="567" w:hanging="567"/>
        <w:rPr>
          <w:b/>
          <w:lang w:val="sk-SK"/>
        </w:rPr>
      </w:pPr>
      <w:r w:rsidRPr="001B2B22">
        <w:rPr>
          <w:b/>
          <w:noProof/>
          <w:szCs w:val="22"/>
          <w:lang w:val="sk-SK"/>
        </w:rPr>
        <w:t>Periodicky aktualizované správy o</w:t>
      </w:r>
      <w:r w:rsidR="00721F94">
        <w:rPr>
          <w:b/>
          <w:noProof/>
          <w:szCs w:val="22"/>
          <w:lang w:val="sk-SK"/>
        </w:rPr>
        <w:t> </w:t>
      </w:r>
      <w:r w:rsidRPr="001B2B22">
        <w:rPr>
          <w:b/>
          <w:noProof/>
          <w:szCs w:val="22"/>
          <w:lang w:val="sk-SK"/>
        </w:rPr>
        <w:t>bezpečnosti</w:t>
      </w:r>
      <w:r w:rsidR="00721F94">
        <w:rPr>
          <w:b/>
          <w:noProof/>
          <w:szCs w:val="22"/>
          <w:lang w:val="sk-SK"/>
        </w:rPr>
        <w:t xml:space="preserve"> </w:t>
      </w:r>
      <w:r w:rsidR="00721F94" w:rsidRPr="0001550F">
        <w:rPr>
          <w:b/>
          <w:lang w:val="sk-SK"/>
        </w:rPr>
        <w:t>(Periodic safety update reports, PSUR)</w:t>
      </w:r>
    </w:p>
    <w:p w14:paraId="345E5152" w14:textId="77777777" w:rsidR="00F6519B" w:rsidRPr="001B2B22" w:rsidRDefault="00F6519B" w:rsidP="00630951">
      <w:pPr>
        <w:tabs>
          <w:tab w:val="left" w:pos="0"/>
        </w:tabs>
        <w:spacing w:line="240" w:lineRule="auto"/>
        <w:ind w:right="567"/>
        <w:rPr>
          <w:szCs w:val="22"/>
          <w:lang w:val="sk-SK"/>
        </w:rPr>
      </w:pPr>
    </w:p>
    <w:p w14:paraId="345E5153" w14:textId="4F442C10" w:rsidR="00F6519B" w:rsidRPr="001B2B22" w:rsidRDefault="00CC32E2" w:rsidP="00630951">
      <w:pPr>
        <w:tabs>
          <w:tab w:val="left" w:pos="0"/>
        </w:tabs>
        <w:spacing w:line="240" w:lineRule="auto"/>
        <w:ind w:right="567"/>
        <w:rPr>
          <w:szCs w:val="22"/>
          <w:lang w:val="sk-SK"/>
        </w:rPr>
      </w:pPr>
      <w:r w:rsidRPr="001B2B22">
        <w:rPr>
          <w:noProof/>
          <w:szCs w:val="22"/>
          <w:lang w:val="sk-SK"/>
        </w:rPr>
        <w:t xml:space="preserve">Požiadavky na predloženie </w:t>
      </w:r>
      <w:r w:rsidR="00721F94">
        <w:rPr>
          <w:noProof/>
          <w:szCs w:val="22"/>
          <w:lang w:val="sk-SK"/>
        </w:rPr>
        <w:t>PSUR</w:t>
      </w:r>
      <w:r w:rsidR="00F6519B" w:rsidRPr="001B2B22">
        <w:rPr>
          <w:noProof/>
          <w:szCs w:val="22"/>
          <w:lang w:val="sk-SK"/>
        </w:rPr>
        <w:t xml:space="preserve"> tohto lieku </w:t>
      </w:r>
      <w:r w:rsidRPr="001B2B22">
        <w:rPr>
          <w:noProof/>
          <w:szCs w:val="22"/>
          <w:lang w:val="sk-SK"/>
        </w:rPr>
        <w:t>sú stanovené</w:t>
      </w:r>
      <w:r w:rsidR="00F6519B" w:rsidRPr="001B2B22">
        <w:rPr>
          <w:noProof/>
          <w:szCs w:val="22"/>
          <w:lang w:val="sk-SK"/>
        </w:rPr>
        <w:t xml:space="preserve"> v zozname referenčných dátumov Únie (zoznam EURD) </w:t>
      </w:r>
      <w:r w:rsidRPr="001B2B22">
        <w:rPr>
          <w:noProof/>
          <w:szCs w:val="22"/>
          <w:lang w:val="sk-SK"/>
        </w:rPr>
        <w:t>v</w:t>
      </w:r>
      <w:r w:rsidR="00612B9B" w:rsidRPr="001B2B22">
        <w:rPr>
          <w:noProof/>
          <w:szCs w:val="22"/>
          <w:lang w:val="sk-SK"/>
        </w:rPr>
        <w:t> </w:t>
      </w:r>
      <w:r w:rsidRPr="001B2B22">
        <w:rPr>
          <w:noProof/>
          <w:szCs w:val="22"/>
          <w:lang w:val="sk-SK"/>
        </w:rPr>
        <w:t>súlade s článkom</w:t>
      </w:r>
      <w:r w:rsidR="00F6519B" w:rsidRPr="001B2B22">
        <w:rPr>
          <w:noProof/>
          <w:szCs w:val="22"/>
          <w:lang w:val="sk-SK"/>
        </w:rPr>
        <w:t xml:space="preserve"> 107c </w:t>
      </w:r>
      <w:r w:rsidR="00612B9B" w:rsidRPr="001B2B22">
        <w:rPr>
          <w:noProof/>
          <w:szCs w:val="22"/>
          <w:lang w:val="sk-SK"/>
        </w:rPr>
        <w:t>ods. </w:t>
      </w:r>
      <w:r w:rsidRPr="001B2B22">
        <w:rPr>
          <w:noProof/>
          <w:szCs w:val="22"/>
          <w:lang w:val="sk-SK"/>
        </w:rPr>
        <w:t xml:space="preserve">7 </w:t>
      </w:r>
      <w:r w:rsidR="00F6519B" w:rsidRPr="001B2B22">
        <w:rPr>
          <w:noProof/>
          <w:szCs w:val="22"/>
          <w:lang w:val="sk-SK"/>
        </w:rPr>
        <w:t xml:space="preserve">smernice 2001/83/ES a </w:t>
      </w:r>
      <w:r w:rsidR="002C3E28" w:rsidRPr="001B2B22">
        <w:rPr>
          <w:noProof/>
          <w:szCs w:val="22"/>
          <w:lang w:val="sk-SK"/>
        </w:rPr>
        <w:t xml:space="preserve">všetkých následných aktualizácií uverejnených </w:t>
      </w:r>
      <w:r w:rsidR="00F6519B" w:rsidRPr="001B2B22">
        <w:rPr>
          <w:noProof/>
          <w:szCs w:val="22"/>
          <w:lang w:val="sk-SK"/>
        </w:rPr>
        <w:t xml:space="preserve">na európskom </w:t>
      </w:r>
      <w:r w:rsidR="00CF11FD" w:rsidRPr="001B2B22">
        <w:rPr>
          <w:noProof/>
          <w:szCs w:val="22"/>
          <w:lang w:val="sk-SK"/>
        </w:rPr>
        <w:t>internetovom portáli pre lieky.</w:t>
      </w:r>
    </w:p>
    <w:p w14:paraId="345E5154" w14:textId="77777777" w:rsidR="00F6519B" w:rsidRPr="001B2B22" w:rsidRDefault="00F6519B" w:rsidP="00630951">
      <w:pPr>
        <w:tabs>
          <w:tab w:val="left" w:pos="0"/>
        </w:tabs>
        <w:spacing w:line="240" w:lineRule="auto"/>
        <w:ind w:right="567"/>
        <w:rPr>
          <w:lang w:val="sk-SK"/>
        </w:rPr>
      </w:pPr>
    </w:p>
    <w:p w14:paraId="345E5155" w14:textId="77777777" w:rsidR="00F6519B" w:rsidRPr="001B2B22" w:rsidRDefault="00F6519B" w:rsidP="00630951">
      <w:pPr>
        <w:spacing w:line="240" w:lineRule="auto"/>
        <w:ind w:right="-1"/>
        <w:rPr>
          <w:noProof/>
          <w:szCs w:val="22"/>
          <w:lang w:val="sk-SK"/>
        </w:rPr>
      </w:pPr>
    </w:p>
    <w:p w14:paraId="345E5156" w14:textId="77777777" w:rsidR="00F6519B" w:rsidRPr="001B2B22" w:rsidRDefault="00F6519B" w:rsidP="00630951">
      <w:pPr>
        <w:keepNext/>
        <w:spacing w:line="240" w:lineRule="auto"/>
        <w:ind w:left="567" w:hanging="567"/>
        <w:outlineLvl w:val="0"/>
        <w:rPr>
          <w:szCs w:val="22"/>
          <w:lang w:val="sk-SK"/>
        </w:rPr>
      </w:pPr>
      <w:r w:rsidRPr="001B2B22">
        <w:rPr>
          <w:b/>
          <w:noProof/>
          <w:szCs w:val="22"/>
          <w:lang w:val="sk-SK"/>
        </w:rPr>
        <w:t>D.</w:t>
      </w:r>
      <w:r w:rsidRPr="001B2B22">
        <w:rPr>
          <w:b/>
          <w:szCs w:val="22"/>
          <w:lang w:val="sk-SK"/>
        </w:rPr>
        <w:tab/>
      </w:r>
      <w:r w:rsidRPr="001B2B22">
        <w:rPr>
          <w:b/>
          <w:noProof/>
          <w:szCs w:val="22"/>
          <w:lang w:val="sk-SK"/>
        </w:rPr>
        <w:t>PODMIENKY ALEBO OBMEDZENIA TÝKAJÚCE SA BEZPEČNÉHO A ÚČINNÉHO POUŽÍVANIA LIEKU</w:t>
      </w:r>
    </w:p>
    <w:p w14:paraId="345E5157" w14:textId="77777777" w:rsidR="00F6519B" w:rsidRPr="001B2B22" w:rsidRDefault="00F6519B" w:rsidP="00630951">
      <w:pPr>
        <w:keepNext/>
        <w:spacing w:line="240" w:lineRule="auto"/>
        <w:ind w:right="-1"/>
        <w:rPr>
          <w:noProof/>
          <w:szCs w:val="22"/>
          <w:lang w:val="sk-SK"/>
        </w:rPr>
      </w:pPr>
    </w:p>
    <w:p w14:paraId="345E5158" w14:textId="77777777" w:rsidR="00F6519B" w:rsidRPr="001B2B22" w:rsidRDefault="00F6519B" w:rsidP="00182617">
      <w:pPr>
        <w:keepNext/>
        <w:numPr>
          <w:ilvl w:val="0"/>
          <w:numId w:val="49"/>
        </w:numPr>
        <w:snapToGrid w:val="0"/>
        <w:spacing w:line="240" w:lineRule="auto"/>
        <w:ind w:right="-1" w:hanging="720"/>
        <w:rPr>
          <w:b/>
          <w:lang w:val="sk-SK"/>
        </w:rPr>
      </w:pPr>
      <w:r w:rsidRPr="001B2B22">
        <w:rPr>
          <w:b/>
          <w:noProof/>
          <w:szCs w:val="22"/>
          <w:lang w:val="sk-SK"/>
        </w:rPr>
        <w:t>Plán riadenia rizík (RMP)</w:t>
      </w:r>
    </w:p>
    <w:p w14:paraId="345E5159" w14:textId="77777777" w:rsidR="00F6519B" w:rsidRPr="001B2B22" w:rsidRDefault="00F6519B" w:rsidP="00182617">
      <w:pPr>
        <w:keepNext/>
        <w:spacing w:line="240" w:lineRule="auto"/>
        <w:ind w:right="-1"/>
        <w:rPr>
          <w:lang w:val="sk-SK"/>
        </w:rPr>
      </w:pPr>
    </w:p>
    <w:p w14:paraId="345E515A" w14:textId="77777777" w:rsidR="00F6519B" w:rsidRPr="001B2B22" w:rsidRDefault="00F6519B" w:rsidP="00630951">
      <w:pPr>
        <w:tabs>
          <w:tab w:val="left" w:pos="0"/>
        </w:tabs>
        <w:spacing w:line="240" w:lineRule="auto"/>
        <w:ind w:right="567"/>
        <w:rPr>
          <w:lang w:val="sk-SK"/>
        </w:rPr>
      </w:pPr>
      <w:r w:rsidRPr="001B2B22">
        <w:rPr>
          <w:noProof/>
          <w:szCs w:val="22"/>
          <w:lang w:val="sk-SK"/>
        </w:rPr>
        <w:t>Držiteľ rozhodnutia o registrácii vykoná požadované činnosti a zásahy v rámci dohľadu nad liekmi, ktoré sú podrobne opísané v odsúhlasenom RMP predloženom v module 1.8.2 registračnej dokumentácie a</w:t>
      </w:r>
      <w:r w:rsidR="002C3E28" w:rsidRPr="001B2B22">
        <w:rPr>
          <w:noProof/>
          <w:szCs w:val="22"/>
          <w:lang w:val="sk-SK"/>
        </w:rPr>
        <w:t> vo</w:t>
      </w:r>
      <w:r w:rsidRPr="001B2B22">
        <w:rPr>
          <w:noProof/>
          <w:szCs w:val="22"/>
          <w:lang w:val="sk-SK"/>
        </w:rPr>
        <w:t xml:space="preserve"> všetkých ďalších </w:t>
      </w:r>
      <w:r w:rsidR="002C3E28" w:rsidRPr="001B2B22">
        <w:rPr>
          <w:noProof/>
          <w:szCs w:val="22"/>
          <w:lang w:val="sk-SK"/>
        </w:rPr>
        <w:t>odsúhlasených aktualizáciách RMP</w:t>
      </w:r>
      <w:r w:rsidRPr="001B2B22">
        <w:rPr>
          <w:noProof/>
          <w:szCs w:val="22"/>
          <w:lang w:val="sk-SK"/>
        </w:rPr>
        <w:t>.</w:t>
      </w:r>
    </w:p>
    <w:p w14:paraId="345E515B" w14:textId="77777777" w:rsidR="00F6519B" w:rsidRPr="001B2B22" w:rsidRDefault="00F6519B" w:rsidP="00630951">
      <w:pPr>
        <w:spacing w:line="240" w:lineRule="auto"/>
        <w:rPr>
          <w:lang w:val="sk-SK"/>
        </w:rPr>
      </w:pPr>
    </w:p>
    <w:p w14:paraId="345E515C" w14:textId="77777777" w:rsidR="00F6519B" w:rsidRPr="001B2B22" w:rsidRDefault="00F6519B" w:rsidP="00182617">
      <w:pPr>
        <w:keepNext/>
        <w:spacing w:line="240" w:lineRule="auto"/>
        <w:ind w:right="-1"/>
        <w:rPr>
          <w:i/>
          <w:lang w:val="sk-SK"/>
        </w:rPr>
      </w:pPr>
      <w:r w:rsidRPr="001B2B22">
        <w:rPr>
          <w:noProof/>
          <w:szCs w:val="22"/>
          <w:lang w:val="sk-SK"/>
        </w:rPr>
        <w:t>Aktualizovaný RMP je potrebné predložiť:</w:t>
      </w:r>
    </w:p>
    <w:p w14:paraId="345E515D" w14:textId="77777777" w:rsidR="00F6519B" w:rsidRPr="001B2B22" w:rsidRDefault="00F6519B" w:rsidP="00182617">
      <w:pPr>
        <w:keepNext/>
        <w:numPr>
          <w:ilvl w:val="0"/>
          <w:numId w:val="50"/>
        </w:numPr>
        <w:tabs>
          <w:tab w:val="clear" w:pos="567"/>
          <w:tab w:val="clear" w:pos="720"/>
        </w:tabs>
        <w:snapToGrid w:val="0"/>
        <w:spacing w:line="240" w:lineRule="auto"/>
        <w:ind w:left="567" w:right="-1" w:hanging="567"/>
        <w:rPr>
          <w:i/>
          <w:lang w:val="sk-SK"/>
        </w:rPr>
      </w:pPr>
      <w:r w:rsidRPr="001B2B22">
        <w:rPr>
          <w:noProof/>
          <w:szCs w:val="22"/>
          <w:lang w:val="sk-SK"/>
        </w:rPr>
        <w:t>na žiadosť Európskej agentúry pre lieky,</w:t>
      </w:r>
    </w:p>
    <w:p w14:paraId="345E515E" w14:textId="77777777" w:rsidR="00F6519B" w:rsidRPr="001B2B22" w:rsidRDefault="00F6519B" w:rsidP="00630951">
      <w:pPr>
        <w:numPr>
          <w:ilvl w:val="0"/>
          <w:numId w:val="50"/>
        </w:numPr>
        <w:tabs>
          <w:tab w:val="clear" w:pos="567"/>
          <w:tab w:val="clear" w:pos="720"/>
        </w:tabs>
        <w:snapToGrid w:val="0"/>
        <w:spacing w:line="240" w:lineRule="auto"/>
        <w:ind w:left="567" w:right="-1" w:hanging="567"/>
        <w:rPr>
          <w:i/>
          <w:lang w:val="sk-SK"/>
        </w:rPr>
      </w:pPr>
      <w:r w:rsidRPr="001B2B22">
        <w:rPr>
          <w:noProof/>
          <w:szCs w:val="22"/>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345E515F" w14:textId="77777777" w:rsidR="00F6519B" w:rsidRPr="001B2B22" w:rsidRDefault="00F6519B" w:rsidP="00630951">
      <w:pPr>
        <w:pStyle w:val="NormalAgency"/>
        <w:rPr>
          <w:rFonts w:ascii="Times New Roman" w:hAnsi="Times New Roman"/>
          <w:sz w:val="22"/>
          <w:lang w:val="sk-SK"/>
        </w:rPr>
      </w:pPr>
    </w:p>
    <w:p w14:paraId="345E5160" w14:textId="77777777" w:rsidR="007C6975" w:rsidRPr="001B2B22" w:rsidRDefault="00F6519B" w:rsidP="00630951">
      <w:pPr>
        <w:widowControl w:val="0"/>
        <w:tabs>
          <w:tab w:val="clear" w:pos="567"/>
        </w:tabs>
        <w:spacing w:line="240" w:lineRule="auto"/>
        <w:rPr>
          <w:szCs w:val="22"/>
          <w:lang w:val="sk-SK"/>
        </w:rPr>
      </w:pPr>
      <w:r w:rsidRPr="001B2B22">
        <w:rPr>
          <w:b/>
          <w:lang w:val="sk-SK"/>
        </w:rPr>
        <w:br w:type="page"/>
      </w:r>
    </w:p>
    <w:p w14:paraId="345E5161" w14:textId="77777777" w:rsidR="007C6975" w:rsidRPr="001B2B22" w:rsidRDefault="007C6975" w:rsidP="00630951">
      <w:pPr>
        <w:widowControl w:val="0"/>
        <w:tabs>
          <w:tab w:val="clear" w:pos="567"/>
        </w:tabs>
        <w:spacing w:line="240" w:lineRule="auto"/>
        <w:rPr>
          <w:szCs w:val="22"/>
          <w:lang w:val="sk-SK"/>
        </w:rPr>
      </w:pPr>
    </w:p>
    <w:p w14:paraId="345E5162" w14:textId="77777777" w:rsidR="007C6975" w:rsidRPr="001B2B22" w:rsidRDefault="007C6975" w:rsidP="00630951">
      <w:pPr>
        <w:widowControl w:val="0"/>
        <w:tabs>
          <w:tab w:val="clear" w:pos="567"/>
        </w:tabs>
        <w:spacing w:line="240" w:lineRule="auto"/>
        <w:rPr>
          <w:szCs w:val="22"/>
          <w:lang w:val="sk-SK"/>
        </w:rPr>
      </w:pPr>
    </w:p>
    <w:p w14:paraId="345E5163" w14:textId="77777777" w:rsidR="007C6975" w:rsidRPr="001B2B22" w:rsidRDefault="007C6975" w:rsidP="00630951">
      <w:pPr>
        <w:widowControl w:val="0"/>
        <w:tabs>
          <w:tab w:val="clear" w:pos="567"/>
        </w:tabs>
        <w:spacing w:line="240" w:lineRule="auto"/>
        <w:rPr>
          <w:szCs w:val="22"/>
          <w:lang w:val="sk-SK"/>
        </w:rPr>
      </w:pPr>
    </w:p>
    <w:p w14:paraId="345E5164" w14:textId="77777777" w:rsidR="007C6975" w:rsidRPr="001B2B22" w:rsidRDefault="007C6975" w:rsidP="00630951">
      <w:pPr>
        <w:widowControl w:val="0"/>
        <w:tabs>
          <w:tab w:val="clear" w:pos="567"/>
        </w:tabs>
        <w:spacing w:line="240" w:lineRule="auto"/>
        <w:rPr>
          <w:szCs w:val="22"/>
          <w:lang w:val="sk-SK"/>
        </w:rPr>
      </w:pPr>
    </w:p>
    <w:p w14:paraId="345E5165" w14:textId="77777777" w:rsidR="007C6975" w:rsidRPr="001B2B22" w:rsidRDefault="007C6975" w:rsidP="00630951">
      <w:pPr>
        <w:widowControl w:val="0"/>
        <w:tabs>
          <w:tab w:val="clear" w:pos="567"/>
        </w:tabs>
        <w:spacing w:line="240" w:lineRule="auto"/>
        <w:rPr>
          <w:szCs w:val="22"/>
          <w:lang w:val="sk-SK"/>
        </w:rPr>
      </w:pPr>
    </w:p>
    <w:p w14:paraId="345E5166" w14:textId="77777777" w:rsidR="007C6975" w:rsidRPr="001B2B22" w:rsidRDefault="007C6975" w:rsidP="00630951">
      <w:pPr>
        <w:widowControl w:val="0"/>
        <w:tabs>
          <w:tab w:val="clear" w:pos="567"/>
        </w:tabs>
        <w:spacing w:line="240" w:lineRule="auto"/>
        <w:rPr>
          <w:szCs w:val="22"/>
          <w:lang w:val="sk-SK"/>
        </w:rPr>
      </w:pPr>
    </w:p>
    <w:p w14:paraId="345E5167" w14:textId="77777777" w:rsidR="007C6975" w:rsidRPr="001B2B22" w:rsidRDefault="007C6975" w:rsidP="00630951">
      <w:pPr>
        <w:widowControl w:val="0"/>
        <w:tabs>
          <w:tab w:val="clear" w:pos="567"/>
        </w:tabs>
        <w:spacing w:line="240" w:lineRule="auto"/>
        <w:rPr>
          <w:szCs w:val="22"/>
          <w:lang w:val="sk-SK"/>
        </w:rPr>
      </w:pPr>
    </w:p>
    <w:p w14:paraId="345E5168" w14:textId="77777777" w:rsidR="007C6975" w:rsidRPr="001B2B22" w:rsidRDefault="007C6975" w:rsidP="00630951">
      <w:pPr>
        <w:widowControl w:val="0"/>
        <w:tabs>
          <w:tab w:val="clear" w:pos="567"/>
        </w:tabs>
        <w:spacing w:line="240" w:lineRule="auto"/>
        <w:rPr>
          <w:szCs w:val="22"/>
          <w:lang w:val="sk-SK"/>
        </w:rPr>
      </w:pPr>
    </w:p>
    <w:p w14:paraId="345E5169" w14:textId="77777777" w:rsidR="007C6975" w:rsidRPr="001B2B22" w:rsidRDefault="007C6975" w:rsidP="00630951">
      <w:pPr>
        <w:widowControl w:val="0"/>
        <w:tabs>
          <w:tab w:val="clear" w:pos="567"/>
        </w:tabs>
        <w:spacing w:line="240" w:lineRule="auto"/>
        <w:rPr>
          <w:szCs w:val="22"/>
          <w:lang w:val="sk-SK"/>
        </w:rPr>
      </w:pPr>
    </w:p>
    <w:p w14:paraId="345E516A" w14:textId="77777777" w:rsidR="007C6975" w:rsidRPr="001B2B22" w:rsidRDefault="007C6975" w:rsidP="00630951">
      <w:pPr>
        <w:widowControl w:val="0"/>
        <w:tabs>
          <w:tab w:val="clear" w:pos="567"/>
        </w:tabs>
        <w:spacing w:line="240" w:lineRule="auto"/>
        <w:rPr>
          <w:szCs w:val="22"/>
          <w:lang w:val="sk-SK"/>
        </w:rPr>
      </w:pPr>
    </w:p>
    <w:p w14:paraId="345E516B" w14:textId="77777777" w:rsidR="007C6975" w:rsidRPr="001B2B22" w:rsidRDefault="007C6975" w:rsidP="00630951">
      <w:pPr>
        <w:widowControl w:val="0"/>
        <w:tabs>
          <w:tab w:val="clear" w:pos="567"/>
        </w:tabs>
        <w:spacing w:line="240" w:lineRule="auto"/>
        <w:rPr>
          <w:szCs w:val="22"/>
          <w:lang w:val="sk-SK"/>
        </w:rPr>
      </w:pPr>
    </w:p>
    <w:p w14:paraId="345E516C" w14:textId="77777777" w:rsidR="007C6975" w:rsidRPr="001B2B22" w:rsidRDefault="007C6975" w:rsidP="00630951">
      <w:pPr>
        <w:widowControl w:val="0"/>
        <w:tabs>
          <w:tab w:val="clear" w:pos="567"/>
        </w:tabs>
        <w:spacing w:line="240" w:lineRule="auto"/>
        <w:rPr>
          <w:szCs w:val="22"/>
          <w:lang w:val="sk-SK"/>
        </w:rPr>
      </w:pPr>
    </w:p>
    <w:p w14:paraId="345E516D" w14:textId="77777777" w:rsidR="007C6975" w:rsidRPr="001B2B22" w:rsidRDefault="007C6975" w:rsidP="00630951">
      <w:pPr>
        <w:widowControl w:val="0"/>
        <w:tabs>
          <w:tab w:val="clear" w:pos="567"/>
        </w:tabs>
        <w:spacing w:line="240" w:lineRule="auto"/>
        <w:rPr>
          <w:szCs w:val="22"/>
          <w:lang w:val="sk-SK"/>
        </w:rPr>
      </w:pPr>
    </w:p>
    <w:p w14:paraId="345E516E" w14:textId="77777777" w:rsidR="007C6975" w:rsidRPr="001B2B22" w:rsidRDefault="007C6975" w:rsidP="00630951">
      <w:pPr>
        <w:widowControl w:val="0"/>
        <w:tabs>
          <w:tab w:val="clear" w:pos="567"/>
        </w:tabs>
        <w:spacing w:line="240" w:lineRule="auto"/>
        <w:rPr>
          <w:szCs w:val="22"/>
          <w:lang w:val="sk-SK"/>
        </w:rPr>
      </w:pPr>
    </w:p>
    <w:p w14:paraId="345E516F" w14:textId="77777777" w:rsidR="007C6975" w:rsidRPr="001B2B22" w:rsidRDefault="007C6975" w:rsidP="00630951">
      <w:pPr>
        <w:widowControl w:val="0"/>
        <w:tabs>
          <w:tab w:val="clear" w:pos="567"/>
        </w:tabs>
        <w:spacing w:line="240" w:lineRule="auto"/>
        <w:rPr>
          <w:szCs w:val="22"/>
          <w:lang w:val="sk-SK"/>
        </w:rPr>
      </w:pPr>
    </w:p>
    <w:p w14:paraId="345E5170" w14:textId="77777777" w:rsidR="007C6975" w:rsidRPr="001B2B22" w:rsidRDefault="007C6975" w:rsidP="00630951">
      <w:pPr>
        <w:widowControl w:val="0"/>
        <w:tabs>
          <w:tab w:val="clear" w:pos="567"/>
        </w:tabs>
        <w:spacing w:line="240" w:lineRule="auto"/>
        <w:rPr>
          <w:szCs w:val="22"/>
          <w:lang w:val="sk-SK"/>
        </w:rPr>
      </w:pPr>
    </w:p>
    <w:p w14:paraId="345E5171" w14:textId="77777777" w:rsidR="00EA64E5" w:rsidRPr="001B2B22" w:rsidRDefault="00EA64E5" w:rsidP="00630951">
      <w:pPr>
        <w:widowControl w:val="0"/>
        <w:tabs>
          <w:tab w:val="clear" w:pos="567"/>
        </w:tabs>
        <w:spacing w:line="240" w:lineRule="auto"/>
        <w:rPr>
          <w:szCs w:val="22"/>
          <w:lang w:val="sk-SK"/>
        </w:rPr>
      </w:pPr>
    </w:p>
    <w:p w14:paraId="345E5172" w14:textId="77777777" w:rsidR="00EA64E5" w:rsidRPr="001B2B22" w:rsidRDefault="00EA64E5" w:rsidP="00630951">
      <w:pPr>
        <w:widowControl w:val="0"/>
        <w:tabs>
          <w:tab w:val="clear" w:pos="567"/>
        </w:tabs>
        <w:spacing w:line="240" w:lineRule="auto"/>
        <w:rPr>
          <w:szCs w:val="22"/>
          <w:lang w:val="sk-SK"/>
        </w:rPr>
      </w:pPr>
    </w:p>
    <w:p w14:paraId="345E5173" w14:textId="77777777" w:rsidR="00EA64E5" w:rsidRPr="001B2B22" w:rsidRDefault="00EA64E5" w:rsidP="00630951">
      <w:pPr>
        <w:widowControl w:val="0"/>
        <w:tabs>
          <w:tab w:val="clear" w:pos="567"/>
        </w:tabs>
        <w:spacing w:line="240" w:lineRule="auto"/>
        <w:rPr>
          <w:szCs w:val="22"/>
          <w:lang w:val="sk-SK"/>
        </w:rPr>
      </w:pPr>
    </w:p>
    <w:p w14:paraId="345E5174" w14:textId="77777777" w:rsidR="007C6975" w:rsidRPr="001B2B22" w:rsidRDefault="007C6975" w:rsidP="00630951">
      <w:pPr>
        <w:widowControl w:val="0"/>
        <w:tabs>
          <w:tab w:val="clear" w:pos="567"/>
        </w:tabs>
        <w:spacing w:line="240" w:lineRule="auto"/>
        <w:rPr>
          <w:szCs w:val="22"/>
          <w:lang w:val="sk-SK"/>
        </w:rPr>
      </w:pPr>
    </w:p>
    <w:p w14:paraId="345E5175" w14:textId="77777777" w:rsidR="007C6975" w:rsidRPr="001B2B22" w:rsidRDefault="007C6975" w:rsidP="00630951">
      <w:pPr>
        <w:widowControl w:val="0"/>
        <w:tabs>
          <w:tab w:val="clear" w:pos="567"/>
        </w:tabs>
        <w:spacing w:line="240" w:lineRule="auto"/>
        <w:rPr>
          <w:szCs w:val="22"/>
          <w:lang w:val="sk-SK"/>
        </w:rPr>
      </w:pPr>
    </w:p>
    <w:p w14:paraId="345E5176" w14:textId="77777777" w:rsidR="007C6975" w:rsidRDefault="007C6975" w:rsidP="00630951">
      <w:pPr>
        <w:widowControl w:val="0"/>
        <w:tabs>
          <w:tab w:val="clear" w:pos="567"/>
        </w:tabs>
        <w:spacing w:line="240" w:lineRule="auto"/>
        <w:rPr>
          <w:szCs w:val="22"/>
          <w:lang w:val="sk-SK"/>
        </w:rPr>
      </w:pPr>
    </w:p>
    <w:p w14:paraId="345E5177" w14:textId="77777777" w:rsidR="00B26840" w:rsidRPr="001B2B22" w:rsidRDefault="00B26840" w:rsidP="00630951">
      <w:pPr>
        <w:widowControl w:val="0"/>
        <w:tabs>
          <w:tab w:val="clear" w:pos="567"/>
        </w:tabs>
        <w:spacing w:line="240" w:lineRule="auto"/>
        <w:rPr>
          <w:szCs w:val="22"/>
          <w:lang w:val="sk-SK"/>
        </w:rPr>
      </w:pPr>
    </w:p>
    <w:p w14:paraId="345E5178" w14:textId="77777777" w:rsidR="007C6975" w:rsidRPr="001B2B22" w:rsidRDefault="00E7533F" w:rsidP="00630951">
      <w:pPr>
        <w:widowControl w:val="0"/>
        <w:tabs>
          <w:tab w:val="clear" w:pos="567"/>
        </w:tabs>
        <w:spacing w:line="240" w:lineRule="auto"/>
        <w:jc w:val="center"/>
        <w:rPr>
          <w:b/>
          <w:szCs w:val="22"/>
          <w:lang w:val="sk-SK"/>
        </w:rPr>
      </w:pPr>
      <w:r w:rsidRPr="001B2B22">
        <w:rPr>
          <w:b/>
          <w:szCs w:val="22"/>
          <w:lang w:val="sk-SK"/>
        </w:rPr>
        <w:t>PRÍLOHA</w:t>
      </w:r>
      <w:r w:rsidR="007C6975" w:rsidRPr="001B2B22">
        <w:rPr>
          <w:b/>
          <w:szCs w:val="22"/>
          <w:lang w:val="sk-SK"/>
        </w:rPr>
        <w:t xml:space="preserve"> III</w:t>
      </w:r>
    </w:p>
    <w:p w14:paraId="345E5179" w14:textId="77777777" w:rsidR="007C6975" w:rsidRPr="001B2B22" w:rsidRDefault="007C6975" w:rsidP="00630951">
      <w:pPr>
        <w:widowControl w:val="0"/>
        <w:tabs>
          <w:tab w:val="clear" w:pos="567"/>
        </w:tabs>
        <w:spacing w:line="240" w:lineRule="auto"/>
        <w:jc w:val="center"/>
        <w:rPr>
          <w:b/>
          <w:szCs w:val="22"/>
          <w:lang w:val="sk-SK"/>
        </w:rPr>
      </w:pPr>
    </w:p>
    <w:p w14:paraId="345E517A" w14:textId="77777777" w:rsidR="007C6975" w:rsidRPr="001B2B22" w:rsidRDefault="00E7533F" w:rsidP="00630951">
      <w:pPr>
        <w:widowControl w:val="0"/>
        <w:tabs>
          <w:tab w:val="clear" w:pos="567"/>
        </w:tabs>
        <w:spacing w:line="240" w:lineRule="auto"/>
        <w:jc w:val="center"/>
        <w:rPr>
          <w:b/>
          <w:szCs w:val="22"/>
          <w:lang w:val="sk-SK"/>
        </w:rPr>
      </w:pPr>
      <w:r w:rsidRPr="001B2B22">
        <w:rPr>
          <w:b/>
          <w:szCs w:val="22"/>
          <w:lang w:val="sk-SK"/>
        </w:rPr>
        <w:t>OZNAČENIE OBALU A PÍSOMNÁ INFORMÁCIA PRE POUŽÍVATEĽA</w:t>
      </w:r>
    </w:p>
    <w:p w14:paraId="345E517B" w14:textId="77777777" w:rsidR="007C6975" w:rsidRPr="001B2B22" w:rsidRDefault="007C6975" w:rsidP="00630951">
      <w:pPr>
        <w:widowControl w:val="0"/>
        <w:tabs>
          <w:tab w:val="clear" w:pos="567"/>
        </w:tabs>
        <w:spacing w:line="240" w:lineRule="auto"/>
        <w:rPr>
          <w:szCs w:val="22"/>
          <w:lang w:val="sk-SK"/>
        </w:rPr>
      </w:pPr>
      <w:r w:rsidRPr="001B2B22">
        <w:rPr>
          <w:b/>
          <w:szCs w:val="22"/>
          <w:lang w:val="sk-SK"/>
        </w:rPr>
        <w:br w:type="page"/>
      </w:r>
    </w:p>
    <w:p w14:paraId="345E517C" w14:textId="77777777" w:rsidR="007C6975" w:rsidRPr="001B2B22" w:rsidRDefault="007C6975" w:rsidP="00630951">
      <w:pPr>
        <w:widowControl w:val="0"/>
        <w:tabs>
          <w:tab w:val="clear" w:pos="567"/>
        </w:tabs>
        <w:spacing w:line="240" w:lineRule="auto"/>
        <w:rPr>
          <w:szCs w:val="22"/>
          <w:lang w:val="sk-SK"/>
        </w:rPr>
      </w:pPr>
    </w:p>
    <w:p w14:paraId="345E517D" w14:textId="77777777" w:rsidR="007C6975" w:rsidRPr="001B2B22" w:rsidRDefault="007C6975" w:rsidP="00630951">
      <w:pPr>
        <w:widowControl w:val="0"/>
        <w:tabs>
          <w:tab w:val="clear" w:pos="567"/>
        </w:tabs>
        <w:spacing w:line="240" w:lineRule="auto"/>
        <w:rPr>
          <w:szCs w:val="22"/>
          <w:lang w:val="sk-SK"/>
        </w:rPr>
      </w:pPr>
    </w:p>
    <w:p w14:paraId="345E517E" w14:textId="77777777" w:rsidR="007C6975" w:rsidRPr="001B2B22" w:rsidRDefault="007C6975" w:rsidP="00630951">
      <w:pPr>
        <w:widowControl w:val="0"/>
        <w:tabs>
          <w:tab w:val="clear" w:pos="567"/>
        </w:tabs>
        <w:spacing w:line="240" w:lineRule="auto"/>
        <w:rPr>
          <w:szCs w:val="22"/>
          <w:lang w:val="sk-SK"/>
        </w:rPr>
      </w:pPr>
    </w:p>
    <w:p w14:paraId="345E517F" w14:textId="77777777" w:rsidR="007C6975" w:rsidRPr="001B2B22" w:rsidRDefault="007C6975" w:rsidP="00630951">
      <w:pPr>
        <w:widowControl w:val="0"/>
        <w:tabs>
          <w:tab w:val="clear" w:pos="567"/>
        </w:tabs>
        <w:spacing w:line="240" w:lineRule="auto"/>
        <w:rPr>
          <w:szCs w:val="22"/>
          <w:lang w:val="sk-SK"/>
        </w:rPr>
      </w:pPr>
    </w:p>
    <w:p w14:paraId="345E5180" w14:textId="77777777" w:rsidR="007C6975" w:rsidRPr="001B2B22" w:rsidRDefault="007C6975" w:rsidP="00630951">
      <w:pPr>
        <w:widowControl w:val="0"/>
        <w:tabs>
          <w:tab w:val="clear" w:pos="567"/>
        </w:tabs>
        <w:spacing w:line="240" w:lineRule="auto"/>
        <w:rPr>
          <w:szCs w:val="22"/>
          <w:lang w:val="sk-SK"/>
        </w:rPr>
      </w:pPr>
    </w:p>
    <w:p w14:paraId="345E5181" w14:textId="77777777" w:rsidR="007C6975" w:rsidRPr="001B2B22" w:rsidRDefault="007C6975" w:rsidP="00630951">
      <w:pPr>
        <w:widowControl w:val="0"/>
        <w:tabs>
          <w:tab w:val="clear" w:pos="567"/>
        </w:tabs>
        <w:spacing w:line="240" w:lineRule="auto"/>
        <w:rPr>
          <w:szCs w:val="22"/>
          <w:lang w:val="sk-SK"/>
        </w:rPr>
      </w:pPr>
    </w:p>
    <w:p w14:paraId="345E5182" w14:textId="77777777" w:rsidR="007C6975" w:rsidRPr="001B2B22" w:rsidRDefault="007C6975" w:rsidP="00630951">
      <w:pPr>
        <w:widowControl w:val="0"/>
        <w:tabs>
          <w:tab w:val="clear" w:pos="567"/>
        </w:tabs>
        <w:spacing w:line="240" w:lineRule="auto"/>
        <w:rPr>
          <w:szCs w:val="22"/>
          <w:lang w:val="sk-SK"/>
        </w:rPr>
      </w:pPr>
    </w:p>
    <w:p w14:paraId="345E5183" w14:textId="77777777" w:rsidR="007C6975" w:rsidRPr="001B2B22" w:rsidRDefault="007C6975" w:rsidP="00630951">
      <w:pPr>
        <w:widowControl w:val="0"/>
        <w:tabs>
          <w:tab w:val="clear" w:pos="567"/>
        </w:tabs>
        <w:spacing w:line="240" w:lineRule="auto"/>
        <w:rPr>
          <w:szCs w:val="22"/>
          <w:lang w:val="sk-SK"/>
        </w:rPr>
      </w:pPr>
    </w:p>
    <w:p w14:paraId="345E5184" w14:textId="77777777" w:rsidR="007C6975" w:rsidRPr="001B2B22" w:rsidRDefault="007C6975" w:rsidP="00630951">
      <w:pPr>
        <w:widowControl w:val="0"/>
        <w:tabs>
          <w:tab w:val="clear" w:pos="567"/>
        </w:tabs>
        <w:spacing w:line="240" w:lineRule="auto"/>
        <w:rPr>
          <w:szCs w:val="22"/>
          <w:lang w:val="sk-SK"/>
        </w:rPr>
      </w:pPr>
    </w:p>
    <w:p w14:paraId="345E5185" w14:textId="77777777" w:rsidR="007C6975" w:rsidRPr="001B2B22" w:rsidRDefault="007C6975" w:rsidP="00630951">
      <w:pPr>
        <w:widowControl w:val="0"/>
        <w:tabs>
          <w:tab w:val="clear" w:pos="567"/>
        </w:tabs>
        <w:spacing w:line="240" w:lineRule="auto"/>
        <w:rPr>
          <w:szCs w:val="22"/>
          <w:lang w:val="sk-SK"/>
        </w:rPr>
      </w:pPr>
    </w:p>
    <w:p w14:paraId="345E5186" w14:textId="77777777" w:rsidR="007C6975" w:rsidRPr="001B2B22" w:rsidRDefault="007C6975" w:rsidP="00630951">
      <w:pPr>
        <w:widowControl w:val="0"/>
        <w:tabs>
          <w:tab w:val="clear" w:pos="567"/>
        </w:tabs>
        <w:spacing w:line="240" w:lineRule="auto"/>
        <w:rPr>
          <w:szCs w:val="22"/>
          <w:lang w:val="sk-SK"/>
        </w:rPr>
      </w:pPr>
    </w:p>
    <w:p w14:paraId="345E5187" w14:textId="77777777" w:rsidR="007C6975" w:rsidRPr="001B2B22" w:rsidRDefault="007C6975" w:rsidP="00630951">
      <w:pPr>
        <w:widowControl w:val="0"/>
        <w:tabs>
          <w:tab w:val="clear" w:pos="567"/>
        </w:tabs>
        <w:spacing w:line="240" w:lineRule="auto"/>
        <w:rPr>
          <w:szCs w:val="22"/>
          <w:lang w:val="sk-SK"/>
        </w:rPr>
      </w:pPr>
    </w:p>
    <w:p w14:paraId="345E5188" w14:textId="77777777" w:rsidR="007C6975" w:rsidRPr="001B2B22" w:rsidRDefault="007C6975" w:rsidP="00630951">
      <w:pPr>
        <w:widowControl w:val="0"/>
        <w:tabs>
          <w:tab w:val="clear" w:pos="567"/>
        </w:tabs>
        <w:spacing w:line="240" w:lineRule="auto"/>
        <w:rPr>
          <w:szCs w:val="22"/>
          <w:lang w:val="sk-SK"/>
        </w:rPr>
      </w:pPr>
    </w:p>
    <w:p w14:paraId="345E5189" w14:textId="77777777" w:rsidR="007C6975" w:rsidRPr="001B2B22" w:rsidRDefault="007C6975" w:rsidP="00630951">
      <w:pPr>
        <w:widowControl w:val="0"/>
        <w:tabs>
          <w:tab w:val="clear" w:pos="567"/>
        </w:tabs>
        <w:spacing w:line="240" w:lineRule="auto"/>
        <w:rPr>
          <w:szCs w:val="22"/>
          <w:lang w:val="sk-SK"/>
        </w:rPr>
      </w:pPr>
    </w:p>
    <w:p w14:paraId="345E518A" w14:textId="77777777" w:rsidR="007C6975" w:rsidRPr="001B2B22" w:rsidRDefault="007C6975" w:rsidP="00630951">
      <w:pPr>
        <w:widowControl w:val="0"/>
        <w:tabs>
          <w:tab w:val="clear" w:pos="567"/>
        </w:tabs>
        <w:spacing w:line="240" w:lineRule="auto"/>
        <w:rPr>
          <w:szCs w:val="22"/>
          <w:lang w:val="sk-SK"/>
        </w:rPr>
      </w:pPr>
    </w:p>
    <w:p w14:paraId="345E518B" w14:textId="77777777" w:rsidR="007C6975" w:rsidRPr="001B2B22" w:rsidRDefault="007C6975" w:rsidP="00630951">
      <w:pPr>
        <w:widowControl w:val="0"/>
        <w:tabs>
          <w:tab w:val="clear" w:pos="567"/>
        </w:tabs>
        <w:spacing w:line="240" w:lineRule="auto"/>
        <w:rPr>
          <w:szCs w:val="22"/>
          <w:lang w:val="sk-SK"/>
        </w:rPr>
      </w:pPr>
    </w:p>
    <w:p w14:paraId="345E518C" w14:textId="77777777" w:rsidR="007C6975" w:rsidRPr="001B2B22" w:rsidRDefault="007C6975" w:rsidP="00630951">
      <w:pPr>
        <w:widowControl w:val="0"/>
        <w:tabs>
          <w:tab w:val="clear" w:pos="567"/>
        </w:tabs>
        <w:spacing w:line="240" w:lineRule="auto"/>
        <w:rPr>
          <w:szCs w:val="22"/>
          <w:lang w:val="sk-SK"/>
        </w:rPr>
      </w:pPr>
    </w:p>
    <w:p w14:paraId="345E518D" w14:textId="77777777" w:rsidR="007C6975" w:rsidRPr="001B2B22" w:rsidRDefault="007C6975" w:rsidP="00630951">
      <w:pPr>
        <w:widowControl w:val="0"/>
        <w:tabs>
          <w:tab w:val="clear" w:pos="567"/>
        </w:tabs>
        <w:spacing w:line="240" w:lineRule="auto"/>
        <w:rPr>
          <w:szCs w:val="22"/>
          <w:lang w:val="sk-SK"/>
        </w:rPr>
      </w:pPr>
    </w:p>
    <w:p w14:paraId="345E518E" w14:textId="77777777" w:rsidR="007C6975" w:rsidRPr="001B2B22" w:rsidRDefault="007C6975" w:rsidP="00630951">
      <w:pPr>
        <w:widowControl w:val="0"/>
        <w:tabs>
          <w:tab w:val="clear" w:pos="567"/>
        </w:tabs>
        <w:spacing w:line="240" w:lineRule="auto"/>
        <w:rPr>
          <w:szCs w:val="22"/>
          <w:lang w:val="sk-SK"/>
        </w:rPr>
      </w:pPr>
    </w:p>
    <w:p w14:paraId="345E518F" w14:textId="77777777" w:rsidR="007C6975" w:rsidRPr="001B2B22" w:rsidRDefault="007C6975" w:rsidP="00630951">
      <w:pPr>
        <w:widowControl w:val="0"/>
        <w:tabs>
          <w:tab w:val="clear" w:pos="567"/>
        </w:tabs>
        <w:spacing w:line="240" w:lineRule="auto"/>
        <w:rPr>
          <w:szCs w:val="22"/>
          <w:lang w:val="sk-SK"/>
        </w:rPr>
      </w:pPr>
    </w:p>
    <w:p w14:paraId="345E5190" w14:textId="77777777" w:rsidR="007C6975" w:rsidRPr="001B2B22" w:rsidRDefault="007C6975" w:rsidP="00630951">
      <w:pPr>
        <w:widowControl w:val="0"/>
        <w:tabs>
          <w:tab w:val="clear" w:pos="567"/>
        </w:tabs>
        <w:spacing w:line="240" w:lineRule="auto"/>
        <w:rPr>
          <w:szCs w:val="22"/>
          <w:lang w:val="sk-SK"/>
        </w:rPr>
      </w:pPr>
    </w:p>
    <w:p w14:paraId="345E5191" w14:textId="77777777" w:rsidR="007C6975" w:rsidRDefault="007C6975" w:rsidP="00630951">
      <w:pPr>
        <w:widowControl w:val="0"/>
        <w:tabs>
          <w:tab w:val="clear" w:pos="567"/>
        </w:tabs>
        <w:spacing w:line="240" w:lineRule="auto"/>
        <w:rPr>
          <w:szCs w:val="22"/>
          <w:lang w:val="sk-SK"/>
        </w:rPr>
      </w:pPr>
    </w:p>
    <w:p w14:paraId="345E5192" w14:textId="77777777" w:rsidR="00B26840" w:rsidRPr="001B2B22" w:rsidRDefault="00B26840" w:rsidP="00630951">
      <w:pPr>
        <w:widowControl w:val="0"/>
        <w:tabs>
          <w:tab w:val="clear" w:pos="567"/>
        </w:tabs>
        <w:spacing w:line="240" w:lineRule="auto"/>
        <w:rPr>
          <w:szCs w:val="22"/>
          <w:lang w:val="sk-SK"/>
        </w:rPr>
      </w:pPr>
    </w:p>
    <w:p w14:paraId="345E5193" w14:textId="77777777" w:rsidR="007C6975" w:rsidRPr="001B2B22" w:rsidRDefault="007C6975" w:rsidP="00630951">
      <w:pPr>
        <w:widowControl w:val="0"/>
        <w:tabs>
          <w:tab w:val="clear" w:pos="567"/>
        </w:tabs>
        <w:spacing w:line="240" w:lineRule="auto"/>
        <w:jc w:val="center"/>
        <w:outlineLvl w:val="0"/>
        <w:rPr>
          <w:szCs w:val="22"/>
          <w:lang w:val="sk-SK"/>
        </w:rPr>
      </w:pPr>
      <w:r w:rsidRPr="001B2B22">
        <w:rPr>
          <w:b/>
          <w:szCs w:val="22"/>
          <w:lang w:val="sk-SK"/>
        </w:rPr>
        <w:t xml:space="preserve">A. </w:t>
      </w:r>
      <w:r w:rsidR="00181270" w:rsidRPr="001B2B22">
        <w:rPr>
          <w:b/>
          <w:szCs w:val="22"/>
          <w:lang w:val="sk-SK"/>
        </w:rPr>
        <w:t>OZNAČENIE OBALU</w:t>
      </w:r>
    </w:p>
    <w:p w14:paraId="345E5194" w14:textId="77777777" w:rsidR="00E146E9" w:rsidRPr="001B2B22" w:rsidRDefault="007C6975" w:rsidP="00630951">
      <w:pPr>
        <w:widowControl w:val="0"/>
        <w:tabs>
          <w:tab w:val="clear" w:pos="567"/>
        </w:tabs>
        <w:spacing w:line="240" w:lineRule="auto"/>
        <w:rPr>
          <w:szCs w:val="22"/>
          <w:lang w:val="sk-SK"/>
        </w:rPr>
      </w:pPr>
      <w:r w:rsidRPr="001B2B22">
        <w:rPr>
          <w:szCs w:val="22"/>
          <w:lang w:val="sk-SK"/>
        </w:rPr>
        <w:br w:type="page"/>
      </w:r>
    </w:p>
    <w:p w14:paraId="345E5195" w14:textId="77777777" w:rsidR="00B26840" w:rsidRPr="00B26840" w:rsidRDefault="00B26840" w:rsidP="00630951">
      <w:pPr>
        <w:widowControl w:val="0"/>
        <w:tabs>
          <w:tab w:val="clear" w:pos="567"/>
        </w:tabs>
        <w:spacing w:line="240" w:lineRule="auto"/>
        <w:ind w:left="567" w:hanging="567"/>
        <w:rPr>
          <w:szCs w:val="22"/>
          <w:lang w:val="sk-SK"/>
        </w:rPr>
      </w:pPr>
    </w:p>
    <w:p w14:paraId="345E5196" w14:textId="77777777" w:rsidR="00E146E9" w:rsidRPr="001B2B22" w:rsidRDefault="00E146E9"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r w:rsidRPr="001B2B22">
        <w:rPr>
          <w:b/>
          <w:szCs w:val="22"/>
          <w:lang w:val="sk-SK"/>
        </w:rPr>
        <w:t>ÚDAJE, KTORÉ MAJÚ BYŤ UVEDENÉ NA VONKAJŠOM OBALE</w:t>
      </w:r>
    </w:p>
    <w:p w14:paraId="345E5197" w14:textId="77777777" w:rsidR="00E146E9" w:rsidRPr="001B2B22" w:rsidRDefault="00E146E9"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45E5198" w14:textId="77777777" w:rsidR="00E146E9" w:rsidRPr="001B2B22" w:rsidRDefault="009F6EA0"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sk-SK"/>
        </w:rPr>
      </w:pPr>
      <w:r w:rsidRPr="001B2B22">
        <w:rPr>
          <w:b/>
          <w:szCs w:val="22"/>
          <w:lang w:val="sk-SK"/>
        </w:rPr>
        <w:t>ŠKATUĽA JEDNOTLIVÉHO BALENIA</w:t>
      </w:r>
      <w:r w:rsidR="001F530D" w:rsidRPr="001B2B22">
        <w:rPr>
          <w:b/>
          <w:szCs w:val="22"/>
          <w:lang w:val="sk-SK"/>
        </w:rPr>
        <w:t xml:space="preserve"> OBSAHUJÚCA</w:t>
      </w:r>
      <w:r w:rsidR="001F530D" w:rsidRPr="001B2B22">
        <w:rPr>
          <w:b/>
          <w:noProof/>
          <w:szCs w:val="22"/>
          <w:lang w:val="sk-SK"/>
        </w:rPr>
        <w:t xml:space="preserve"> 40 ALEBO 90 TVRDÝCH KAPSÚL</w:t>
      </w:r>
    </w:p>
    <w:p w14:paraId="345E5199" w14:textId="77777777" w:rsidR="00E146E9" w:rsidRPr="001B2B22" w:rsidRDefault="00E146E9" w:rsidP="00630951">
      <w:pPr>
        <w:widowControl w:val="0"/>
        <w:tabs>
          <w:tab w:val="clear" w:pos="567"/>
        </w:tabs>
        <w:spacing w:line="240" w:lineRule="auto"/>
        <w:rPr>
          <w:lang w:val="sk-SK"/>
        </w:rPr>
      </w:pPr>
    </w:p>
    <w:p w14:paraId="345E519A" w14:textId="77777777" w:rsidR="00E146E9" w:rsidRPr="001B2B22" w:rsidRDefault="00E146E9" w:rsidP="00630951">
      <w:pPr>
        <w:widowControl w:val="0"/>
        <w:tabs>
          <w:tab w:val="clear" w:pos="567"/>
        </w:tabs>
        <w:spacing w:line="240" w:lineRule="auto"/>
        <w:rPr>
          <w:szCs w:val="22"/>
          <w:lang w:val="sk-SK"/>
        </w:rPr>
      </w:pPr>
    </w:p>
    <w:p w14:paraId="345E519B"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1.</w:t>
      </w:r>
      <w:r w:rsidRPr="001B2B22">
        <w:rPr>
          <w:b/>
          <w:lang w:val="sk-SK"/>
        </w:rPr>
        <w:tab/>
        <w:t>NÁZOV LIEKU</w:t>
      </w:r>
    </w:p>
    <w:p w14:paraId="345E519C" w14:textId="77777777" w:rsidR="00E146E9" w:rsidRPr="001B2B22" w:rsidRDefault="00E146E9" w:rsidP="00630951">
      <w:pPr>
        <w:keepNext/>
        <w:widowControl w:val="0"/>
        <w:tabs>
          <w:tab w:val="clear" w:pos="567"/>
        </w:tabs>
        <w:spacing w:line="240" w:lineRule="auto"/>
        <w:rPr>
          <w:szCs w:val="22"/>
          <w:lang w:val="sk-SK"/>
        </w:rPr>
      </w:pPr>
    </w:p>
    <w:p w14:paraId="345E519D" w14:textId="77777777" w:rsidR="00E146E9" w:rsidRPr="001B2B22" w:rsidRDefault="00E146E9"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 tvrdé kapsuly</w:t>
      </w:r>
    </w:p>
    <w:p w14:paraId="345E519E" w14:textId="77777777" w:rsidR="00E146E9" w:rsidRPr="001B2B22" w:rsidRDefault="00E146E9" w:rsidP="00630951">
      <w:pPr>
        <w:widowControl w:val="0"/>
        <w:tabs>
          <w:tab w:val="clear" w:pos="567"/>
        </w:tabs>
        <w:spacing w:line="240" w:lineRule="auto"/>
        <w:rPr>
          <w:szCs w:val="22"/>
          <w:lang w:val="sk-SK"/>
        </w:rPr>
      </w:pPr>
      <w:r w:rsidRPr="001B2B22">
        <w:rPr>
          <w:szCs w:val="22"/>
          <w:lang w:val="sk-SK"/>
        </w:rPr>
        <w:t>ceritinib</w:t>
      </w:r>
    </w:p>
    <w:p w14:paraId="345E519F" w14:textId="77777777" w:rsidR="00E146E9" w:rsidRPr="001B2B22" w:rsidRDefault="00E146E9" w:rsidP="00630951">
      <w:pPr>
        <w:widowControl w:val="0"/>
        <w:tabs>
          <w:tab w:val="clear" w:pos="567"/>
        </w:tabs>
        <w:spacing w:line="240" w:lineRule="auto"/>
        <w:rPr>
          <w:szCs w:val="22"/>
          <w:lang w:val="sk-SK"/>
        </w:rPr>
      </w:pPr>
    </w:p>
    <w:p w14:paraId="345E51A0" w14:textId="77777777" w:rsidR="00E146E9" w:rsidRPr="001B2B22" w:rsidRDefault="00E146E9" w:rsidP="00630951">
      <w:pPr>
        <w:widowControl w:val="0"/>
        <w:tabs>
          <w:tab w:val="clear" w:pos="567"/>
        </w:tabs>
        <w:spacing w:line="240" w:lineRule="auto"/>
        <w:rPr>
          <w:szCs w:val="22"/>
          <w:lang w:val="sk-SK"/>
        </w:rPr>
      </w:pPr>
    </w:p>
    <w:p w14:paraId="345E51A1"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2.</w:t>
      </w:r>
      <w:r w:rsidRPr="001B2B22">
        <w:rPr>
          <w:b/>
          <w:szCs w:val="22"/>
          <w:lang w:val="sk-SK"/>
        </w:rPr>
        <w:tab/>
        <w:t>LIEČIVO (LIEČIVÁ)</w:t>
      </w:r>
    </w:p>
    <w:p w14:paraId="345E51A2" w14:textId="77777777" w:rsidR="00E146E9" w:rsidRPr="001B2B22" w:rsidRDefault="00E146E9" w:rsidP="00630951">
      <w:pPr>
        <w:keepNext/>
        <w:widowControl w:val="0"/>
        <w:tabs>
          <w:tab w:val="clear" w:pos="567"/>
        </w:tabs>
        <w:spacing w:line="240" w:lineRule="auto"/>
        <w:rPr>
          <w:szCs w:val="22"/>
          <w:lang w:val="sk-SK"/>
        </w:rPr>
      </w:pPr>
    </w:p>
    <w:p w14:paraId="345E51A3" w14:textId="77777777" w:rsidR="00E146E9" w:rsidRPr="001B2B22" w:rsidRDefault="00E146E9" w:rsidP="00630951">
      <w:pPr>
        <w:widowControl w:val="0"/>
        <w:tabs>
          <w:tab w:val="clear" w:pos="567"/>
        </w:tabs>
        <w:spacing w:line="240" w:lineRule="auto"/>
        <w:rPr>
          <w:szCs w:val="22"/>
          <w:lang w:val="sk-SK"/>
        </w:rPr>
      </w:pPr>
      <w:r w:rsidRPr="001B2B22">
        <w:rPr>
          <w:szCs w:val="22"/>
          <w:lang w:val="sk-SK"/>
        </w:rPr>
        <w:t>Každá tvrdá kapsula obsahuje 150 mg ceritinibu.</w:t>
      </w:r>
    </w:p>
    <w:p w14:paraId="345E51A4" w14:textId="77777777" w:rsidR="00E146E9" w:rsidRPr="001B2B22" w:rsidRDefault="00E146E9" w:rsidP="00630951">
      <w:pPr>
        <w:widowControl w:val="0"/>
        <w:tabs>
          <w:tab w:val="clear" w:pos="567"/>
        </w:tabs>
        <w:spacing w:line="240" w:lineRule="auto"/>
        <w:rPr>
          <w:szCs w:val="22"/>
          <w:lang w:val="sk-SK"/>
        </w:rPr>
      </w:pPr>
    </w:p>
    <w:p w14:paraId="345E51A5" w14:textId="77777777" w:rsidR="00E146E9" w:rsidRPr="001B2B22" w:rsidRDefault="00E146E9" w:rsidP="00630951">
      <w:pPr>
        <w:widowControl w:val="0"/>
        <w:tabs>
          <w:tab w:val="clear" w:pos="567"/>
        </w:tabs>
        <w:spacing w:line="240" w:lineRule="auto"/>
        <w:rPr>
          <w:szCs w:val="22"/>
          <w:lang w:val="sk-SK"/>
        </w:rPr>
      </w:pPr>
    </w:p>
    <w:p w14:paraId="345E51A6"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3.</w:t>
      </w:r>
      <w:r w:rsidRPr="001B2B22">
        <w:rPr>
          <w:b/>
          <w:szCs w:val="22"/>
          <w:lang w:val="sk-SK"/>
        </w:rPr>
        <w:tab/>
        <w:t>ZOZNAM POMOCNÝCH LÁTOK</w:t>
      </w:r>
    </w:p>
    <w:p w14:paraId="345E51A7" w14:textId="77777777" w:rsidR="00E146E9" w:rsidRPr="001B2B22" w:rsidRDefault="00E146E9" w:rsidP="00630951">
      <w:pPr>
        <w:widowControl w:val="0"/>
        <w:tabs>
          <w:tab w:val="clear" w:pos="567"/>
        </w:tabs>
        <w:spacing w:line="240" w:lineRule="auto"/>
        <w:rPr>
          <w:szCs w:val="22"/>
          <w:lang w:val="sk-SK"/>
        </w:rPr>
      </w:pPr>
    </w:p>
    <w:p w14:paraId="345E51A8" w14:textId="77777777" w:rsidR="00E146E9" w:rsidRPr="001B2B22" w:rsidRDefault="00E146E9" w:rsidP="00630951">
      <w:pPr>
        <w:widowControl w:val="0"/>
        <w:tabs>
          <w:tab w:val="clear" w:pos="567"/>
        </w:tabs>
        <w:spacing w:line="240" w:lineRule="auto"/>
        <w:rPr>
          <w:szCs w:val="22"/>
          <w:lang w:val="sk-SK"/>
        </w:rPr>
      </w:pPr>
    </w:p>
    <w:p w14:paraId="345E51A9"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4.</w:t>
      </w:r>
      <w:r w:rsidRPr="001B2B22">
        <w:rPr>
          <w:b/>
          <w:szCs w:val="22"/>
          <w:lang w:val="sk-SK"/>
        </w:rPr>
        <w:tab/>
        <w:t>LIEKOVÁ FORMA A OBSAH</w:t>
      </w:r>
    </w:p>
    <w:p w14:paraId="345E51AA" w14:textId="77777777" w:rsidR="00E146E9" w:rsidRPr="001B2B22" w:rsidRDefault="00E146E9" w:rsidP="00630951">
      <w:pPr>
        <w:keepNext/>
        <w:widowControl w:val="0"/>
        <w:tabs>
          <w:tab w:val="clear" w:pos="567"/>
        </w:tabs>
        <w:spacing w:line="240" w:lineRule="auto"/>
        <w:rPr>
          <w:szCs w:val="22"/>
          <w:lang w:val="sk-SK"/>
        </w:rPr>
      </w:pPr>
    </w:p>
    <w:p w14:paraId="345E51AB" w14:textId="77777777" w:rsidR="00E146E9" w:rsidRPr="001B2B22" w:rsidRDefault="00E146E9" w:rsidP="00630951">
      <w:pPr>
        <w:widowControl w:val="0"/>
        <w:tabs>
          <w:tab w:val="clear" w:pos="567"/>
        </w:tabs>
        <w:spacing w:line="240" w:lineRule="auto"/>
        <w:rPr>
          <w:szCs w:val="22"/>
          <w:lang w:val="sk-SK"/>
        </w:rPr>
      </w:pPr>
      <w:r w:rsidRPr="001B2B22">
        <w:rPr>
          <w:szCs w:val="22"/>
          <w:shd w:val="pct15" w:color="auto" w:fill="auto"/>
          <w:lang w:val="sk-SK"/>
        </w:rPr>
        <w:t>Tvrdá kapsula</w:t>
      </w:r>
    </w:p>
    <w:p w14:paraId="345E51AC" w14:textId="77777777" w:rsidR="00E146E9" w:rsidRPr="001B2B22" w:rsidRDefault="00E146E9" w:rsidP="00630951">
      <w:pPr>
        <w:widowControl w:val="0"/>
        <w:tabs>
          <w:tab w:val="clear" w:pos="567"/>
        </w:tabs>
        <w:spacing w:line="240" w:lineRule="auto"/>
        <w:rPr>
          <w:szCs w:val="22"/>
          <w:lang w:val="sk-SK"/>
        </w:rPr>
      </w:pPr>
    </w:p>
    <w:p w14:paraId="345E51AD" w14:textId="77777777" w:rsidR="00E146E9" w:rsidRPr="001B2B22" w:rsidRDefault="009F6EA0" w:rsidP="00630951">
      <w:pPr>
        <w:widowControl w:val="0"/>
        <w:tabs>
          <w:tab w:val="clear" w:pos="567"/>
        </w:tabs>
        <w:spacing w:line="240" w:lineRule="auto"/>
        <w:rPr>
          <w:szCs w:val="22"/>
          <w:lang w:val="sk-SK"/>
        </w:rPr>
      </w:pPr>
      <w:r w:rsidRPr="001B2B22">
        <w:rPr>
          <w:szCs w:val="22"/>
          <w:lang w:val="sk-SK"/>
        </w:rPr>
        <w:t>40</w:t>
      </w:r>
      <w:r w:rsidR="00670E53" w:rsidRPr="001B2B22">
        <w:rPr>
          <w:szCs w:val="22"/>
          <w:lang w:val="sk-SK"/>
        </w:rPr>
        <w:t> </w:t>
      </w:r>
      <w:r w:rsidR="00E146E9" w:rsidRPr="001B2B22">
        <w:rPr>
          <w:szCs w:val="22"/>
          <w:lang w:val="sk-SK"/>
        </w:rPr>
        <w:t>tvrdých kapsúl</w:t>
      </w:r>
    </w:p>
    <w:p w14:paraId="345E51AE" w14:textId="77777777" w:rsidR="001F530D" w:rsidRPr="001B2B22" w:rsidRDefault="001F530D" w:rsidP="00630951">
      <w:pPr>
        <w:widowControl w:val="0"/>
        <w:tabs>
          <w:tab w:val="clear" w:pos="567"/>
        </w:tabs>
        <w:spacing w:line="240" w:lineRule="auto"/>
        <w:rPr>
          <w:noProof/>
          <w:szCs w:val="22"/>
          <w:lang w:val="sk-SK"/>
        </w:rPr>
      </w:pPr>
      <w:r w:rsidRPr="001B2B22">
        <w:rPr>
          <w:noProof/>
          <w:szCs w:val="22"/>
          <w:shd w:val="pct15" w:color="auto" w:fill="auto"/>
          <w:lang w:val="sk-SK"/>
        </w:rPr>
        <w:t>90 tvrdých kapsúl</w:t>
      </w:r>
    </w:p>
    <w:p w14:paraId="345E51AF" w14:textId="77777777" w:rsidR="00E146E9" w:rsidRPr="001B2B22" w:rsidRDefault="00E146E9" w:rsidP="00630951">
      <w:pPr>
        <w:widowControl w:val="0"/>
        <w:tabs>
          <w:tab w:val="clear" w:pos="567"/>
        </w:tabs>
        <w:spacing w:line="240" w:lineRule="auto"/>
        <w:rPr>
          <w:szCs w:val="22"/>
          <w:lang w:val="sk-SK"/>
        </w:rPr>
      </w:pPr>
    </w:p>
    <w:p w14:paraId="345E51B0" w14:textId="77777777" w:rsidR="00E146E9" w:rsidRPr="001B2B22" w:rsidRDefault="00E146E9" w:rsidP="00630951">
      <w:pPr>
        <w:widowControl w:val="0"/>
        <w:tabs>
          <w:tab w:val="clear" w:pos="567"/>
        </w:tabs>
        <w:spacing w:line="240" w:lineRule="auto"/>
        <w:rPr>
          <w:szCs w:val="22"/>
          <w:lang w:val="sk-SK"/>
        </w:rPr>
      </w:pPr>
    </w:p>
    <w:p w14:paraId="345E51B1"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5.</w:t>
      </w:r>
      <w:r w:rsidRPr="001B2B22">
        <w:rPr>
          <w:b/>
          <w:szCs w:val="22"/>
          <w:lang w:val="sk-SK"/>
        </w:rPr>
        <w:tab/>
        <w:t>SPÔSOB A CESTA (CESTY) POD</w:t>
      </w:r>
      <w:r w:rsidR="002C3E28" w:rsidRPr="001B2B22">
        <w:rPr>
          <w:b/>
          <w:szCs w:val="22"/>
          <w:lang w:val="sk-SK"/>
        </w:rPr>
        <w:t>ÁV</w:t>
      </w:r>
      <w:r w:rsidRPr="001B2B22">
        <w:rPr>
          <w:b/>
          <w:szCs w:val="22"/>
          <w:lang w:val="sk-SK"/>
        </w:rPr>
        <w:t>ANIA</w:t>
      </w:r>
    </w:p>
    <w:p w14:paraId="345E51B2" w14:textId="77777777" w:rsidR="00E146E9" w:rsidRPr="001B2B22" w:rsidRDefault="00E146E9" w:rsidP="00630951">
      <w:pPr>
        <w:keepNext/>
        <w:widowControl w:val="0"/>
        <w:tabs>
          <w:tab w:val="clear" w:pos="567"/>
        </w:tabs>
        <w:spacing w:line="240" w:lineRule="auto"/>
        <w:rPr>
          <w:szCs w:val="22"/>
          <w:lang w:val="sk-SK"/>
        </w:rPr>
      </w:pPr>
    </w:p>
    <w:p w14:paraId="345E51B3" w14:textId="77777777" w:rsidR="00E146E9" w:rsidRPr="001B2B22" w:rsidRDefault="00E146E9" w:rsidP="00630951">
      <w:pPr>
        <w:widowControl w:val="0"/>
        <w:tabs>
          <w:tab w:val="clear" w:pos="567"/>
        </w:tabs>
        <w:spacing w:line="240" w:lineRule="auto"/>
        <w:rPr>
          <w:szCs w:val="22"/>
          <w:lang w:val="sk-SK"/>
        </w:rPr>
      </w:pPr>
      <w:r w:rsidRPr="001B2B22">
        <w:rPr>
          <w:szCs w:val="22"/>
          <w:lang w:val="sk-SK"/>
        </w:rPr>
        <w:t>Pred použitím si prečítajte písomnú informáciu pre používateľa.</w:t>
      </w:r>
    </w:p>
    <w:p w14:paraId="345E51B4" w14:textId="77777777" w:rsidR="00E146E9" w:rsidRPr="001B2B22" w:rsidRDefault="00E146E9" w:rsidP="00630951">
      <w:pPr>
        <w:widowControl w:val="0"/>
        <w:tabs>
          <w:tab w:val="clear" w:pos="567"/>
        </w:tabs>
        <w:spacing w:line="240" w:lineRule="auto"/>
        <w:rPr>
          <w:szCs w:val="22"/>
          <w:lang w:val="sk-SK"/>
        </w:rPr>
      </w:pPr>
      <w:r w:rsidRPr="001B2B22">
        <w:rPr>
          <w:szCs w:val="22"/>
          <w:lang w:val="sk-SK"/>
        </w:rPr>
        <w:t xml:space="preserve">Na </w:t>
      </w:r>
      <w:r w:rsidR="00332C59" w:rsidRPr="001B2B22">
        <w:rPr>
          <w:szCs w:val="22"/>
          <w:lang w:val="sk-SK"/>
        </w:rPr>
        <w:t>perorálne</w:t>
      </w:r>
      <w:r w:rsidRPr="001B2B22">
        <w:rPr>
          <w:szCs w:val="22"/>
          <w:lang w:val="sk-SK"/>
        </w:rPr>
        <w:t xml:space="preserve"> použitie</w:t>
      </w:r>
    </w:p>
    <w:p w14:paraId="345E51B5" w14:textId="77777777" w:rsidR="00E146E9" w:rsidRPr="001B2B22" w:rsidRDefault="00E146E9" w:rsidP="00630951">
      <w:pPr>
        <w:widowControl w:val="0"/>
        <w:tabs>
          <w:tab w:val="clear" w:pos="567"/>
        </w:tabs>
        <w:spacing w:line="240" w:lineRule="auto"/>
        <w:rPr>
          <w:szCs w:val="22"/>
          <w:lang w:val="sk-SK"/>
        </w:rPr>
      </w:pPr>
    </w:p>
    <w:p w14:paraId="345E51B6" w14:textId="77777777" w:rsidR="00E146E9" w:rsidRPr="001B2B22" w:rsidRDefault="00E146E9" w:rsidP="00630951">
      <w:pPr>
        <w:widowControl w:val="0"/>
        <w:tabs>
          <w:tab w:val="clear" w:pos="567"/>
        </w:tabs>
        <w:spacing w:line="240" w:lineRule="auto"/>
        <w:rPr>
          <w:szCs w:val="22"/>
          <w:lang w:val="sk-SK"/>
        </w:rPr>
      </w:pPr>
    </w:p>
    <w:p w14:paraId="345E51B7"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6.</w:t>
      </w:r>
      <w:r w:rsidRPr="001B2B22">
        <w:rPr>
          <w:b/>
          <w:szCs w:val="22"/>
          <w:lang w:val="sk-SK"/>
        </w:rPr>
        <w:tab/>
        <w:t>ŠPECIÁLNE UPOZORNENIE, ŽE LIEK SA MUSÍ UCHOVÁVAŤ MIMO DOHĽADU A DOSAHU DETÍ</w:t>
      </w:r>
    </w:p>
    <w:p w14:paraId="345E51B8" w14:textId="77777777" w:rsidR="00E146E9" w:rsidRPr="001B2B22" w:rsidRDefault="00E146E9" w:rsidP="00630951">
      <w:pPr>
        <w:keepNext/>
        <w:widowControl w:val="0"/>
        <w:tabs>
          <w:tab w:val="clear" w:pos="567"/>
        </w:tabs>
        <w:spacing w:line="240" w:lineRule="auto"/>
        <w:rPr>
          <w:szCs w:val="22"/>
          <w:lang w:val="sk-SK"/>
        </w:rPr>
      </w:pPr>
    </w:p>
    <w:p w14:paraId="345E51B9" w14:textId="77777777" w:rsidR="00E146E9" w:rsidRPr="001B2B22" w:rsidRDefault="00E146E9" w:rsidP="00630951">
      <w:pPr>
        <w:widowControl w:val="0"/>
        <w:tabs>
          <w:tab w:val="clear" w:pos="567"/>
        </w:tabs>
        <w:spacing w:line="240" w:lineRule="auto"/>
        <w:rPr>
          <w:szCs w:val="22"/>
          <w:lang w:val="sk-SK"/>
        </w:rPr>
      </w:pPr>
      <w:r w:rsidRPr="001B2B22">
        <w:rPr>
          <w:szCs w:val="22"/>
          <w:lang w:val="sk-SK"/>
        </w:rPr>
        <w:t>Uchovávajte mimo dohľadu a dosahu detí.</w:t>
      </w:r>
    </w:p>
    <w:p w14:paraId="345E51BA" w14:textId="77777777" w:rsidR="00E146E9" w:rsidRPr="001B2B22" w:rsidRDefault="00E146E9" w:rsidP="00630951">
      <w:pPr>
        <w:widowControl w:val="0"/>
        <w:tabs>
          <w:tab w:val="clear" w:pos="567"/>
        </w:tabs>
        <w:spacing w:line="240" w:lineRule="auto"/>
        <w:rPr>
          <w:szCs w:val="22"/>
          <w:lang w:val="sk-SK"/>
        </w:rPr>
      </w:pPr>
    </w:p>
    <w:p w14:paraId="345E51BB" w14:textId="77777777" w:rsidR="00E146E9" w:rsidRPr="001B2B22" w:rsidRDefault="00E146E9" w:rsidP="00630951">
      <w:pPr>
        <w:widowControl w:val="0"/>
        <w:tabs>
          <w:tab w:val="clear" w:pos="567"/>
        </w:tabs>
        <w:spacing w:line="240" w:lineRule="auto"/>
        <w:rPr>
          <w:szCs w:val="22"/>
          <w:lang w:val="sk-SK"/>
        </w:rPr>
      </w:pPr>
    </w:p>
    <w:p w14:paraId="345E51BC"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7.</w:t>
      </w:r>
      <w:r w:rsidRPr="001B2B22">
        <w:rPr>
          <w:b/>
          <w:szCs w:val="22"/>
          <w:lang w:val="sk-SK"/>
        </w:rPr>
        <w:tab/>
        <w:t>INÉ ŠPECIÁLNE UPOZORNENIE</w:t>
      </w:r>
      <w:r w:rsidR="002D4B9F" w:rsidRPr="001B2B22">
        <w:rPr>
          <w:b/>
          <w:szCs w:val="22"/>
          <w:lang w:val="sk-SK"/>
        </w:rPr>
        <w:t xml:space="preserve"> (UPOZORNENIA)</w:t>
      </w:r>
      <w:r w:rsidRPr="001B2B22">
        <w:rPr>
          <w:b/>
          <w:szCs w:val="22"/>
          <w:lang w:val="sk-SK"/>
        </w:rPr>
        <w:t>, AK JE TO POTREBNÉ</w:t>
      </w:r>
    </w:p>
    <w:p w14:paraId="345E51BD" w14:textId="77777777" w:rsidR="00E146E9" w:rsidRPr="001B2B22" w:rsidRDefault="00E146E9" w:rsidP="00630951">
      <w:pPr>
        <w:widowControl w:val="0"/>
        <w:tabs>
          <w:tab w:val="clear" w:pos="567"/>
        </w:tabs>
        <w:spacing w:line="240" w:lineRule="auto"/>
        <w:rPr>
          <w:lang w:val="sk-SK"/>
        </w:rPr>
      </w:pPr>
    </w:p>
    <w:p w14:paraId="345E51BE" w14:textId="77777777" w:rsidR="00E146E9" w:rsidRPr="001B2B22" w:rsidRDefault="00E146E9" w:rsidP="00630951">
      <w:pPr>
        <w:widowControl w:val="0"/>
        <w:tabs>
          <w:tab w:val="clear" w:pos="567"/>
        </w:tabs>
        <w:spacing w:line="240" w:lineRule="auto"/>
        <w:rPr>
          <w:lang w:val="sk-SK"/>
        </w:rPr>
      </w:pPr>
    </w:p>
    <w:p w14:paraId="345E51BF"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8.</w:t>
      </w:r>
      <w:r w:rsidRPr="001B2B22">
        <w:rPr>
          <w:b/>
          <w:lang w:val="sk-SK"/>
        </w:rPr>
        <w:tab/>
        <w:t>DÁTUM EXSPIRÁCIE</w:t>
      </w:r>
    </w:p>
    <w:p w14:paraId="345E51C0" w14:textId="77777777" w:rsidR="00E146E9" w:rsidRPr="001B2B22" w:rsidRDefault="00E146E9" w:rsidP="00630951">
      <w:pPr>
        <w:widowControl w:val="0"/>
        <w:tabs>
          <w:tab w:val="clear" w:pos="567"/>
        </w:tabs>
        <w:spacing w:line="240" w:lineRule="auto"/>
        <w:rPr>
          <w:szCs w:val="22"/>
          <w:lang w:val="sk-SK"/>
        </w:rPr>
      </w:pPr>
    </w:p>
    <w:p w14:paraId="345E51C1" w14:textId="77777777" w:rsidR="00E146E9" w:rsidRPr="001B2B22" w:rsidRDefault="00E146E9" w:rsidP="00630951">
      <w:pPr>
        <w:widowControl w:val="0"/>
        <w:tabs>
          <w:tab w:val="clear" w:pos="567"/>
        </w:tabs>
        <w:spacing w:line="240" w:lineRule="auto"/>
        <w:rPr>
          <w:szCs w:val="22"/>
          <w:lang w:val="sk-SK"/>
        </w:rPr>
      </w:pPr>
      <w:r w:rsidRPr="001B2B22">
        <w:rPr>
          <w:szCs w:val="22"/>
          <w:lang w:val="sk-SK"/>
        </w:rPr>
        <w:t>EXP</w:t>
      </w:r>
    </w:p>
    <w:p w14:paraId="345E51C2" w14:textId="77777777" w:rsidR="00E146E9" w:rsidRPr="001B2B22" w:rsidRDefault="00E146E9" w:rsidP="00630951">
      <w:pPr>
        <w:widowControl w:val="0"/>
        <w:tabs>
          <w:tab w:val="clear" w:pos="567"/>
        </w:tabs>
        <w:spacing w:line="240" w:lineRule="auto"/>
        <w:rPr>
          <w:szCs w:val="22"/>
          <w:lang w:val="sk-SK"/>
        </w:rPr>
      </w:pPr>
    </w:p>
    <w:p w14:paraId="345E51C3" w14:textId="77777777" w:rsidR="00E146E9" w:rsidRPr="001B2B22" w:rsidRDefault="00E146E9" w:rsidP="00630951">
      <w:pPr>
        <w:widowControl w:val="0"/>
        <w:tabs>
          <w:tab w:val="clear" w:pos="567"/>
        </w:tabs>
        <w:spacing w:line="240" w:lineRule="auto"/>
        <w:rPr>
          <w:szCs w:val="22"/>
          <w:lang w:val="sk-SK"/>
        </w:rPr>
      </w:pPr>
    </w:p>
    <w:p w14:paraId="345E51C4"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9.</w:t>
      </w:r>
      <w:r w:rsidRPr="001B2B22">
        <w:rPr>
          <w:b/>
          <w:szCs w:val="22"/>
          <w:lang w:val="sk-SK"/>
        </w:rPr>
        <w:tab/>
        <w:t>ŠPECIÁLNE PODMIENKY NA UCHOVÁVANIE</w:t>
      </w:r>
    </w:p>
    <w:p w14:paraId="345E51C5" w14:textId="77777777" w:rsidR="00E146E9" w:rsidRPr="001B2B22" w:rsidRDefault="00E146E9" w:rsidP="00630951">
      <w:pPr>
        <w:keepNext/>
        <w:widowControl w:val="0"/>
        <w:tabs>
          <w:tab w:val="clear" w:pos="567"/>
        </w:tabs>
        <w:spacing w:line="240" w:lineRule="auto"/>
        <w:rPr>
          <w:szCs w:val="22"/>
          <w:lang w:val="sk-SK"/>
        </w:rPr>
      </w:pPr>
    </w:p>
    <w:p w14:paraId="345E51C6" w14:textId="77777777" w:rsidR="00E146E9" w:rsidRPr="001B2B22" w:rsidRDefault="00E146E9" w:rsidP="00630951">
      <w:pPr>
        <w:widowControl w:val="0"/>
        <w:tabs>
          <w:tab w:val="clear" w:pos="567"/>
        </w:tabs>
        <w:spacing w:line="240" w:lineRule="auto"/>
        <w:ind w:left="567" w:hanging="567"/>
        <w:rPr>
          <w:szCs w:val="22"/>
          <w:lang w:val="sk-SK"/>
        </w:rPr>
      </w:pPr>
    </w:p>
    <w:p w14:paraId="345E51C7" w14:textId="77777777" w:rsidR="00E146E9" w:rsidRPr="001B2B22" w:rsidRDefault="00E146E9" w:rsidP="0063095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lastRenderedPageBreak/>
        <w:t>10.</w:t>
      </w:r>
      <w:r w:rsidRPr="001B2B22">
        <w:rPr>
          <w:b/>
          <w:szCs w:val="22"/>
          <w:lang w:val="sk-SK"/>
        </w:rPr>
        <w:tab/>
        <w:t>ŠPECIÁLNE UPOZORNENIA NA LIKVIDÁCIU NEPOUŽITÝCH LIEKOV ALEBO ODPADOV Z NICH VZNIKNUTÝCH, AK JE TO VHODNÉ</w:t>
      </w:r>
    </w:p>
    <w:p w14:paraId="345E51C8" w14:textId="77777777" w:rsidR="00E146E9" w:rsidRPr="001B2B22" w:rsidRDefault="00E146E9" w:rsidP="00630951">
      <w:pPr>
        <w:keepNext/>
        <w:widowControl w:val="0"/>
        <w:tabs>
          <w:tab w:val="clear" w:pos="567"/>
        </w:tabs>
        <w:spacing w:line="240" w:lineRule="auto"/>
        <w:rPr>
          <w:szCs w:val="22"/>
          <w:lang w:val="sk-SK"/>
        </w:rPr>
      </w:pPr>
    </w:p>
    <w:p w14:paraId="345E51C9" w14:textId="77777777" w:rsidR="00E146E9" w:rsidRPr="001B2B22" w:rsidRDefault="00E146E9" w:rsidP="00630951">
      <w:pPr>
        <w:widowControl w:val="0"/>
        <w:tabs>
          <w:tab w:val="clear" w:pos="567"/>
        </w:tabs>
        <w:spacing w:line="240" w:lineRule="auto"/>
        <w:rPr>
          <w:szCs w:val="22"/>
          <w:lang w:val="sk-SK"/>
        </w:rPr>
      </w:pPr>
    </w:p>
    <w:p w14:paraId="345E51CA"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11.</w:t>
      </w:r>
      <w:r w:rsidRPr="001B2B22">
        <w:rPr>
          <w:b/>
          <w:szCs w:val="22"/>
          <w:lang w:val="sk-SK"/>
        </w:rPr>
        <w:tab/>
        <w:t>NÁZOV A ADRESA DRŽITEĽA ROZHODNUTIA O REGISTRÁCII</w:t>
      </w:r>
    </w:p>
    <w:p w14:paraId="345E51CB" w14:textId="77777777" w:rsidR="00E146E9" w:rsidRPr="001B2B22" w:rsidRDefault="00E146E9" w:rsidP="00630951">
      <w:pPr>
        <w:keepNext/>
        <w:widowControl w:val="0"/>
        <w:tabs>
          <w:tab w:val="clear" w:pos="567"/>
        </w:tabs>
        <w:spacing w:line="240" w:lineRule="auto"/>
        <w:rPr>
          <w:szCs w:val="22"/>
          <w:lang w:val="sk-SK"/>
        </w:rPr>
      </w:pPr>
    </w:p>
    <w:p w14:paraId="345E51CC" w14:textId="77777777" w:rsidR="00E146E9" w:rsidRPr="001B2B22" w:rsidRDefault="00E146E9" w:rsidP="00630951">
      <w:pPr>
        <w:keepNext/>
        <w:widowControl w:val="0"/>
        <w:tabs>
          <w:tab w:val="clear" w:pos="567"/>
        </w:tabs>
        <w:spacing w:line="240" w:lineRule="auto"/>
        <w:rPr>
          <w:color w:val="000000"/>
          <w:szCs w:val="22"/>
          <w:lang w:val="sk-SK"/>
        </w:rPr>
      </w:pPr>
      <w:r w:rsidRPr="001B2B22">
        <w:rPr>
          <w:color w:val="000000"/>
          <w:szCs w:val="22"/>
          <w:lang w:val="sk-SK"/>
        </w:rPr>
        <w:t>Novartis Europharm Limited</w:t>
      </w:r>
    </w:p>
    <w:p w14:paraId="345E51CD" w14:textId="77777777" w:rsidR="0017726B" w:rsidRPr="001B2B22" w:rsidRDefault="0017726B" w:rsidP="00630951">
      <w:pPr>
        <w:keepNext/>
        <w:widowControl w:val="0"/>
        <w:spacing w:line="240" w:lineRule="auto"/>
        <w:rPr>
          <w:color w:val="000000"/>
          <w:lang w:val="sk-SK"/>
        </w:rPr>
      </w:pPr>
      <w:r w:rsidRPr="001B2B22">
        <w:rPr>
          <w:color w:val="000000"/>
          <w:lang w:val="sk-SK"/>
        </w:rPr>
        <w:t>Vista Building</w:t>
      </w:r>
    </w:p>
    <w:p w14:paraId="345E51CE" w14:textId="77777777" w:rsidR="0017726B" w:rsidRPr="001B2B22" w:rsidRDefault="0017726B" w:rsidP="00630951">
      <w:pPr>
        <w:keepNext/>
        <w:widowControl w:val="0"/>
        <w:spacing w:line="240" w:lineRule="auto"/>
        <w:rPr>
          <w:color w:val="000000"/>
          <w:lang w:val="sk-SK"/>
        </w:rPr>
      </w:pPr>
      <w:r w:rsidRPr="001B2B22">
        <w:rPr>
          <w:color w:val="000000"/>
          <w:lang w:val="sk-SK"/>
        </w:rPr>
        <w:t>Elm Park, Merrion Road</w:t>
      </w:r>
    </w:p>
    <w:p w14:paraId="345E51CF" w14:textId="77777777" w:rsidR="0017726B" w:rsidRPr="001B2B22" w:rsidRDefault="0017726B" w:rsidP="00630951">
      <w:pPr>
        <w:keepNext/>
        <w:widowControl w:val="0"/>
        <w:spacing w:line="240" w:lineRule="auto"/>
        <w:rPr>
          <w:color w:val="000000"/>
          <w:lang w:val="sk-SK"/>
        </w:rPr>
      </w:pPr>
      <w:r w:rsidRPr="001B2B22">
        <w:rPr>
          <w:color w:val="000000"/>
          <w:lang w:val="sk-SK"/>
        </w:rPr>
        <w:t>Dublin 4</w:t>
      </w:r>
    </w:p>
    <w:p w14:paraId="345E51D0" w14:textId="77777777" w:rsidR="0017726B" w:rsidRPr="001B2B22" w:rsidRDefault="0017726B" w:rsidP="00630951">
      <w:pPr>
        <w:spacing w:line="240" w:lineRule="auto"/>
        <w:rPr>
          <w:color w:val="000000"/>
          <w:lang w:val="sk-SK"/>
        </w:rPr>
      </w:pPr>
      <w:r w:rsidRPr="001B2B22">
        <w:rPr>
          <w:color w:val="000000"/>
          <w:lang w:val="sk-SK"/>
        </w:rPr>
        <w:t>Írsko</w:t>
      </w:r>
    </w:p>
    <w:p w14:paraId="345E51D1" w14:textId="77777777" w:rsidR="00E146E9" w:rsidRPr="001B2B22" w:rsidRDefault="00E146E9" w:rsidP="00630951">
      <w:pPr>
        <w:widowControl w:val="0"/>
        <w:tabs>
          <w:tab w:val="clear" w:pos="567"/>
        </w:tabs>
        <w:spacing w:line="240" w:lineRule="auto"/>
        <w:rPr>
          <w:szCs w:val="22"/>
          <w:lang w:val="sk-SK"/>
        </w:rPr>
      </w:pPr>
    </w:p>
    <w:p w14:paraId="345E51D2" w14:textId="77777777" w:rsidR="00E146E9" w:rsidRPr="001B2B22" w:rsidRDefault="00E146E9" w:rsidP="00630951">
      <w:pPr>
        <w:widowControl w:val="0"/>
        <w:tabs>
          <w:tab w:val="clear" w:pos="567"/>
        </w:tabs>
        <w:spacing w:line="240" w:lineRule="auto"/>
        <w:rPr>
          <w:szCs w:val="22"/>
          <w:lang w:val="sk-SK"/>
        </w:rPr>
      </w:pPr>
    </w:p>
    <w:p w14:paraId="345E51D3"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12.</w:t>
      </w:r>
      <w:r w:rsidRPr="001B2B22">
        <w:rPr>
          <w:b/>
          <w:szCs w:val="22"/>
          <w:lang w:val="sk-SK"/>
        </w:rPr>
        <w:tab/>
        <w:t>REGISTRAČNÉ ČÍSLO</w:t>
      </w:r>
      <w:r w:rsidR="002D4B9F" w:rsidRPr="001B2B22">
        <w:rPr>
          <w:b/>
          <w:szCs w:val="22"/>
          <w:lang w:val="sk-SK"/>
        </w:rPr>
        <w:t xml:space="preserve"> (ČÍSLA)</w:t>
      </w:r>
    </w:p>
    <w:p w14:paraId="345E51D4" w14:textId="77777777" w:rsidR="00E146E9" w:rsidRPr="001B2B22" w:rsidRDefault="00E146E9" w:rsidP="00630951">
      <w:pPr>
        <w:keepNext/>
        <w:widowControl w:val="0"/>
        <w:tabs>
          <w:tab w:val="clear" w:pos="567"/>
        </w:tabs>
        <w:spacing w:line="240" w:lineRule="auto"/>
        <w:rPr>
          <w:szCs w:val="22"/>
          <w:lang w:val="sk-SK"/>
        </w:rPr>
      </w:pPr>
    </w:p>
    <w:tbl>
      <w:tblPr>
        <w:tblW w:w="9322" w:type="dxa"/>
        <w:tblLook w:val="04A0" w:firstRow="1" w:lastRow="0" w:firstColumn="1" w:lastColumn="0" w:noHBand="0" w:noVBand="1"/>
      </w:tblPr>
      <w:tblGrid>
        <w:gridCol w:w="3382"/>
        <w:gridCol w:w="5940"/>
      </w:tblGrid>
      <w:tr w:rsidR="00B95885" w:rsidRPr="001B2B22" w14:paraId="345E51D7" w14:textId="77777777" w:rsidTr="00B04F9A">
        <w:tc>
          <w:tcPr>
            <w:tcW w:w="3382" w:type="dxa"/>
            <w:shd w:val="clear" w:color="auto" w:fill="auto"/>
          </w:tcPr>
          <w:p w14:paraId="345E51D5" w14:textId="77777777" w:rsidR="00B95885" w:rsidRPr="001B2B22" w:rsidRDefault="00B95885" w:rsidP="00630951">
            <w:pPr>
              <w:widowControl w:val="0"/>
              <w:spacing w:line="240" w:lineRule="auto"/>
              <w:rPr>
                <w:noProof/>
                <w:szCs w:val="22"/>
              </w:rPr>
            </w:pPr>
            <w:r w:rsidRPr="001B2B22">
              <w:rPr>
                <w:noProof/>
                <w:szCs w:val="22"/>
                <w:lang w:val="cs-CZ"/>
              </w:rPr>
              <w:t>EU</w:t>
            </w:r>
            <w:r w:rsidRPr="001B2B22">
              <w:rPr>
                <w:lang w:val="en-US"/>
              </w:rPr>
              <w:t>/1/15/999/002</w:t>
            </w:r>
          </w:p>
        </w:tc>
        <w:tc>
          <w:tcPr>
            <w:tcW w:w="5940" w:type="dxa"/>
            <w:shd w:val="clear" w:color="auto" w:fill="auto"/>
          </w:tcPr>
          <w:p w14:paraId="345E51D6" w14:textId="7AC86EAA" w:rsidR="00B95885" w:rsidRPr="001B2B22" w:rsidRDefault="00B95885" w:rsidP="00630951">
            <w:pPr>
              <w:widowControl w:val="0"/>
              <w:spacing w:line="240" w:lineRule="auto"/>
              <w:rPr>
                <w:noProof/>
                <w:szCs w:val="22"/>
                <w:shd w:val="pct15" w:color="auto" w:fill="auto"/>
              </w:rPr>
            </w:pPr>
            <w:r w:rsidRPr="001B2B22">
              <w:rPr>
                <w:noProof/>
                <w:szCs w:val="22"/>
                <w:shd w:val="pct15" w:color="auto" w:fill="auto"/>
              </w:rPr>
              <w:t>40 tvrdých kapsúl</w:t>
            </w:r>
            <w:r w:rsidR="00FF451D">
              <w:rPr>
                <w:noProof/>
                <w:szCs w:val="22"/>
                <w:shd w:val="pct15" w:color="auto" w:fill="auto"/>
              </w:rPr>
              <w:t xml:space="preserve"> (</w:t>
            </w:r>
            <w:r w:rsidR="00FF451D" w:rsidRPr="00136406">
              <w:rPr>
                <w:color w:val="000000"/>
                <w:szCs w:val="22"/>
                <w:shd w:val="pct15" w:color="auto" w:fill="auto"/>
                <w:lang w:val="en-US"/>
              </w:rPr>
              <w:t>PVC/P</w:t>
            </w:r>
            <w:r w:rsidR="00FF451D">
              <w:rPr>
                <w:color w:val="000000"/>
                <w:szCs w:val="22"/>
                <w:shd w:val="pct15" w:color="auto" w:fill="auto"/>
                <w:lang w:val="en-US"/>
              </w:rPr>
              <w:t>CTFE/a</w:t>
            </w:r>
            <w:r w:rsidR="00FF451D" w:rsidRPr="00136406">
              <w:rPr>
                <w:color w:val="000000"/>
                <w:szCs w:val="22"/>
                <w:shd w:val="pct15" w:color="auto" w:fill="auto"/>
                <w:lang w:val="en-US"/>
              </w:rPr>
              <w:t>lu)</w:t>
            </w:r>
          </w:p>
        </w:tc>
      </w:tr>
      <w:tr w:rsidR="00B95885" w:rsidRPr="001B2B22" w14:paraId="345E51DA" w14:textId="77777777" w:rsidTr="00B04F9A">
        <w:tc>
          <w:tcPr>
            <w:tcW w:w="3382" w:type="dxa"/>
            <w:shd w:val="clear" w:color="auto" w:fill="auto"/>
          </w:tcPr>
          <w:p w14:paraId="345E51D8" w14:textId="3B25F93E" w:rsidR="00FF451D" w:rsidRPr="001B2B22" w:rsidRDefault="00B95885" w:rsidP="001F7940">
            <w:pPr>
              <w:widowControl w:val="0"/>
              <w:spacing w:line="240" w:lineRule="auto"/>
              <w:rPr>
                <w:noProof/>
                <w:szCs w:val="22"/>
              </w:rPr>
            </w:pPr>
            <w:r w:rsidRPr="001B2B22">
              <w:rPr>
                <w:noProof/>
                <w:szCs w:val="22"/>
                <w:shd w:val="pct15" w:color="auto" w:fill="auto"/>
                <w:lang w:val="cs-CZ"/>
              </w:rPr>
              <w:t>EU</w:t>
            </w:r>
            <w:r w:rsidRPr="001B2B22">
              <w:rPr>
                <w:shd w:val="pct15" w:color="auto" w:fill="auto"/>
                <w:lang w:val="en-US"/>
              </w:rPr>
              <w:t>/1/15/999/003</w:t>
            </w:r>
          </w:p>
        </w:tc>
        <w:tc>
          <w:tcPr>
            <w:tcW w:w="5940" w:type="dxa"/>
            <w:shd w:val="clear" w:color="auto" w:fill="auto"/>
          </w:tcPr>
          <w:p w14:paraId="345E51D9" w14:textId="7A733D14" w:rsidR="00FF451D" w:rsidRPr="001B2B22" w:rsidRDefault="00B95885" w:rsidP="001F7940">
            <w:pPr>
              <w:widowControl w:val="0"/>
              <w:spacing w:line="240" w:lineRule="auto"/>
              <w:rPr>
                <w:noProof/>
                <w:szCs w:val="22"/>
                <w:shd w:val="pct15" w:color="auto" w:fill="auto"/>
              </w:rPr>
            </w:pPr>
            <w:r w:rsidRPr="001B2B22">
              <w:rPr>
                <w:noProof/>
                <w:szCs w:val="22"/>
                <w:shd w:val="pct15" w:color="auto" w:fill="auto"/>
              </w:rPr>
              <w:t>90 tvrdých kapsúl</w:t>
            </w:r>
            <w:r w:rsidR="00FF451D">
              <w:rPr>
                <w:noProof/>
                <w:szCs w:val="22"/>
                <w:shd w:val="pct15" w:color="auto" w:fill="auto"/>
              </w:rPr>
              <w:t xml:space="preserve"> (</w:t>
            </w:r>
            <w:r w:rsidR="00FF451D" w:rsidRPr="00136406">
              <w:rPr>
                <w:color w:val="000000"/>
                <w:szCs w:val="22"/>
                <w:shd w:val="pct15" w:color="auto" w:fill="auto"/>
                <w:lang w:val="en-US"/>
              </w:rPr>
              <w:t>PVC/P</w:t>
            </w:r>
            <w:r w:rsidR="00FF451D">
              <w:rPr>
                <w:color w:val="000000"/>
                <w:szCs w:val="22"/>
                <w:shd w:val="pct15" w:color="auto" w:fill="auto"/>
                <w:lang w:val="en-US"/>
              </w:rPr>
              <w:t>CTFE/a</w:t>
            </w:r>
            <w:r w:rsidR="00FF451D" w:rsidRPr="00136406">
              <w:rPr>
                <w:color w:val="000000"/>
                <w:szCs w:val="22"/>
                <w:shd w:val="pct15" w:color="auto" w:fill="auto"/>
                <w:lang w:val="en-US"/>
              </w:rPr>
              <w:t>lu)</w:t>
            </w:r>
          </w:p>
        </w:tc>
      </w:tr>
      <w:tr w:rsidR="001F7940" w:rsidRPr="00156E39" w14:paraId="59D104EC" w14:textId="77777777" w:rsidTr="00B04F9A">
        <w:tc>
          <w:tcPr>
            <w:tcW w:w="3382" w:type="dxa"/>
            <w:shd w:val="clear" w:color="auto" w:fill="auto"/>
          </w:tcPr>
          <w:p w14:paraId="7CFE5FBA" w14:textId="40D9170C" w:rsidR="001F7940" w:rsidRPr="001B2B22" w:rsidRDefault="001F7940" w:rsidP="00630951">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45AB5B0E" w14:textId="354AAA28" w:rsidR="001F7940" w:rsidRPr="008013E1" w:rsidRDefault="001F7940" w:rsidP="00630951">
            <w:pPr>
              <w:widowControl w:val="0"/>
              <w:spacing w:line="240" w:lineRule="auto"/>
              <w:rPr>
                <w:noProof/>
                <w:szCs w:val="22"/>
                <w:shd w:val="pct15" w:color="auto" w:fill="auto"/>
                <w:lang w:val="cs-CZ"/>
              </w:rPr>
            </w:pPr>
            <w:r w:rsidRPr="008013E1">
              <w:rPr>
                <w:noProof/>
                <w:szCs w:val="22"/>
                <w:shd w:val="pct15" w:color="auto" w:fill="auto"/>
                <w:lang w:val="cs-CZ"/>
              </w:rPr>
              <w:t>90 tvrdých kapsúl (</w:t>
            </w:r>
            <w:r w:rsidRPr="008013E1">
              <w:rPr>
                <w:color w:val="000000"/>
                <w:szCs w:val="22"/>
                <w:shd w:val="pct15" w:color="auto" w:fill="auto"/>
                <w:lang w:val="cs-CZ"/>
              </w:rPr>
              <w:t>PVC/PE/PVDC/alu)</w:t>
            </w:r>
          </w:p>
        </w:tc>
      </w:tr>
    </w:tbl>
    <w:p w14:paraId="345E51DB" w14:textId="77777777" w:rsidR="00E146E9" w:rsidRPr="001B2B22" w:rsidRDefault="00E146E9" w:rsidP="00630951">
      <w:pPr>
        <w:widowControl w:val="0"/>
        <w:tabs>
          <w:tab w:val="clear" w:pos="567"/>
        </w:tabs>
        <w:spacing w:line="240" w:lineRule="auto"/>
        <w:rPr>
          <w:szCs w:val="22"/>
          <w:lang w:val="sk-SK"/>
        </w:rPr>
      </w:pPr>
    </w:p>
    <w:p w14:paraId="345E51DC" w14:textId="77777777" w:rsidR="00E146E9" w:rsidRPr="001B2B22" w:rsidRDefault="00E146E9" w:rsidP="00630951">
      <w:pPr>
        <w:widowControl w:val="0"/>
        <w:tabs>
          <w:tab w:val="clear" w:pos="567"/>
        </w:tabs>
        <w:spacing w:line="240" w:lineRule="auto"/>
        <w:rPr>
          <w:szCs w:val="22"/>
          <w:lang w:val="sk-SK"/>
        </w:rPr>
      </w:pPr>
    </w:p>
    <w:p w14:paraId="345E51DD"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13.</w:t>
      </w:r>
      <w:r w:rsidRPr="001B2B22">
        <w:rPr>
          <w:b/>
          <w:szCs w:val="22"/>
          <w:lang w:val="sk-SK"/>
        </w:rPr>
        <w:tab/>
        <w:t>ČÍSLO VÝROBNEJ ŠARŽE</w:t>
      </w:r>
    </w:p>
    <w:p w14:paraId="345E51DE" w14:textId="77777777" w:rsidR="00E146E9" w:rsidRPr="001B2B22" w:rsidRDefault="00E146E9" w:rsidP="00630951">
      <w:pPr>
        <w:keepNext/>
        <w:widowControl w:val="0"/>
        <w:tabs>
          <w:tab w:val="clear" w:pos="567"/>
        </w:tabs>
        <w:spacing w:line="240" w:lineRule="auto"/>
        <w:rPr>
          <w:szCs w:val="22"/>
          <w:lang w:val="sk-SK"/>
        </w:rPr>
      </w:pPr>
    </w:p>
    <w:p w14:paraId="345E51DF" w14:textId="77777777" w:rsidR="00E146E9" w:rsidRPr="001B2B22" w:rsidRDefault="002C3E28" w:rsidP="00630951">
      <w:pPr>
        <w:widowControl w:val="0"/>
        <w:tabs>
          <w:tab w:val="clear" w:pos="567"/>
        </w:tabs>
        <w:spacing w:line="240" w:lineRule="auto"/>
        <w:rPr>
          <w:szCs w:val="22"/>
          <w:lang w:val="sk-SK"/>
        </w:rPr>
      </w:pPr>
      <w:r w:rsidRPr="001B2B22">
        <w:rPr>
          <w:szCs w:val="22"/>
          <w:lang w:val="sk-SK"/>
        </w:rPr>
        <w:t>Lot</w:t>
      </w:r>
    </w:p>
    <w:p w14:paraId="345E51E0" w14:textId="77777777" w:rsidR="00E146E9" w:rsidRPr="001B2B22" w:rsidRDefault="00E146E9" w:rsidP="00630951">
      <w:pPr>
        <w:widowControl w:val="0"/>
        <w:tabs>
          <w:tab w:val="clear" w:pos="567"/>
        </w:tabs>
        <w:spacing w:line="240" w:lineRule="auto"/>
        <w:rPr>
          <w:szCs w:val="22"/>
          <w:lang w:val="sk-SK"/>
        </w:rPr>
      </w:pPr>
    </w:p>
    <w:p w14:paraId="345E51E1" w14:textId="77777777" w:rsidR="00E146E9" w:rsidRPr="001B2B22" w:rsidRDefault="00E146E9" w:rsidP="00630951">
      <w:pPr>
        <w:widowControl w:val="0"/>
        <w:tabs>
          <w:tab w:val="clear" w:pos="567"/>
        </w:tabs>
        <w:spacing w:line="240" w:lineRule="auto"/>
        <w:rPr>
          <w:szCs w:val="22"/>
          <w:lang w:val="sk-SK"/>
        </w:rPr>
      </w:pPr>
    </w:p>
    <w:p w14:paraId="345E51E2" w14:textId="77777777" w:rsidR="00E146E9" w:rsidRPr="001B2B22" w:rsidRDefault="00E146E9"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14.</w:t>
      </w:r>
      <w:r w:rsidRPr="001B2B22">
        <w:rPr>
          <w:b/>
          <w:szCs w:val="22"/>
          <w:lang w:val="sk-SK"/>
        </w:rPr>
        <w:tab/>
        <w:t>ZATRIEDENIE LIEKU PODĽA SPÔSOBU VÝDAJA</w:t>
      </w:r>
    </w:p>
    <w:p w14:paraId="345E51E3" w14:textId="77777777" w:rsidR="00E146E9" w:rsidRPr="001B2B22" w:rsidRDefault="00E146E9" w:rsidP="00630951">
      <w:pPr>
        <w:keepNext/>
        <w:widowControl w:val="0"/>
        <w:tabs>
          <w:tab w:val="clear" w:pos="567"/>
        </w:tabs>
        <w:spacing w:line="240" w:lineRule="auto"/>
        <w:rPr>
          <w:szCs w:val="22"/>
          <w:lang w:val="sk-SK"/>
        </w:rPr>
      </w:pPr>
    </w:p>
    <w:p w14:paraId="345E51E4" w14:textId="77777777" w:rsidR="00E146E9" w:rsidRPr="001B2B22" w:rsidRDefault="00E146E9" w:rsidP="00630951">
      <w:pPr>
        <w:widowControl w:val="0"/>
        <w:tabs>
          <w:tab w:val="clear" w:pos="567"/>
        </w:tabs>
        <w:spacing w:line="240" w:lineRule="auto"/>
        <w:rPr>
          <w:szCs w:val="22"/>
          <w:lang w:val="sk-SK"/>
        </w:rPr>
      </w:pPr>
    </w:p>
    <w:p w14:paraId="345E51E5" w14:textId="77777777" w:rsidR="00E146E9" w:rsidRPr="001B2B22" w:rsidRDefault="00E146E9" w:rsidP="0063095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15.</w:t>
      </w:r>
      <w:r w:rsidRPr="001B2B22">
        <w:rPr>
          <w:b/>
          <w:szCs w:val="22"/>
          <w:lang w:val="sk-SK"/>
        </w:rPr>
        <w:tab/>
        <w:t>POKYNY NA POUŽITIE</w:t>
      </w:r>
    </w:p>
    <w:p w14:paraId="345E51E6" w14:textId="77777777" w:rsidR="00E146E9" w:rsidRPr="001B2B22" w:rsidRDefault="00E146E9" w:rsidP="00630951">
      <w:pPr>
        <w:widowControl w:val="0"/>
        <w:tabs>
          <w:tab w:val="clear" w:pos="567"/>
        </w:tabs>
        <w:spacing w:line="240" w:lineRule="auto"/>
        <w:rPr>
          <w:szCs w:val="22"/>
          <w:lang w:val="sk-SK"/>
        </w:rPr>
      </w:pPr>
    </w:p>
    <w:p w14:paraId="345E51E7" w14:textId="77777777" w:rsidR="00E146E9" w:rsidRPr="001B2B22" w:rsidRDefault="00E146E9" w:rsidP="00630951">
      <w:pPr>
        <w:widowControl w:val="0"/>
        <w:tabs>
          <w:tab w:val="clear" w:pos="567"/>
        </w:tabs>
        <w:spacing w:line="240" w:lineRule="auto"/>
        <w:rPr>
          <w:szCs w:val="22"/>
          <w:lang w:val="sk-SK"/>
        </w:rPr>
      </w:pPr>
    </w:p>
    <w:p w14:paraId="345E51E8" w14:textId="77777777" w:rsidR="00E146E9" w:rsidRPr="001B2B22" w:rsidRDefault="00E146E9" w:rsidP="0063095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1B2B22">
        <w:rPr>
          <w:b/>
          <w:szCs w:val="22"/>
          <w:lang w:val="sk-SK"/>
        </w:rPr>
        <w:t>16.</w:t>
      </w:r>
      <w:r w:rsidRPr="001B2B22">
        <w:rPr>
          <w:b/>
          <w:szCs w:val="22"/>
          <w:lang w:val="sk-SK"/>
        </w:rPr>
        <w:tab/>
        <w:t>INFORMÁCIE V BRAILLOVOM PÍSME</w:t>
      </w:r>
    </w:p>
    <w:p w14:paraId="345E51E9" w14:textId="77777777" w:rsidR="00E146E9" w:rsidRPr="001B2B22" w:rsidRDefault="00E146E9" w:rsidP="00630951">
      <w:pPr>
        <w:keepNext/>
        <w:widowControl w:val="0"/>
        <w:tabs>
          <w:tab w:val="clear" w:pos="567"/>
        </w:tabs>
        <w:spacing w:line="240" w:lineRule="auto"/>
        <w:rPr>
          <w:szCs w:val="22"/>
          <w:lang w:val="sk-SK"/>
        </w:rPr>
      </w:pPr>
    </w:p>
    <w:p w14:paraId="345E51EA" w14:textId="77777777" w:rsidR="00E146E9" w:rsidRPr="001B2B22" w:rsidRDefault="00E146E9"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w:t>
      </w:r>
    </w:p>
    <w:p w14:paraId="345E51EB" w14:textId="77777777" w:rsidR="00E146E9" w:rsidRPr="001B2B22" w:rsidRDefault="00E146E9" w:rsidP="00630951">
      <w:pPr>
        <w:widowControl w:val="0"/>
        <w:tabs>
          <w:tab w:val="clear" w:pos="567"/>
        </w:tabs>
        <w:spacing w:line="240" w:lineRule="auto"/>
        <w:rPr>
          <w:szCs w:val="22"/>
          <w:lang w:val="sk-SK"/>
        </w:rPr>
      </w:pPr>
    </w:p>
    <w:p w14:paraId="345E51EC" w14:textId="77777777" w:rsidR="002C3E28" w:rsidRPr="008013E1" w:rsidRDefault="002C3E28" w:rsidP="00630951">
      <w:pPr>
        <w:spacing w:line="240" w:lineRule="auto"/>
        <w:rPr>
          <w:noProof/>
          <w:szCs w:val="22"/>
          <w:shd w:val="clear" w:color="auto" w:fill="CCCCCC"/>
          <w:lang w:val="sk-SK"/>
        </w:rPr>
      </w:pPr>
    </w:p>
    <w:p w14:paraId="345E51ED" w14:textId="77777777" w:rsidR="002C3E28" w:rsidRPr="008013E1" w:rsidRDefault="00807A93" w:rsidP="00630951">
      <w:pPr>
        <w:pBdr>
          <w:top w:val="single" w:sz="4" w:space="1" w:color="auto"/>
          <w:left w:val="single" w:sz="4" w:space="4" w:color="auto"/>
          <w:bottom w:val="single" w:sz="4" w:space="1" w:color="auto"/>
          <w:right w:val="single" w:sz="4" w:space="4" w:color="auto"/>
        </w:pBdr>
        <w:spacing w:line="240" w:lineRule="auto"/>
        <w:ind w:left="567" w:hanging="567"/>
        <w:rPr>
          <w:i/>
          <w:noProof/>
          <w:lang w:val="sk-SK"/>
        </w:rPr>
      </w:pPr>
      <w:r w:rsidRPr="008013E1">
        <w:rPr>
          <w:b/>
          <w:noProof/>
          <w:lang w:val="sk-SK"/>
        </w:rPr>
        <w:t>17.</w:t>
      </w:r>
      <w:r w:rsidRPr="008013E1">
        <w:rPr>
          <w:b/>
          <w:noProof/>
          <w:lang w:val="sk-SK"/>
        </w:rPr>
        <w:tab/>
      </w:r>
      <w:r w:rsidR="002C3E28" w:rsidRPr="008013E1">
        <w:rPr>
          <w:b/>
          <w:noProof/>
          <w:lang w:val="sk-SK"/>
        </w:rPr>
        <w:t>ŠPECIFICKÝ IDENTIFIKÁTOR – DVOJROZMERNÝ ČIAROVÝ KÓD</w:t>
      </w:r>
    </w:p>
    <w:p w14:paraId="345E51EE" w14:textId="77777777" w:rsidR="002C3E28" w:rsidRPr="008013E1" w:rsidRDefault="002C3E28" w:rsidP="00630951">
      <w:pPr>
        <w:tabs>
          <w:tab w:val="clear" w:pos="567"/>
        </w:tabs>
        <w:spacing w:line="240" w:lineRule="auto"/>
        <w:rPr>
          <w:noProof/>
          <w:lang w:val="sk-SK"/>
        </w:rPr>
      </w:pPr>
    </w:p>
    <w:p w14:paraId="345E51EF" w14:textId="77777777" w:rsidR="002C3E28" w:rsidRPr="008013E1" w:rsidRDefault="002C3E28" w:rsidP="00630951">
      <w:pPr>
        <w:spacing w:line="240" w:lineRule="auto"/>
        <w:rPr>
          <w:noProof/>
          <w:szCs w:val="22"/>
          <w:shd w:val="clear" w:color="auto" w:fill="CCCCCC"/>
          <w:lang w:val="sk-SK"/>
        </w:rPr>
      </w:pPr>
      <w:r w:rsidRPr="008013E1">
        <w:rPr>
          <w:noProof/>
          <w:shd w:val="pct15" w:color="auto" w:fill="auto"/>
          <w:lang w:val="sk-SK"/>
        </w:rPr>
        <w:t>Dvojrozmerný čiarový kód so špecifickým identifikátorom.</w:t>
      </w:r>
    </w:p>
    <w:p w14:paraId="345E51F0" w14:textId="77777777" w:rsidR="002C3E28" w:rsidRPr="008013E1" w:rsidRDefault="002C3E28" w:rsidP="00630951">
      <w:pPr>
        <w:tabs>
          <w:tab w:val="clear" w:pos="567"/>
        </w:tabs>
        <w:spacing w:line="240" w:lineRule="auto"/>
        <w:rPr>
          <w:noProof/>
          <w:lang w:val="sk-SK"/>
        </w:rPr>
      </w:pPr>
    </w:p>
    <w:p w14:paraId="345E51F1" w14:textId="77777777" w:rsidR="002C3E28" w:rsidRPr="008013E1" w:rsidRDefault="002C3E28" w:rsidP="00630951">
      <w:pPr>
        <w:tabs>
          <w:tab w:val="clear" w:pos="567"/>
        </w:tabs>
        <w:spacing w:line="240" w:lineRule="auto"/>
        <w:rPr>
          <w:noProof/>
          <w:lang w:val="sk-SK"/>
        </w:rPr>
      </w:pPr>
    </w:p>
    <w:p w14:paraId="345E51F2" w14:textId="77777777" w:rsidR="002C3E28" w:rsidRPr="008013E1" w:rsidRDefault="00807A93" w:rsidP="00630951">
      <w:pPr>
        <w:pBdr>
          <w:top w:val="single" w:sz="4" w:space="1" w:color="auto"/>
          <w:left w:val="single" w:sz="4" w:space="4" w:color="auto"/>
          <w:bottom w:val="single" w:sz="4" w:space="1" w:color="auto"/>
          <w:right w:val="single" w:sz="4" w:space="4" w:color="auto"/>
        </w:pBdr>
        <w:spacing w:line="240" w:lineRule="auto"/>
        <w:ind w:left="567" w:hanging="567"/>
        <w:rPr>
          <w:i/>
          <w:noProof/>
          <w:lang w:val="sk-SK"/>
        </w:rPr>
      </w:pPr>
      <w:r w:rsidRPr="008013E1">
        <w:rPr>
          <w:b/>
          <w:noProof/>
          <w:lang w:val="sk-SK"/>
        </w:rPr>
        <w:t>18.</w:t>
      </w:r>
      <w:r w:rsidRPr="008013E1">
        <w:rPr>
          <w:b/>
          <w:noProof/>
          <w:lang w:val="sk-SK"/>
        </w:rPr>
        <w:tab/>
      </w:r>
      <w:r w:rsidR="002C3E28" w:rsidRPr="008013E1">
        <w:rPr>
          <w:b/>
          <w:noProof/>
          <w:lang w:val="sk-SK"/>
        </w:rPr>
        <w:t>ŠPECIFICKÝ IDENTIFIKÁTOR – ÚDAJE ČITATEĽNÉ ĽUDSKÝM OKOM</w:t>
      </w:r>
    </w:p>
    <w:p w14:paraId="345E51F3" w14:textId="77777777" w:rsidR="002C3E28" w:rsidRPr="008013E1" w:rsidRDefault="002C3E28" w:rsidP="00630951">
      <w:pPr>
        <w:tabs>
          <w:tab w:val="clear" w:pos="567"/>
        </w:tabs>
        <w:spacing w:line="240" w:lineRule="auto"/>
        <w:rPr>
          <w:noProof/>
          <w:lang w:val="sk-SK"/>
        </w:rPr>
      </w:pPr>
    </w:p>
    <w:p w14:paraId="345E51F4" w14:textId="055B3523" w:rsidR="002C3E28" w:rsidRPr="008013E1" w:rsidRDefault="002C3E28" w:rsidP="00630951">
      <w:pPr>
        <w:rPr>
          <w:szCs w:val="22"/>
          <w:lang w:val="sk-SK"/>
        </w:rPr>
      </w:pPr>
      <w:r w:rsidRPr="008013E1">
        <w:rPr>
          <w:lang w:val="sk-SK"/>
        </w:rPr>
        <w:t>PC</w:t>
      </w:r>
    </w:p>
    <w:p w14:paraId="345E51F5" w14:textId="17123298" w:rsidR="002C3E28" w:rsidRPr="008013E1" w:rsidRDefault="002C3E28" w:rsidP="00630951">
      <w:pPr>
        <w:rPr>
          <w:szCs w:val="22"/>
          <w:lang w:val="sk-SK"/>
        </w:rPr>
      </w:pPr>
      <w:r w:rsidRPr="008013E1">
        <w:rPr>
          <w:lang w:val="sk-SK"/>
        </w:rPr>
        <w:t>SN</w:t>
      </w:r>
    </w:p>
    <w:p w14:paraId="345E51F6" w14:textId="302BB182" w:rsidR="002C3E28" w:rsidRPr="008013E1" w:rsidRDefault="002C3E28" w:rsidP="00630951">
      <w:pPr>
        <w:rPr>
          <w:szCs w:val="22"/>
          <w:lang w:val="sk-SK"/>
        </w:rPr>
      </w:pPr>
      <w:r w:rsidRPr="008013E1">
        <w:rPr>
          <w:lang w:val="sk-SK"/>
        </w:rPr>
        <w:t>NN</w:t>
      </w:r>
    </w:p>
    <w:p w14:paraId="345E51F7" w14:textId="77777777" w:rsidR="007C6975" w:rsidRPr="001B2B22" w:rsidRDefault="00E146E9" w:rsidP="00630951">
      <w:pPr>
        <w:widowControl w:val="0"/>
        <w:tabs>
          <w:tab w:val="clear" w:pos="567"/>
        </w:tabs>
        <w:spacing w:line="240" w:lineRule="auto"/>
        <w:rPr>
          <w:szCs w:val="22"/>
          <w:lang w:val="sk-SK"/>
        </w:rPr>
      </w:pPr>
      <w:r w:rsidRPr="001B2B22">
        <w:rPr>
          <w:szCs w:val="22"/>
          <w:shd w:val="clear" w:color="auto" w:fill="CCCCCC"/>
          <w:lang w:val="sk-SK"/>
        </w:rPr>
        <w:br w:type="page"/>
      </w:r>
    </w:p>
    <w:p w14:paraId="345E51F8" w14:textId="77777777" w:rsidR="00B26840" w:rsidRPr="00B26840" w:rsidRDefault="00B26840" w:rsidP="00630951">
      <w:pPr>
        <w:widowControl w:val="0"/>
        <w:tabs>
          <w:tab w:val="clear" w:pos="567"/>
        </w:tabs>
        <w:spacing w:line="240" w:lineRule="auto"/>
        <w:ind w:left="567" w:hanging="567"/>
        <w:rPr>
          <w:szCs w:val="22"/>
          <w:lang w:val="sk-SK"/>
        </w:rPr>
      </w:pPr>
    </w:p>
    <w:p w14:paraId="345E51F9" w14:textId="77777777" w:rsidR="007C6975" w:rsidRPr="001B2B22" w:rsidRDefault="004A729D"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r w:rsidRPr="001B2B22">
        <w:rPr>
          <w:b/>
          <w:szCs w:val="22"/>
          <w:lang w:val="sk-SK"/>
        </w:rPr>
        <w:t>ÚDAJE, KTORÉ MAJÚ BYŤ UVEDENÉ NA</w:t>
      </w:r>
      <w:r w:rsidR="006A77A6" w:rsidRPr="001B2B22">
        <w:rPr>
          <w:b/>
          <w:szCs w:val="22"/>
          <w:lang w:val="sk-SK"/>
        </w:rPr>
        <w:t xml:space="preserve"> </w:t>
      </w:r>
      <w:r w:rsidRPr="001B2B22">
        <w:rPr>
          <w:b/>
          <w:szCs w:val="22"/>
          <w:lang w:val="sk-SK"/>
        </w:rPr>
        <w:t>VONKAJŠOM OBALE</w:t>
      </w:r>
    </w:p>
    <w:p w14:paraId="345E51FA" w14:textId="77777777" w:rsidR="006A77A6" w:rsidRPr="001B2B22" w:rsidRDefault="006A77A6"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45E51FB" w14:textId="77777777" w:rsidR="007C6975" w:rsidRPr="001B2B22" w:rsidRDefault="006777B8"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sk-SK"/>
        </w:rPr>
      </w:pPr>
      <w:r w:rsidRPr="001B2B22">
        <w:rPr>
          <w:b/>
          <w:szCs w:val="22"/>
          <w:lang w:val="sk-SK"/>
        </w:rPr>
        <w:t>VONKAJŠÍ OBAL</w:t>
      </w:r>
      <w:r w:rsidR="007C6975" w:rsidRPr="001B2B22">
        <w:rPr>
          <w:b/>
          <w:szCs w:val="22"/>
          <w:lang w:val="sk-SK"/>
        </w:rPr>
        <w:t xml:space="preserve"> </w:t>
      </w:r>
      <w:r w:rsidR="00034DCC" w:rsidRPr="001B2B22">
        <w:rPr>
          <w:b/>
          <w:szCs w:val="22"/>
          <w:lang w:val="sk-SK"/>
        </w:rPr>
        <w:t xml:space="preserve">BALENIA </w:t>
      </w:r>
      <w:r w:rsidR="007C6975" w:rsidRPr="001B2B22">
        <w:rPr>
          <w:b/>
          <w:szCs w:val="22"/>
          <w:lang w:val="sk-SK"/>
        </w:rPr>
        <w:t>(</w:t>
      </w:r>
      <w:r w:rsidRPr="001B2B22">
        <w:rPr>
          <w:b/>
          <w:szCs w:val="22"/>
          <w:lang w:val="sk-SK"/>
        </w:rPr>
        <w:t xml:space="preserve">VRÁTANE </w:t>
      </w:r>
      <w:r w:rsidR="00C401DB" w:rsidRPr="001B2B22">
        <w:rPr>
          <w:b/>
          <w:szCs w:val="22"/>
          <w:lang w:val="sk-SK"/>
        </w:rPr>
        <w:t>BLUE BOX</w:t>
      </w:r>
      <w:r w:rsidR="00034DCC" w:rsidRPr="001B2B22">
        <w:rPr>
          <w:b/>
          <w:szCs w:val="22"/>
          <w:lang w:val="sk-SK"/>
        </w:rPr>
        <w:t>U</w:t>
      </w:r>
      <w:r w:rsidR="007C6975" w:rsidRPr="001B2B22">
        <w:rPr>
          <w:b/>
          <w:szCs w:val="22"/>
          <w:lang w:val="sk-SK"/>
        </w:rPr>
        <w:t>)</w:t>
      </w:r>
      <w:r w:rsidR="00B95885" w:rsidRPr="001B2B22">
        <w:rPr>
          <w:b/>
          <w:szCs w:val="22"/>
          <w:lang w:val="sk-SK"/>
        </w:rPr>
        <w:t xml:space="preserve"> OBSAHUJÚCEHO </w:t>
      </w:r>
      <w:r w:rsidR="00B95885" w:rsidRPr="001B2B22">
        <w:rPr>
          <w:b/>
          <w:noProof/>
          <w:szCs w:val="22"/>
          <w:lang w:val="sk-SK"/>
        </w:rPr>
        <w:t>150</w:t>
      </w:r>
      <w:r w:rsidR="004C0239" w:rsidRPr="001B2B22">
        <w:rPr>
          <w:b/>
          <w:noProof/>
          <w:szCs w:val="22"/>
          <w:lang w:val="sk-SK"/>
        </w:rPr>
        <w:t> </w:t>
      </w:r>
      <w:r w:rsidR="00B95885" w:rsidRPr="001B2B22">
        <w:rPr>
          <w:b/>
          <w:noProof/>
          <w:szCs w:val="22"/>
          <w:lang w:val="sk-SK"/>
        </w:rPr>
        <w:t>(3 BALENIA PO 50) TVRDÝCH KAPSÚL</w:t>
      </w:r>
    </w:p>
    <w:p w14:paraId="345E51FC" w14:textId="77777777" w:rsidR="007C6975" w:rsidRPr="001B2B22" w:rsidRDefault="007C6975" w:rsidP="00630951">
      <w:pPr>
        <w:widowControl w:val="0"/>
        <w:tabs>
          <w:tab w:val="clear" w:pos="567"/>
        </w:tabs>
        <w:spacing w:line="240" w:lineRule="auto"/>
        <w:rPr>
          <w:lang w:val="sk-SK"/>
        </w:rPr>
      </w:pPr>
    </w:p>
    <w:p w14:paraId="345E51FD" w14:textId="77777777" w:rsidR="007C6975" w:rsidRPr="001B2B22" w:rsidRDefault="007C6975" w:rsidP="00630951">
      <w:pPr>
        <w:widowControl w:val="0"/>
        <w:tabs>
          <w:tab w:val="clear" w:pos="567"/>
        </w:tabs>
        <w:spacing w:line="240" w:lineRule="auto"/>
        <w:rPr>
          <w:szCs w:val="22"/>
          <w:lang w:val="sk-SK"/>
        </w:rPr>
      </w:pPr>
    </w:p>
    <w:p w14:paraId="345E51FE"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1.</w:t>
      </w:r>
      <w:r w:rsidRPr="001B2B22">
        <w:rPr>
          <w:b/>
          <w:lang w:val="sk-SK"/>
        </w:rPr>
        <w:tab/>
      </w:r>
      <w:r w:rsidR="004A729D" w:rsidRPr="001B2B22">
        <w:rPr>
          <w:b/>
          <w:lang w:val="sk-SK"/>
        </w:rPr>
        <w:t>NÁZOV LIEKU</w:t>
      </w:r>
    </w:p>
    <w:p w14:paraId="345E51FF" w14:textId="77777777" w:rsidR="007C6975" w:rsidRPr="001B2B22" w:rsidRDefault="007C6975" w:rsidP="00630951">
      <w:pPr>
        <w:keepNext/>
        <w:widowControl w:val="0"/>
        <w:tabs>
          <w:tab w:val="clear" w:pos="567"/>
        </w:tabs>
        <w:spacing w:line="240" w:lineRule="auto"/>
        <w:rPr>
          <w:szCs w:val="22"/>
          <w:lang w:val="sk-SK"/>
        </w:rPr>
      </w:pPr>
    </w:p>
    <w:p w14:paraId="345E5200" w14:textId="77777777" w:rsidR="007C6975" w:rsidRPr="001B2B22" w:rsidRDefault="007C6975"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 </w:t>
      </w:r>
      <w:r w:rsidR="006777B8" w:rsidRPr="001B2B22">
        <w:rPr>
          <w:szCs w:val="22"/>
          <w:lang w:val="sk-SK"/>
        </w:rPr>
        <w:t>tvrdé kapsuly</w:t>
      </w:r>
    </w:p>
    <w:p w14:paraId="345E5201" w14:textId="77777777" w:rsidR="007C6975" w:rsidRPr="001B2B22" w:rsidRDefault="0027206D" w:rsidP="00630951">
      <w:pPr>
        <w:widowControl w:val="0"/>
        <w:tabs>
          <w:tab w:val="clear" w:pos="567"/>
        </w:tabs>
        <w:spacing w:line="240" w:lineRule="auto"/>
        <w:rPr>
          <w:szCs w:val="22"/>
          <w:lang w:val="sk-SK"/>
        </w:rPr>
      </w:pPr>
      <w:r w:rsidRPr="001B2B22">
        <w:rPr>
          <w:szCs w:val="22"/>
          <w:lang w:val="sk-SK"/>
        </w:rPr>
        <w:t>c</w:t>
      </w:r>
      <w:r w:rsidR="007C6975" w:rsidRPr="001B2B22">
        <w:rPr>
          <w:szCs w:val="22"/>
          <w:lang w:val="sk-SK"/>
        </w:rPr>
        <w:t>eritinib</w:t>
      </w:r>
    </w:p>
    <w:p w14:paraId="345E5202" w14:textId="77777777" w:rsidR="007C6975" w:rsidRPr="001B2B22" w:rsidRDefault="007C6975" w:rsidP="00630951">
      <w:pPr>
        <w:widowControl w:val="0"/>
        <w:tabs>
          <w:tab w:val="clear" w:pos="567"/>
        </w:tabs>
        <w:spacing w:line="240" w:lineRule="auto"/>
        <w:rPr>
          <w:szCs w:val="22"/>
          <w:lang w:val="sk-SK"/>
        </w:rPr>
      </w:pPr>
    </w:p>
    <w:p w14:paraId="345E5203" w14:textId="77777777" w:rsidR="007C6975" w:rsidRPr="001B2B22" w:rsidRDefault="007C6975" w:rsidP="00630951">
      <w:pPr>
        <w:widowControl w:val="0"/>
        <w:tabs>
          <w:tab w:val="clear" w:pos="567"/>
        </w:tabs>
        <w:spacing w:line="240" w:lineRule="auto"/>
        <w:rPr>
          <w:szCs w:val="22"/>
          <w:lang w:val="sk-SK"/>
        </w:rPr>
      </w:pPr>
    </w:p>
    <w:p w14:paraId="345E5204"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2.</w:t>
      </w:r>
      <w:r w:rsidRPr="001B2B22">
        <w:rPr>
          <w:b/>
          <w:szCs w:val="22"/>
          <w:lang w:val="sk-SK"/>
        </w:rPr>
        <w:tab/>
      </w:r>
      <w:r w:rsidR="00A85E4A" w:rsidRPr="001B2B22">
        <w:rPr>
          <w:b/>
          <w:szCs w:val="22"/>
          <w:lang w:val="sk-SK"/>
        </w:rPr>
        <w:t>LIEČIVO (LIEČIVÁ</w:t>
      </w:r>
      <w:r w:rsidRPr="001B2B22">
        <w:rPr>
          <w:b/>
          <w:szCs w:val="22"/>
          <w:lang w:val="sk-SK"/>
        </w:rPr>
        <w:t>)</w:t>
      </w:r>
    </w:p>
    <w:p w14:paraId="345E5205" w14:textId="77777777" w:rsidR="007C6975" w:rsidRPr="001B2B22" w:rsidRDefault="007C6975" w:rsidP="00630951">
      <w:pPr>
        <w:keepNext/>
        <w:widowControl w:val="0"/>
        <w:tabs>
          <w:tab w:val="clear" w:pos="567"/>
        </w:tabs>
        <w:spacing w:line="240" w:lineRule="auto"/>
        <w:rPr>
          <w:szCs w:val="22"/>
          <w:lang w:val="sk-SK"/>
        </w:rPr>
      </w:pPr>
    </w:p>
    <w:p w14:paraId="345E5206" w14:textId="77777777" w:rsidR="007C6975" w:rsidRPr="001B2B22" w:rsidRDefault="006777B8" w:rsidP="00630951">
      <w:pPr>
        <w:widowControl w:val="0"/>
        <w:tabs>
          <w:tab w:val="clear" w:pos="567"/>
        </w:tabs>
        <w:spacing w:line="240" w:lineRule="auto"/>
        <w:rPr>
          <w:szCs w:val="22"/>
          <w:lang w:val="sk-SK"/>
        </w:rPr>
      </w:pPr>
      <w:r w:rsidRPr="001B2B22">
        <w:rPr>
          <w:szCs w:val="22"/>
          <w:lang w:val="sk-SK"/>
        </w:rPr>
        <w:t>Každá tvrdá kapsula obs</w:t>
      </w:r>
      <w:r w:rsidR="004F3485" w:rsidRPr="001B2B22">
        <w:rPr>
          <w:szCs w:val="22"/>
          <w:lang w:val="sk-SK"/>
        </w:rPr>
        <w:t>a</w:t>
      </w:r>
      <w:r w:rsidRPr="001B2B22">
        <w:rPr>
          <w:szCs w:val="22"/>
          <w:lang w:val="sk-SK"/>
        </w:rPr>
        <w:t>huje</w:t>
      </w:r>
      <w:r w:rsidR="007C6975" w:rsidRPr="001B2B22">
        <w:rPr>
          <w:szCs w:val="22"/>
          <w:lang w:val="sk-SK"/>
        </w:rPr>
        <w:t xml:space="preserve"> 150 mg ceritinib</w:t>
      </w:r>
      <w:r w:rsidRPr="001B2B22">
        <w:rPr>
          <w:szCs w:val="22"/>
          <w:lang w:val="sk-SK"/>
        </w:rPr>
        <w:t>u</w:t>
      </w:r>
      <w:r w:rsidR="007C6975" w:rsidRPr="001B2B22">
        <w:rPr>
          <w:szCs w:val="22"/>
          <w:lang w:val="sk-SK"/>
        </w:rPr>
        <w:t>.</w:t>
      </w:r>
    </w:p>
    <w:p w14:paraId="345E5207" w14:textId="77777777" w:rsidR="007C6975" w:rsidRPr="001B2B22" w:rsidRDefault="007C6975" w:rsidP="00630951">
      <w:pPr>
        <w:widowControl w:val="0"/>
        <w:tabs>
          <w:tab w:val="clear" w:pos="567"/>
        </w:tabs>
        <w:spacing w:line="240" w:lineRule="auto"/>
        <w:rPr>
          <w:szCs w:val="22"/>
          <w:lang w:val="sk-SK"/>
        </w:rPr>
      </w:pPr>
    </w:p>
    <w:p w14:paraId="345E5208" w14:textId="77777777" w:rsidR="007C6975" w:rsidRPr="001B2B22" w:rsidRDefault="007C6975" w:rsidP="00630951">
      <w:pPr>
        <w:widowControl w:val="0"/>
        <w:tabs>
          <w:tab w:val="clear" w:pos="567"/>
        </w:tabs>
        <w:spacing w:line="240" w:lineRule="auto"/>
        <w:rPr>
          <w:szCs w:val="22"/>
          <w:lang w:val="sk-SK"/>
        </w:rPr>
      </w:pPr>
    </w:p>
    <w:p w14:paraId="345E5209"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3.</w:t>
      </w:r>
      <w:r w:rsidRPr="001B2B22">
        <w:rPr>
          <w:b/>
          <w:szCs w:val="22"/>
          <w:lang w:val="sk-SK"/>
        </w:rPr>
        <w:tab/>
      </w:r>
      <w:r w:rsidR="00A85E4A" w:rsidRPr="001B2B22">
        <w:rPr>
          <w:b/>
          <w:szCs w:val="22"/>
          <w:lang w:val="sk-SK"/>
        </w:rPr>
        <w:t>ZOZNAM POMOCNÝCH LÁTOK</w:t>
      </w:r>
    </w:p>
    <w:p w14:paraId="345E520A" w14:textId="77777777" w:rsidR="007C6975" w:rsidRPr="001B2B22" w:rsidRDefault="007C6975" w:rsidP="00630951">
      <w:pPr>
        <w:widowControl w:val="0"/>
        <w:tabs>
          <w:tab w:val="clear" w:pos="567"/>
        </w:tabs>
        <w:spacing w:line="240" w:lineRule="auto"/>
        <w:rPr>
          <w:szCs w:val="22"/>
          <w:lang w:val="sk-SK"/>
        </w:rPr>
      </w:pPr>
    </w:p>
    <w:p w14:paraId="345E520B" w14:textId="77777777" w:rsidR="007C6975" w:rsidRPr="001B2B22" w:rsidRDefault="007C6975" w:rsidP="00630951">
      <w:pPr>
        <w:widowControl w:val="0"/>
        <w:tabs>
          <w:tab w:val="clear" w:pos="567"/>
        </w:tabs>
        <w:spacing w:line="240" w:lineRule="auto"/>
        <w:rPr>
          <w:szCs w:val="22"/>
          <w:lang w:val="sk-SK"/>
        </w:rPr>
      </w:pPr>
    </w:p>
    <w:p w14:paraId="345E520C"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4.</w:t>
      </w:r>
      <w:r w:rsidRPr="001B2B22">
        <w:rPr>
          <w:b/>
          <w:szCs w:val="22"/>
          <w:lang w:val="sk-SK"/>
        </w:rPr>
        <w:tab/>
      </w:r>
      <w:r w:rsidR="006C38DE" w:rsidRPr="001B2B22">
        <w:rPr>
          <w:b/>
          <w:szCs w:val="22"/>
          <w:lang w:val="sk-SK"/>
        </w:rPr>
        <w:t>LIEKOVÁ FORMA A OBSAH</w:t>
      </w:r>
    </w:p>
    <w:p w14:paraId="345E520D" w14:textId="77777777" w:rsidR="007C6975" w:rsidRPr="001B2B22" w:rsidRDefault="007C6975" w:rsidP="00630951">
      <w:pPr>
        <w:keepNext/>
        <w:widowControl w:val="0"/>
        <w:tabs>
          <w:tab w:val="clear" w:pos="567"/>
        </w:tabs>
        <w:spacing w:line="240" w:lineRule="auto"/>
        <w:rPr>
          <w:szCs w:val="22"/>
          <w:lang w:val="sk-SK"/>
        </w:rPr>
      </w:pPr>
    </w:p>
    <w:p w14:paraId="345E520E" w14:textId="77777777" w:rsidR="007C6975" w:rsidRPr="001B2B22" w:rsidRDefault="00534245" w:rsidP="00630951">
      <w:pPr>
        <w:widowControl w:val="0"/>
        <w:tabs>
          <w:tab w:val="clear" w:pos="567"/>
        </w:tabs>
        <w:spacing w:line="240" w:lineRule="auto"/>
        <w:rPr>
          <w:szCs w:val="22"/>
          <w:lang w:val="sk-SK"/>
        </w:rPr>
      </w:pPr>
      <w:r w:rsidRPr="001B2B22">
        <w:rPr>
          <w:szCs w:val="22"/>
          <w:shd w:val="pct15" w:color="auto" w:fill="auto"/>
          <w:lang w:val="sk-SK"/>
        </w:rPr>
        <w:t>Tvrdá kapsula</w:t>
      </w:r>
    </w:p>
    <w:p w14:paraId="345E520F" w14:textId="77777777" w:rsidR="007C6975" w:rsidRPr="001B2B22" w:rsidRDefault="007C6975" w:rsidP="00630951">
      <w:pPr>
        <w:widowControl w:val="0"/>
        <w:tabs>
          <w:tab w:val="clear" w:pos="567"/>
        </w:tabs>
        <w:spacing w:line="240" w:lineRule="auto"/>
        <w:rPr>
          <w:szCs w:val="22"/>
          <w:lang w:val="sk-SK"/>
        </w:rPr>
      </w:pPr>
    </w:p>
    <w:p w14:paraId="345E5210" w14:textId="77777777" w:rsidR="007C6975" w:rsidRPr="001B2B22" w:rsidRDefault="007C6975" w:rsidP="00630951">
      <w:pPr>
        <w:widowControl w:val="0"/>
        <w:tabs>
          <w:tab w:val="clear" w:pos="567"/>
        </w:tabs>
        <w:spacing w:line="240" w:lineRule="auto"/>
        <w:rPr>
          <w:szCs w:val="22"/>
          <w:lang w:val="sk-SK"/>
        </w:rPr>
      </w:pPr>
      <w:r w:rsidRPr="001B2B22">
        <w:rPr>
          <w:szCs w:val="22"/>
          <w:lang w:val="sk-SK"/>
        </w:rPr>
        <w:t>150 (3 </w:t>
      </w:r>
      <w:r w:rsidR="006777B8" w:rsidRPr="001B2B22">
        <w:rPr>
          <w:szCs w:val="22"/>
          <w:lang w:val="sk-SK"/>
        </w:rPr>
        <w:t>balenia po</w:t>
      </w:r>
      <w:r w:rsidRPr="001B2B22">
        <w:rPr>
          <w:szCs w:val="22"/>
          <w:lang w:val="sk-SK"/>
        </w:rPr>
        <w:t xml:space="preserve"> 50) </w:t>
      </w:r>
      <w:r w:rsidR="006777B8" w:rsidRPr="001B2B22">
        <w:rPr>
          <w:szCs w:val="22"/>
          <w:lang w:val="sk-SK"/>
        </w:rPr>
        <w:t>tvrdých kapsúl</w:t>
      </w:r>
      <w:r w:rsidRPr="001B2B22">
        <w:rPr>
          <w:szCs w:val="22"/>
          <w:lang w:val="sk-SK"/>
        </w:rPr>
        <w:t>.</w:t>
      </w:r>
    </w:p>
    <w:p w14:paraId="345E5211" w14:textId="77777777" w:rsidR="007C6975" w:rsidRPr="001B2B22" w:rsidRDefault="007C6975" w:rsidP="00630951">
      <w:pPr>
        <w:widowControl w:val="0"/>
        <w:tabs>
          <w:tab w:val="clear" w:pos="567"/>
        </w:tabs>
        <w:spacing w:line="240" w:lineRule="auto"/>
        <w:rPr>
          <w:szCs w:val="22"/>
          <w:lang w:val="sk-SK"/>
        </w:rPr>
      </w:pPr>
    </w:p>
    <w:p w14:paraId="345E5212" w14:textId="77777777" w:rsidR="007C6975" w:rsidRPr="001B2B22" w:rsidRDefault="007C6975" w:rsidP="00630951">
      <w:pPr>
        <w:widowControl w:val="0"/>
        <w:tabs>
          <w:tab w:val="clear" w:pos="567"/>
        </w:tabs>
        <w:spacing w:line="240" w:lineRule="auto"/>
        <w:rPr>
          <w:szCs w:val="22"/>
          <w:lang w:val="sk-SK"/>
        </w:rPr>
      </w:pPr>
    </w:p>
    <w:p w14:paraId="345E5213"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5.</w:t>
      </w:r>
      <w:r w:rsidRPr="001B2B22">
        <w:rPr>
          <w:b/>
          <w:szCs w:val="22"/>
          <w:lang w:val="sk-SK"/>
        </w:rPr>
        <w:tab/>
      </w:r>
      <w:r w:rsidR="006C38DE" w:rsidRPr="001B2B22">
        <w:rPr>
          <w:b/>
          <w:szCs w:val="22"/>
          <w:lang w:val="sk-SK"/>
        </w:rPr>
        <w:t>SPÔSOB A CESTA (CESTY) POD</w:t>
      </w:r>
      <w:r w:rsidR="002C3E28" w:rsidRPr="001B2B22">
        <w:rPr>
          <w:b/>
          <w:szCs w:val="22"/>
          <w:lang w:val="sk-SK"/>
        </w:rPr>
        <w:t>ÁV</w:t>
      </w:r>
      <w:r w:rsidR="006C38DE" w:rsidRPr="001B2B22">
        <w:rPr>
          <w:b/>
          <w:szCs w:val="22"/>
          <w:lang w:val="sk-SK"/>
        </w:rPr>
        <w:t>ANIA</w:t>
      </w:r>
    </w:p>
    <w:p w14:paraId="345E5214" w14:textId="77777777" w:rsidR="007C6975" w:rsidRPr="001B2B22" w:rsidRDefault="007C6975" w:rsidP="00630951">
      <w:pPr>
        <w:keepNext/>
        <w:widowControl w:val="0"/>
        <w:tabs>
          <w:tab w:val="clear" w:pos="567"/>
        </w:tabs>
        <w:spacing w:line="240" w:lineRule="auto"/>
        <w:rPr>
          <w:szCs w:val="22"/>
          <w:lang w:val="sk-SK"/>
        </w:rPr>
      </w:pPr>
    </w:p>
    <w:p w14:paraId="345E5215" w14:textId="77777777" w:rsidR="007C6975" w:rsidRPr="001B2B22" w:rsidRDefault="006C38DE" w:rsidP="00630951">
      <w:pPr>
        <w:widowControl w:val="0"/>
        <w:tabs>
          <w:tab w:val="clear" w:pos="567"/>
        </w:tabs>
        <w:spacing w:line="240" w:lineRule="auto"/>
        <w:rPr>
          <w:szCs w:val="22"/>
          <w:lang w:val="sk-SK"/>
        </w:rPr>
      </w:pPr>
      <w:r w:rsidRPr="001B2B22">
        <w:rPr>
          <w:szCs w:val="22"/>
          <w:lang w:val="sk-SK"/>
        </w:rPr>
        <w:t>Pred použitím si prečítajte písomnú informáciu pre používateľa</w:t>
      </w:r>
      <w:r w:rsidR="007C6975" w:rsidRPr="001B2B22">
        <w:rPr>
          <w:szCs w:val="22"/>
          <w:lang w:val="sk-SK"/>
        </w:rPr>
        <w:t>.</w:t>
      </w:r>
    </w:p>
    <w:p w14:paraId="345E5216" w14:textId="77777777" w:rsidR="007C6975" w:rsidRPr="001B2B22" w:rsidRDefault="009578F4" w:rsidP="00630951">
      <w:pPr>
        <w:widowControl w:val="0"/>
        <w:tabs>
          <w:tab w:val="clear" w:pos="567"/>
        </w:tabs>
        <w:spacing w:line="240" w:lineRule="auto"/>
        <w:rPr>
          <w:szCs w:val="22"/>
          <w:lang w:val="sk-SK"/>
        </w:rPr>
      </w:pPr>
      <w:r w:rsidRPr="001B2B22">
        <w:rPr>
          <w:szCs w:val="22"/>
          <w:lang w:val="sk-SK"/>
        </w:rPr>
        <w:t xml:space="preserve">Na </w:t>
      </w:r>
      <w:r w:rsidR="00332C59" w:rsidRPr="001B2B22">
        <w:rPr>
          <w:szCs w:val="22"/>
          <w:lang w:val="sk-SK"/>
        </w:rPr>
        <w:t>perorálne</w:t>
      </w:r>
      <w:r w:rsidR="003C497D" w:rsidRPr="001B2B22">
        <w:rPr>
          <w:szCs w:val="22"/>
          <w:lang w:val="sk-SK"/>
        </w:rPr>
        <w:t xml:space="preserve"> použitie</w:t>
      </w:r>
    </w:p>
    <w:p w14:paraId="345E5217" w14:textId="77777777" w:rsidR="007C6975" w:rsidRPr="001B2B22" w:rsidRDefault="007C6975" w:rsidP="00630951">
      <w:pPr>
        <w:widowControl w:val="0"/>
        <w:tabs>
          <w:tab w:val="clear" w:pos="567"/>
        </w:tabs>
        <w:spacing w:line="240" w:lineRule="auto"/>
        <w:rPr>
          <w:szCs w:val="22"/>
          <w:lang w:val="sk-SK"/>
        </w:rPr>
      </w:pPr>
    </w:p>
    <w:p w14:paraId="345E5218" w14:textId="77777777" w:rsidR="007C6975" w:rsidRPr="001B2B22" w:rsidRDefault="007C6975" w:rsidP="00630951">
      <w:pPr>
        <w:widowControl w:val="0"/>
        <w:tabs>
          <w:tab w:val="clear" w:pos="567"/>
        </w:tabs>
        <w:spacing w:line="240" w:lineRule="auto"/>
        <w:rPr>
          <w:szCs w:val="22"/>
          <w:lang w:val="sk-SK"/>
        </w:rPr>
      </w:pPr>
    </w:p>
    <w:p w14:paraId="345E5219"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6.</w:t>
      </w:r>
      <w:r w:rsidRPr="001B2B22">
        <w:rPr>
          <w:b/>
          <w:szCs w:val="22"/>
          <w:lang w:val="sk-SK"/>
        </w:rPr>
        <w:tab/>
      </w:r>
      <w:r w:rsidR="0041787B" w:rsidRPr="001B2B22">
        <w:rPr>
          <w:b/>
          <w:szCs w:val="22"/>
          <w:lang w:val="sk-SK"/>
        </w:rPr>
        <w:t>ŠPECIÁLNE UPOZORNENIE, ŽE LIEK SA MUSÍ UCHOVÁVAŤ MIMO DOHĽADU A DOSAHU DETÍ</w:t>
      </w:r>
    </w:p>
    <w:p w14:paraId="345E521A" w14:textId="77777777" w:rsidR="007C6975" w:rsidRPr="001B2B22" w:rsidRDefault="007C6975" w:rsidP="00630951">
      <w:pPr>
        <w:keepNext/>
        <w:widowControl w:val="0"/>
        <w:tabs>
          <w:tab w:val="clear" w:pos="567"/>
        </w:tabs>
        <w:spacing w:line="240" w:lineRule="auto"/>
        <w:rPr>
          <w:szCs w:val="22"/>
          <w:lang w:val="sk-SK"/>
        </w:rPr>
      </w:pPr>
    </w:p>
    <w:p w14:paraId="345E521B" w14:textId="77777777" w:rsidR="007C6975" w:rsidRPr="001B2B22" w:rsidRDefault="0041787B" w:rsidP="00630951">
      <w:pPr>
        <w:widowControl w:val="0"/>
        <w:tabs>
          <w:tab w:val="clear" w:pos="567"/>
        </w:tabs>
        <w:spacing w:line="240" w:lineRule="auto"/>
        <w:rPr>
          <w:szCs w:val="22"/>
          <w:lang w:val="sk-SK"/>
        </w:rPr>
      </w:pPr>
      <w:r w:rsidRPr="001B2B22">
        <w:rPr>
          <w:szCs w:val="22"/>
          <w:lang w:val="sk-SK"/>
        </w:rPr>
        <w:t>Uchovávajte mimo dohľadu a dosahu detí</w:t>
      </w:r>
      <w:r w:rsidR="007C6975" w:rsidRPr="001B2B22">
        <w:rPr>
          <w:szCs w:val="22"/>
          <w:lang w:val="sk-SK"/>
        </w:rPr>
        <w:t>.</w:t>
      </w:r>
    </w:p>
    <w:p w14:paraId="345E521C" w14:textId="77777777" w:rsidR="007C6975" w:rsidRPr="001B2B22" w:rsidRDefault="007C6975" w:rsidP="00630951">
      <w:pPr>
        <w:widowControl w:val="0"/>
        <w:tabs>
          <w:tab w:val="clear" w:pos="567"/>
        </w:tabs>
        <w:spacing w:line="240" w:lineRule="auto"/>
        <w:rPr>
          <w:szCs w:val="22"/>
          <w:lang w:val="sk-SK"/>
        </w:rPr>
      </w:pPr>
    </w:p>
    <w:p w14:paraId="345E521D" w14:textId="77777777" w:rsidR="007C6975" w:rsidRPr="001B2B22" w:rsidRDefault="007C6975" w:rsidP="00630951">
      <w:pPr>
        <w:widowControl w:val="0"/>
        <w:tabs>
          <w:tab w:val="clear" w:pos="567"/>
        </w:tabs>
        <w:spacing w:line="240" w:lineRule="auto"/>
        <w:rPr>
          <w:szCs w:val="22"/>
          <w:lang w:val="sk-SK"/>
        </w:rPr>
      </w:pPr>
    </w:p>
    <w:p w14:paraId="345E521E"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7.</w:t>
      </w:r>
      <w:r w:rsidRPr="001B2B22">
        <w:rPr>
          <w:b/>
          <w:szCs w:val="22"/>
          <w:lang w:val="sk-SK"/>
        </w:rPr>
        <w:tab/>
      </w:r>
      <w:r w:rsidR="0041787B" w:rsidRPr="001B2B22">
        <w:rPr>
          <w:b/>
          <w:szCs w:val="22"/>
          <w:lang w:val="sk-SK"/>
        </w:rPr>
        <w:t>INÉ ŠPECIÁLNE UPOZORNENIE</w:t>
      </w:r>
      <w:r w:rsidR="002D4B9F" w:rsidRPr="001B2B22">
        <w:rPr>
          <w:b/>
          <w:szCs w:val="22"/>
          <w:lang w:val="sk-SK"/>
        </w:rPr>
        <w:t xml:space="preserve"> (UPOZORNENIA)</w:t>
      </w:r>
      <w:r w:rsidR="0041787B" w:rsidRPr="001B2B22">
        <w:rPr>
          <w:b/>
          <w:szCs w:val="22"/>
          <w:lang w:val="sk-SK"/>
        </w:rPr>
        <w:t>, AK JE TO POTREBNÉ</w:t>
      </w:r>
    </w:p>
    <w:p w14:paraId="345E521F" w14:textId="77777777" w:rsidR="007C6975" w:rsidRPr="001B2B22" w:rsidRDefault="007C6975" w:rsidP="00630951">
      <w:pPr>
        <w:widowControl w:val="0"/>
        <w:tabs>
          <w:tab w:val="clear" w:pos="567"/>
        </w:tabs>
        <w:spacing w:line="240" w:lineRule="auto"/>
        <w:rPr>
          <w:lang w:val="sk-SK"/>
        </w:rPr>
      </w:pPr>
    </w:p>
    <w:p w14:paraId="345E5220" w14:textId="77777777" w:rsidR="007C6975" w:rsidRPr="001B2B22" w:rsidRDefault="007C6975" w:rsidP="00630951">
      <w:pPr>
        <w:widowControl w:val="0"/>
        <w:tabs>
          <w:tab w:val="clear" w:pos="567"/>
        </w:tabs>
        <w:spacing w:line="240" w:lineRule="auto"/>
        <w:rPr>
          <w:lang w:val="sk-SK"/>
        </w:rPr>
      </w:pPr>
    </w:p>
    <w:p w14:paraId="345E5221"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8.</w:t>
      </w:r>
      <w:r w:rsidRPr="001B2B22">
        <w:rPr>
          <w:b/>
          <w:lang w:val="sk-SK"/>
        </w:rPr>
        <w:tab/>
      </w:r>
      <w:r w:rsidR="00AB40BB" w:rsidRPr="001B2B22">
        <w:rPr>
          <w:b/>
          <w:lang w:val="sk-SK"/>
        </w:rPr>
        <w:t>DÁTUM EXSPIRÁCIE</w:t>
      </w:r>
    </w:p>
    <w:p w14:paraId="345E5222" w14:textId="77777777" w:rsidR="00AB40BB" w:rsidRPr="001B2B22" w:rsidRDefault="00AB40BB" w:rsidP="00630951">
      <w:pPr>
        <w:widowControl w:val="0"/>
        <w:tabs>
          <w:tab w:val="clear" w:pos="567"/>
        </w:tabs>
        <w:spacing w:line="240" w:lineRule="auto"/>
        <w:rPr>
          <w:szCs w:val="22"/>
          <w:lang w:val="sk-SK"/>
        </w:rPr>
      </w:pPr>
    </w:p>
    <w:p w14:paraId="345E5223" w14:textId="77777777" w:rsidR="007C6975" w:rsidRPr="001B2B22" w:rsidRDefault="007C6975" w:rsidP="00630951">
      <w:pPr>
        <w:widowControl w:val="0"/>
        <w:tabs>
          <w:tab w:val="clear" w:pos="567"/>
        </w:tabs>
        <w:spacing w:line="240" w:lineRule="auto"/>
        <w:rPr>
          <w:szCs w:val="22"/>
          <w:lang w:val="sk-SK"/>
        </w:rPr>
      </w:pPr>
      <w:r w:rsidRPr="001B2B22">
        <w:rPr>
          <w:szCs w:val="22"/>
          <w:lang w:val="sk-SK"/>
        </w:rPr>
        <w:t>EXP</w:t>
      </w:r>
    </w:p>
    <w:p w14:paraId="345E5224" w14:textId="77777777" w:rsidR="007C6975" w:rsidRPr="001B2B22" w:rsidRDefault="007C6975" w:rsidP="00630951">
      <w:pPr>
        <w:widowControl w:val="0"/>
        <w:tabs>
          <w:tab w:val="clear" w:pos="567"/>
        </w:tabs>
        <w:spacing w:line="240" w:lineRule="auto"/>
        <w:rPr>
          <w:szCs w:val="22"/>
          <w:lang w:val="sk-SK"/>
        </w:rPr>
      </w:pPr>
    </w:p>
    <w:p w14:paraId="345E5225" w14:textId="77777777" w:rsidR="007C6975" w:rsidRPr="001B2B22" w:rsidRDefault="007C6975" w:rsidP="00630951">
      <w:pPr>
        <w:widowControl w:val="0"/>
        <w:tabs>
          <w:tab w:val="clear" w:pos="567"/>
        </w:tabs>
        <w:spacing w:line="240" w:lineRule="auto"/>
        <w:rPr>
          <w:szCs w:val="22"/>
          <w:lang w:val="sk-SK"/>
        </w:rPr>
      </w:pPr>
    </w:p>
    <w:p w14:paraId="345E5226"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9.</w:t>
      </w:r>
      <w:r w:rsidRPr="001B2B22">
        <w:rPr>
          <w:b/>
          <w:szCs w:val="22"/>
          <w:lang w:val="sk-SK"/>
        </w:rPr>
        <w:tab/>
      </w:r>
      <w:r w:rsidR="00AB40BB" w:rsidRPr="001B2B22">
        <w:rPr>
          <w:b/>
          <w:szCs w:val="22"/>
          <w:lang w:val="sk-SK"/>
        </w:rPr>
        <w:t>ŠPECIÁLNE PODMIENKY NA UCHOVÁVANIE</w:t>
      </w:r>
    </w:p>
    <w:p w14:paraId="345E5227" w14:textId="77777777" w:rsidR="007C6975" w:rsidRPr="001B2B22" w:rsidRDefault="007C6975" w:rsidP="00630951">
      <w:pPr>
        <w:keepNext/>
        <w:widowControl w:val="0"/>
        <w:tabs>
          <w:tab w:val="clear" w:pos="567"/>
        </w:tabs>
        <w:spacing w:line="240" w:lineRule="auto"/>
        <w:rPr>
          <w:szCs w:val="22"/>
          <w:lang w:val="sk-SK"/>
        </w:rPr>
      </w:pPr>
    </w:p>
    <w:p w14:paraId="345E5228" w14:textId="77777777" w:rsidR="007C6975" w:rsidRPr="001B2B22" w:rsidRDefault="007C6975" w:rsidP="00630951">
      <w:pPr>
        <w:widowControl w:val="0"/>
        <w:tabs>
          <w:tab w:val="clear" w:pos="567"/>
        </w:tabs>
        <w:spacing w:line="240" w:lineRule="auto"/>
        <w:ind w:left="567" w:hanging="567"/>
        <w:rPr>
          <w:szCs w:val="22"/>
          <w:lang w:val="sk-SK"/>
        </w:rPr>
      </w:pPr>
    </w:p>
    <w:p w14:paraId="345E5229" w14:textId="77777777" w:rsidR="007C6975" w:rsidRPr="001B2B22" w:rsidRDefault="007C6975" w:rsidP="0063095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lastRenderedPageBreak/>
        <w:t>10.</w:t>
      </w:r>
      <w:r w:rsidRPr="001B2B22">
        <w:rPr>
          <w:b/>
          <w:szCs w:val="22"/>
          <w:lang w:val="sk-SK"/>
        </w:rPr>
        <w:tab/>
      </w:r>
      <w:r w:rsidR="004465D7" w:rsidRPr="001B2B22">
        <w:rPr>
          <w:b/>
          <w:szCs w:val="22"/>
          <w:lang w:val="sk-SK"/>
        </w:rPr>
        <w:t>ŠPECIÁLNE UPOZORNENIA NA LIKVIDÁCIU NEPOUŽITÝCH LIEKOV ALEBO ODPADOV Z NICH VZNIKNUTÝCH, AK JE TO VHODNÉ</w:t>
      </w:r>
    </w:p>
    <w:p w14:paraId="345E522A" w14:textId="77777777" w:rsidR="007C6975" w:rsidRPr="001B2B22" w:rsidRDefault="007C6975" w:rsidP="00630951">
      <w:pPr>
        <w:keepNext/>
        <w:tabs>
          <w:tab w:val="clear" w:pos="567"/>
        </w:tabs>
        <w:spacing w:line="240" w:lineRule="auto"/>
        <w:rPr>
          <w:szCs w:val="22"/>
          <w:lang w:val="sk-SK"/>
        </w:rPr>
      </w:pPr>
    </w:p>
    <w:p w14:paraId="345E522B" w14:textId="77777777" w:rsidR="007C6975" w:rsidRPr="001B2B22" w:rsidRDefault="007C6975" w:rsidP="00630951">
      <w:pPr>
        <w:widowControl w:val="0"/>
        <w:tabs>
          <w:tab w:val="clear" w:pos="567"/>
        </w:tabs>
        <w:spacing w:line="240" w:lineRule="auto"/>
        <w:rPr>
          <w:szCs w:val="22"/>
          <w:lang w:val="sk-SK"/>
        </w:rPr>
      </w:pPr>
    </w:p>
    <w:p w14:paraId="345E522C"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11.</w:t>
      </w:r>
      <w:r w:rsidRPr="001B2B22">
        <w:rPr>
          <w:b/>
          <w:szCs w:val="22"/>
          <w:lang w:val="sk-SK"/>
        </w:rPr>
        <w:tab/>
      </w:r>
      <w:r w:rsidR="004465D7" w:rsidRPr="001B2B22">
        <w:rPr>
          <w:b/>
          <w:szCs w:val="22"/>
          <w:lang w:val="sk-SK"/>
        </w:rPr>
        <w:t>NÁZOV A ADRESA DRŽITEĽA ROZHODNUTIA O REGISTRÁCII</w:t>
      </w:r>
    </w:p>
    <w:p w14:paraId="345E522D" w14:textId="77777777" w:rsidR="007C6975" w:rsidRPr="001B2B22" w:rsidRDefault="007C6975" w:rsidP="00630951">
      <w:pPr>
        <w:keepNext/>
        <w:widowControl w:val="0"/>
        <w:tabs>
          <w:tab w:val="clear" w:pos="567"/>
        </w:tabs>
        <w:spacing w:line="240" w:lineRule="auto"/>
        <w:rPr>
          <w:szCs w:val="22"/>
          <w:lang w:val="sk-SK"/>
        </w:rPr>
      </w:pPr>
    </w:p>
    <w:p w14:paraId="345E522E" w14:textId="77777777" w:rsidR="007C6975" w:rsidRPr="001B2B22" w:rsidRDefault="007C6975" w:rsidP="00630951">
      <w:pPr>
        <w:keepNext/>
        <w:widowControl w:val="0"/>
        <w:tabs>
          <w:tab w:val="clear" w:pos="567"/>
        </w:tabs>
        <w:spacing w:line="240" w:lineRule="auto"/>
        <w:rPr>
          <w:color w:val="000000"/>
          <w:szCs w:val="22"/>
          <w:lang w:val="sk-SK"/>
        </w:rPr>
      </w:pPr>
      <w:r w:rsidRPr="001B2B22">
        <w:rPr>
          <w:color w:val="000000"/>
          <w:szCs w:val="22"/>
          <w:lang w:val="sk-SK"/>
        </w:rPr>
        <w:t>Novartis Europharm Limited</w:t>
      </w:r>
    </w:p>
    <w:p w14:paraId="345E522F" w14:textId="77777777" w:rsidR="0017726B" w:rsidRPr="001B2B22" w:rsidRDefault="0017726B" w:rsidP="00630951">
      <w:pPr>
        <w:keepNext/>
        <w:widowControl w:val="0"/>
        <w:spacing w:line="240" w:lineRule="auto"/>
        <w:rPr>
          <w:color w:val="000000"/>
          <w:lang w:val="sk-SK"/>
        </w:rPr>
      </w:pPr>
      <w:r w:rsidRPr="001B2B22">
        <w:rPr>
          <w:color w:val="000000"/>
          <w:lang w:val="sk-SK"/>
        </w:rPr>
        <w:t>Vista Building</w:t>
      </w:r>
    </w:p>
    <w:p w14:paraId="345E5230" w14:textId="77777777" w:rsidR="0017726B" w:rsidRPr="001B2B22" w:rsidRDefault="0017726B" w:rsidP="00630951">
      <w:pPr>
        <w:keepNext/>
        <w:widowControl w:val="0"/>
        <w:spacing w:line="240" w:lineRule="auto"/>
        <w:rPr>
          <w:color w:val="000000"/>
          <w:lang w:val="sk-SK"/>
        </w:rPr>
      </w:pPr>
      <w:r w:rsidRPr="001B2B22">
        <w:rPr>
          <w:color w:val="000000"/>
          <w:lang w:val="sk-SK"/>
        </w:rPr>
        <w:t>Elm Park, Merrion Road</w:t>
      </w:r>
    </w:p>
    <w:p w14:paraId="345E5231" w14:textId="77777777" w:rsidR="0017726B" w:rsidRPr="001B2B22" w:rsidRDefault="0017726B" w:rsidP="00630951">
      <w:pPr>
        <w:keepNext/>
        <w:widowControl w:val="0"/>
        <w:spacing w:line="240" w:lineRule="auto"/>
        <w:rPr>
          <w:color w:val="000000"/>
          <w:lang w:val="sk-SK"/>
        </w:rPr>
      </w:pPr>
      <w:r w:rsidRPr="001B2B22">
        <w:rPr>
          <w:color w:val="000000"/>
          <w:lang w:val="sk-SK"/>
        </w:rPr>
        <w:t>Dublin 4</w:t>
      </w:r>
    </w:p>
    <w:p w14:paraId="345E5232" w14:textId="77777777" w:rsidR="0017726B" w:rsidRPr="001B2B22" w:rsidRDefault="0017726B" w:rsidP="00630951">
      <w:pPr>
        <w:spacing w:line="240" w:lineRule="auto"/>
        <w:rPr>
          <w:color w:val="000000"/>
          <w:lang w:val="sk-SK"/>
        </w:rPr>
      </w:pPr>
      <w:r w:rsidRPr="001B2B22">
        <w:rPr>
          <w:color w:val="000000"/>
          <w:lang w:val="sk-SK"/>
        </w:rPr>
        <w:t>Írsko</w:t>
      </w:r>
    </w:p>
    <w:p w14:paraId="345E5233" w14:textId="77777777" w:rsidR="007C6975" w:rsidRPr="001B2B22" w:rsidRDefault="007C6975" w:rsidP="00630951">
      <w:pPr>
        <w:widowControl w:val="0"/>
        <w:tabs>
          <w:tab w:val="clear" w:pos="567"/>
        </w:tabs>
        <w:spacing w:line="240" w:lineRule="auto"/>
        <w:rPr>
          <w:szCs w:val="22"/>
          <w:lang w:val="sk-SK"/>
        </w:rPr>
      </w:pPr>
    </w:p>
    <w:p w14:paraId="345E5234" w14:textId="77777777" w:rsidR="007C6975" w:rsidRPr="001B2B22" w:rsidRDefault="007C6975" w:rsidP="00630951">
      <w:pPr>
        <w:widowControl w:val="0"/>
        <w:tabs>
          <w:tab w:val="clear" w:pos="567"/>
        </w:tabs>
        <w:spacing w:line="240" w:lineRule="auto"/>
        <w:rPr>
          <w:szCs w:val="22"/>
          <w:lang w:val="sk-SK"/>
        </w:rPr>
      </w:pPr>
    </w:p>
    <w:p w14:paraId="345E5235"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12.</w:t>
      </w:r>
      <w:r w:rsidRPr="001B2B22">
        <w:rPr>
          <w:b/>
          <w:szCs w:val="22"/>
          <w:lang w:val="sk-SK"/>
        </w:rPr>
        <w:tab/>
      </w:r>
      <w:r w:rsidR="004465D7" w:rsidRPr="001B2B22">
        <w:rPr>
          <w:b/>
          <w:szCs w:val="22"/>
          <w:lang w:val="sk-SK"/>
        </w:rPr>
        <w:t>REGISTRAČNÉ ČÍSLO</w:t>
      </w:r>
      <w:r w:rsidR="002D4B9F" w:rsidRPr="001B2B22">
        <w:rPr>
          <w:b/>
          <w:szCs w:val="22"/>
          <w:lang w:val="sk-SK"/>
        </w:rPr>
        <w:t xml:space="preserve"> (ČÍSLA)</w:t>
      </w:r>
    </w:p>
    <w:p w14:paraId="345E5237" w14:textId="19CE7BF0" w:rsidR="007C6975" w:rsidRPr="001B2B22" w:rsidRDefault="007C6975" w:rsidP="00630951">
      <w:pPr>
        <w:widowControl w:val="0"/>
        <w:tabs>
          <w:tab w:val="clear" w:pos="567"/>
        </w:tabs>
        <w:spacing w:line="240" w:lineRule="auto"/>
        <w:rPr>
          <w:szCs w:val="22"/>
          <w:lang w:val="sk-SK"/>
        </w:rPr>
      </w:pPr>
    </w:p>
    <w:tbl>
      <w:tblPr>
        <w:tblW w:w="9322" w:type="dxa"/>
        <w:tblLook w:val="04A0" w:firstRow="1" w:lastRow="0" w:firstColumn="1" w:lastColumn="0" w:noHBand="0" w:noVBand="1"/>
      </w:tblPr>
      <w:tblGrid>
        <w:gridCol w:w="3382"/>
        <w:gridCol w:w="5940"/>
      </w:tblGrid>
      <w:tr w:rsidR="00FF451D" w:rsidRPr="00153A13" w14:paraId="3867490F" w14:textId="77777777" w:rsidTr="00A51204">
        <w:tc>
          <w:tcPr>
            <w:tcW w:w="3382" w:type="dxa"/>
            <w:shd w:val="clear" w:color="auto" w:fill="auto"/>
          </w:tcPr>
          <w:p w14:paraId="041BB682" w14:textId="77777777" w:rsidR="00FF451D" w:rsidRPr="00153A13" w:rsidRDefault="00FF451D" w:rsidP="00A51204">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6355E16" w14:textId="7DDD7058" w:rsidR="00FF451D" w:rsidRPr="00153A13" w:rsidRDefault="00FF451D" w:rsidP="00A51204">
            <w:pPr>
              <w:widowControl w:val="0"/>
              <w:spacing w:line="240" w:lineRule="auto"/>
              <w:rPr>
                <w:noProof/>
                <w:szCs w:val="22"/>
                <w:shd w:val="pct15" w:color="auto" w:fill="auto"/>
              </w:rPr>
            </w:pPr>
            <w:r w:rsidRPr="00136406">
              <w:rPr>
                <w:noProof/>
                <w:szCs w:val="22"/>
                <w:shd w:val="pct15" w:color="auto" w:fill="auto"/>
              </w:rPr>
              <w:t xml:space="preserve">150 (3 </w:t>
            </w:r>
            <w:r w:rsidR="00E434D6">
              <w:rPr>
                <w:noProof/>
                <w:szCs w:val="22"/>
                <w:shd w:val="pct15" w:color="auto" w:fill="auto"/>
              </w:rPr>
              <w:t>balenia</w:t>
            </w:r>
            <w:r w:rsidRPr="00136406">
              <w:rPr>
                <w:noProof/>
                <w:szCs w:val="22"/>
                <w:shd w:val="pct15" w:color="auto" w:fill="auto"/>
              </w:rPr>
              <w:t xml:space="preserve"> </w:t>
            </w:r>
            <w:r w:rsidR="00E434D6">
              <w:rPr>
                <w:noProof/>
                <w:szCs w:val="22"/>
                <w:shd w:val="pct15" w:color="auto" w:fill="auto"/>
              </w:rPr>
              <w:t>po</w:t>
            </w:r>
            <w:r w:rsidRPr="00136406">
              <w:rPr>
                <w:noProof/>
                <w:szCs w:val="22"/>
                <w:shd w:val="pct15" w:color="auto" w:fill="auto"/>
              </w:rPr>
              <w:t xml:space="preserve"> 50) </w:t>
            </w:r>
            <w:r>
              <w:rPr>
                <w:noProof/>
                <w:szCs w:val="22"/>
                <w:shd w:val="pct15" w:color="auto" w:fill="auto"/>
              </w:rPr>
              <w:t>tvrdých</w:t>
            </w:r>
            <w:r w:rsidRPr="00136406">
              <w:rPr>
                <w:noProof/>
                <w:szCs w:val="22"/>
                <w:shd w:val="pct15" w:color="auto" w:fill="auto"/>
              </w:rPr>
              <w:t xml:space="preserve"> </w:t>
            </w:r>
            <w:r>
              <w:rPr>
                <w:noProof/>
                <w:szCs w:val="22"/>
                <w:shd w:val="pct15" w:color="auto" w:fill="auto"/>
              </w:rPr>
              <w:t>kapsúl (</w:t>
            </w:r>
            <w:r w:rsidRPr="00136406">
              <w:rPr>
                <w:color w:val="000000"/>
                <w:szCs w:val="22"/>
                <w:shd w:val="pct15" w:color="auto" w:fill="auto"/>
                <w:lang w:val="en-US"/>
              </w:rPr>
              <w:t>PVC/PCTFE/</w:t>
            </w:r>
            <w:r>
              <w:rPr>
                <w:color w:val="000000"/>
                <w:szCs w:val="22"/>
                <w:shd w:val="pct15" w:color="auto" w:fill="auto"/>
                <w:lang w:val="en-US"/>
              </w:rPr>
              <w:t>a</w:t>
            </w:r>
            <w:r w:rsidRPr="00136406">
              <w:rPr>
                <w:color w:val="000000"/>
                <w:szCs w:val="22"/>
                <w:shd w:val="pct15" w:color="auto" w:fill="auto"/>
                <w:lang w:val="en-US"/>
              </w:rPr>
              <w:t>lu)</w:t>
            </w:r>
          </w:p>
        </w:tc>
      </w:tr>
      <w:tr w:rsidR="00FF451D" w:rsidRPr="00153A13" w14:paraId="25F78743" w14:textId="77777777" w:rsidTr="00A51204">
        <w:tc>
          <w:tcPr>
            <w:tcW w:w="3382" w:type="dxa"/>
            <w:shd w:val="clear" w:color="auto" w:fill="auto"/>
          </w:tcPr>
          <w:p w14:paraId="6D6AA0D5" w14:textId="77777777" w:rsidR="00FF451D" w:rsidRPr="00153A13" w:rsidRDefault="00FF451D" w:rsidP="00A51204">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2EA90A29" w14:textId="009CBF25" w:rsidR="00FF451D" w:rsidRPr="00153A13" w:rsidRDefault="00FF451D" w:rsidP="00A51204">
            <w:pPr>
              <w:widowControl w:val="0"/>
              <w:spacing w:line="240" w:lineRule="auto"/>
              <w:rPr>
                <w:noProof/>
                <w:szCs w:val="22"/>
                <w:shd w:val="pct15" w:color="auto" w:fill="auto"/>
              </w:rPr>
            </w:pPr>
            <w:r w:rsidRPr="00136406">
              <w:rPr>
                <w:noProof/>
                <w:szCs w:val="22"/>
                <w:shd w:val="pct15" w:color="auto" w:fill="auto"/>
              </w:rPr>
              <w:t xml:space="preserve">150 (3 </w:t>
            </w:r>
            <w:r w:rsidR="00E434D6">
              <w:rPr>
                <w:noProof/>
                <w:szCs w:val="22"/>
                <w:shd w:val="pct15" w:color="auto" w:fill="auto"/>
              </w:rPr>
              <w:t xml:space="preserve">balenia po </w:t>
            </w:r>
            <w:r w:rsidRPr="00136406">
              <w:rPr>
                <w:noProof/>
                <w:szCs w:val="22"/>
                <w:shd w:val="pct15" w:color="auto" w:fill="auto"/>
              </w:rPr>
              <w:t xml:space="preserve">50) </w:t>
            </w:r>
            <w:r>
              <w:rPr>
                <w:noProof/>
                <w:szCs w:val="22"/>
                <w:shd w:val="pct15" w:color="auto" w:fill="auto"/>
              </w:rPr>
              <w:t>tvrdých kapsúl (</w:t>
            </w:r>
            <w:r w:rsidRPr="00136406">
              <w:rPr>
                <w:color w:val="000000"/>
                <w:szCs w:val="22"/>
                <w:shd w:val="pct15" w:color="auto" w:fill="auto"/>
                <w:lang w:val="en-US"/>
              </w:rPr>
              <w:t>PVC/PE/</w:t>
            </w:r>
            <w:r>
              <w:rPr>
                <w:color w:val="000000"/>
                <w:szCs w:val="22"/>
                <w:shd w:val="pct15" w:color="auto" w:fill="auto"/>
                <w:lang w:val="en-US"/>
              </w:rPr>
              <w:t>PVDC/a</w:t>
            </w:r>
            <w:r w:rsidRPr="00136406">
              <w:rPr>
                <w:color w:val="000000"/>
                <w:szCs w:val="22"/>
                <w:shd w:val="pct15" w:color="auto" w:fill="auto"/>
                <w:lang w:val="en-US"/>
              </w:rPr>
              <w:t>lu)</w:t>
            </w:r>
          </w:p>
        </w:tc>
      </w:tr>
    </w:tbl>
    <w:p w14:paraId="345E5238" w14:textId="77777777" w:rsidR="007C6975" w:rsidRPr="001B2B22" w:rsidRDefault="007C6975" w:rsidP="00630951">
      <w:pPr>
        <w:widowControl w:val="0"/>
        <w:tabs>
          <w:tab w:val="clear" w:pos="567"/>
        </w:tabs>
        <w:spacing w:line="240" w:lineRule="auto"/>
        <w:rPr>
          <w:szCs w:val="22"/>
          <w:lang w:val="sk-SK"/>
        </w:rPr>
      </w:pPr>
    </w:p>
    <w:p w14:paraId="345E5239" w14:textId="77777777" w:rsidR="007C6975" w:rsidRPr="001B2B22" w:rsidRDefault="007C6975" w:rsidP="00630951">
      <w:pPr>
        <w:widowControl w:val="0"/>
        <w:tabs>
          <w:tab w:val="clear" w:pos="567"/>
        </w:tabs>
        <w:spacing w:line="240" w:lineRule="auto"/>
        <w:rPr>
          <w:szCs w:val="22"/>
          <w:lang w:val="sk-SK"/>
        </w:rPr>
      </w:pPr>
    </w:p>
    <w:p w14:paraId="345E523A"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13.</w:t>
      </w:r>
      <w:r w:rsidRPr="001B2B22">
        <w:rPr>
          <w:b/>
          <w:szCs w:val="22"/>
          <w:lang w:val="sk-SK"/>
        </w:rPr>
        <w:tab/>
      </w:r>
      <w:r w:rsidR="004465D7" w:rsidRPr="001B2B22">
        <w:rPr>
          <w:b/>
          <w:szCs w:val="22"/>
          <w:lang w:val="sk-SK"/>
        </w:rPr>
        <w:t>ČÍSLO VÝROBNEJ ŠARŽE</w:t>
      </w:r>
    </w:p>
    <w:p w14:paraId="345E523B" w14:textId="77777777" w:rsidR="007C6975" w:rsidRPr="001B2B22" w:rsidRDefault="007C6975" w:rsidP="00630951">
      <w:pPr>
        <w:keepNext/>
        <w:widowControl w:val="0"/>
        <w:tabs>
          <w:tab w:val="clear" w:pos="567"/>
        </w:tabs>
        <w:spacing w:line="240" w:lineRule="auto"/>
        <w:rPr>
          <w:szCs w:val="22"/>
          <w:lang w:val="sk-SK"/>
        </w:rPr>
      </w:pPr>
    </w:p>
    <w:p w14:paraId="345E523C" w14:textId="77777777" w:rsidR="007C6975" w:rsidRPr="001B2B22" w:rsidRDefault="00183546" w:rsidP="00630951">
      <w:pPr>
        <w:widowControl w:val="0"/>
        <w:tabs>
          <w:tab w:val="clear" w:pos="567"/>
        </w:tabs>
        <w:spacing w:line="240" w:lineRule="auto"/>
        <w:rPr>
          <w:szCs w:val="22"/>
          <w:lang w:val="sk-SK"/>
        </w:rPr>
      </w:pPr>
      <w:r w:rsidRPr="001B2B22">
        <w:rPr>
          <w:szCs w:val="22"/>
          <w:lang w:val="sk-SK"/>
        </w:rPr>
        <w:t>Lot</w:t>
      </w:r>
    </w:p>
    <w:p w14:paraId="345E523D" w14:textId="77777777" w:rsidR="007C6975" w:rsidRPr="001B2B22" w:rsidRDefault="007C6975" w:rsidP="00630951">
      <w:pPr>
        <w:widowControl w:val="0"/>
        <w:tabs>
          <w:tab w:val="clear" w:pos="567"/>
        </w:tabs>
        <w:spacing w:line="240" w:lineRule="auto"/>
        <w:rPr>
          <w:szCs w:val="22"/>
          <w:lang w:val="sk-SK"/>
        </w:rPr>
      </w:pPr>
    </w:p>
    <w:p w14:paraId="345E523E" w14:textId="77777777" w:rsidR="007C6975" w:rsidRPr="001B2B22" w:rsidRDefault="007C6975" w:rsidP="00630951">
      <w:pPr>
        <w:widowControl w:val="0"/>
        <w:tabs>
          <w:tab w:val="clear" w:pos="567"/>
        </w:tabs>
        <w:spacing w:line="240" w:lineRule="auto"/>
        <w:rPr>
          <w:szCs w:val="22"/>
          <w:lang w:val="sk-SK"/>
        </w:rPr>
      </w:pPr>
    </w:p>
    <w:p w14:paraId="345E523F"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14.</w:t>
      </w:r>
      <w:r w:rsidRPr="001B2B22">
        <w:rPr>
          <w:b/>
          <w:szCs w:val="22"/>
          <w:lang w:val="sk-SK"/>
        </w:rPr>
        <w:tab/>
      </w:r>
      <w:r w:rsidR="00EE7681" w:rsidRPr="001B2B22">
        <w:rPr>
          <w:b/>
          <w:szCs w:val="22"/>
          <w:lang w:val="sk-SK"/>
        </w:rPr>
        <w:t>ZATRIEDENIE LIEKU PODĽA SPÔSOBU VÝDAJA</w:t>
      </w:r>
    </w:p>
    <w:p w14:paraId="345E5240" w14:textId="77777777" w:rsidR="007C6975" w:rsidRPr="001B2B22" w:rsidRDefault="007C6975" w:rsidP="00630951">
      <w:pPr>
        <w:keepNext/>
        <w:widowControl w:val="0"/>
        <w:tabs>
          <w:tab w:val="clear" w:pos="567"/>
        </w:tabs>
        <w:spacing w:line="240" w:lineRule="auto"/>
        <w:rPr>
          <w:szCs w:val="22"/>
          <w:lang w:val="sk-SK"/>
        </w:rPr>
      </w:pPr>
    </w:p>
    <w:p w14:paraId="345E5241" w14:textId="77777777" w:rsidR="007C6975" w:rsidRPr="001B2B22" w:rsidRDefault="007C6975" w:rsidP="00630951">
      <w:pPr>
        <w:widowControl w:val="0"/>
        <w:tabs>
          <w:tab w:val="clear" w:pos="567"/>
        </w:tabs>
        <w:spacing w:line="240" w:lineRule="auto"/>
        <w:rPr>
          <w:szCs w:val="22"/>
          <w:lang w:val="sk-SK"/>
        </w:rPr>
      </w:pPr>
    </w:p>
    <w:p w14:paraId="345E5242" w14:textId="77777777" w:rsidR="007C6975" w:rsidRPr="001B2B22" w:rsidRDefault="007C6975" w:rsidP="0063095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15.</w:t>
      </w:r>
      <w:r w:rsidRPr="001B2B22">
        <w:rPr>
          <w:b/>
          <w:szCs w:val="22"/>
          <w:lang w:val="sk-SK"/>
        </w:rPr>
        <w:tab/>
      </w:r>
      <w:r w:rsidR="00264C7C" w:rsidRPr="001B2B22">
        <w:rPr>
          <w:b/>
          <w:szCs w:val="22"/>
          <w:lang w:val="sk-SK"/>
        </w:rPr>
        <w:t>POKYNY NA POUŽITIE</w:t>
      </w:r>
    </w:p>
    <w:p w14:paraId="345E5243" w14:textId="77777777" w:rsidR="007C6975" w:rsidRPr="001B2B22" w:rsidRDefault="007C6975" w:rsidP="00630951">
      <w:pPr>
        <w:widowControl w:val="0"/>
        <w:tabs>
          <w:tab w:val="clear" w:pos="567"/>
        </w:tabs>
        <w:spacing w:line="240" w:lineRule="auto"/>
        <w:rPr>
          <w:szCs w:val="22"/>
          <w:lang w:val="sk-SK"/>
        </w:rPr>
      </w:pPr>
    </w:p>
    <w:p w14:paraId="345E5244" w14:textId="77777777" w:rsidR="007C6975" w:rsidRPr="001B2B22" w:rsidRDefault="007C6975" w:rsidP="00630951">
      <w:pPr>
        <w:widowControl w:val="0"/>
        <w:tabs>
          <w:tab w:val="clear" w:pos="567"/>
        </w:tabs>
        <w:spacing w:line="240" w:lineRule="auto"/>
        <w:rPr>
          <w:szCs w:val="22"/>
          <w:lang w:val="sk-SK"/>
        </w:rPr>
      </w:pPr>
    </w:p>
    <w:p w14:paraId="345E5245" w14:textId="77777777" w:rsidR="007C6975" w:rsidRPr="001B2B22" w:rsidRDefault="007C6975" w:rsidP="0063095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1B2B22">
        <w:rPr>
          <w:b/>
          <w:szCs w:val="22"/>
          <w:lang w:val="sk-SK"/>
        </w:rPr>
        <w:t>16.</w:t>
      </w:r>
      <w:r w:rsidRPr="001B2B22">
        <w:rPr>
          <w:b/>
          <w:szCs w:val="22"/>
          <w:lang w:val="sk-SK"/>
        </w:rPr>
        <w:tab/>
      </w:r>
      <w:r w:rsidR="00264C7C" w:rsidRPr="001B2B22">
        <w:rPr>
          <w:b/>
          <w:szCs w:val="22"/>
          <w:lang w:val="sk-SK"/>
        </w:rPr>
        <w:t>INFORMÁCIE V BRAILLOVOM PÍSME</w:t>
      </w:r>
    </w:p>
    <w:p w14:paraId="345E5246" w14:textId="77777777" w:rsidR="007C6975" w:rsidRPr="001B2B22" w:rsidRDefault="007C6975" w:rsidP="00630951">
      <w:pPr>
        <w:keepNext/>
        <w:widowControl w:val="0"/>
        <w:tabs>
          <w:tab w:val="clear" w:pos="567"/>
        </w:tabs>
        <w:spacing w:line="240" w:lineRule="auto"/>
        <w:rPr>
          <w:szCs w:val="22"/>
          <w:lang w:val="sk-SK"/>
        </w:rPr>
      </w:pPr>
    </w:p>
    <w:p w14:paraId="345E5247" w14:textId="77777777" w:rsidR="007C6975" w:rsidRPr="001B2B22" w:rsidRDefault="007C6975"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w:t>
      </w:r>
    </w:p>
    <w:p w14:paraId="345E5248" w14:textId="77777777" w:rsidR="007C6975" w:rsidRPr="001B2B22" w:rsidRDefault="007C6975" w:rsidP="00630951">
      <w:pPr>
        <w:widowControl w:val="0"/>
        <w:tabs>
          <w:tab w:val="clear" w:pos="567"/>
        </w:tabs>
        <w:spacing w:line="240" w:lineRule="auto"/>
        <w:rPr>
          <w:szCs w:val="22"/>
          <w:lang w:val="sk-SK"/>
        </w:rPr>
      </w:pPr>
    </w:p>
    <w:p w14:paraId="345E5249" w14:textId="77777777" w:rsidR="00183546" w:rsidRPr="007D519A" w:rsidRDefault="00183546" w:rsidP="00630951">
      <w:pPr>
        <w:spacing w:line="240" w:lineRule="auto"/>
        <w:rPr>
          <w:noProof/>
          <w:szCs w:val="22"/>
          <w:shd w:val="clear" w:color="auto" w:fill="CCCCCC"/>
          <w:lang w:val="sk-SK"/>
        </w:rPr>
      </w:pPr>
    </w:p>
    <w:p w14:paraId="345E524A" w14:textId="77777777" w:rsidR="00183546" w:rsidRPr="007D519A" w:rsidRDefault="00807A93" w:rsidP="00630951">
      <w:pPr>
        <w:pBdr>
          <w:top w:val="single" w:sz="4" w:space="1" w:color="auto"/>
          <w:left w:val="single" w:sz="4" w:space="4" w:color="auto"/>
          <w:bottom w:val="single" w:sz="4" w:space="1" w:color="auto"/>
          <w:right w:val="single" w:sz="4" w:space="4" w:color="auto"/>
        </w:pBdr>
        <w:spacing w:line="240" w:lineRule="auto"/>
        <w:rPr>
          <w:i/>
          <w:noProof/>
          <w:lang w:val="sk-SK"/>
        </w:rPr>
      </w:pPr>
      <w:r w:rsidRPr="007D519A">
        <w:rPr>
          <w:b/>
          <w:noProof/>
          <w:lang w:val="sk-SK"/>
        </w:rPr>
        <w:t>17.</w:t>
      </w:r>
      <w:r w:rsidRPr="007D519A">
        <w:rPr>
          <w:b/>
          <w:noProof/>
          <w:lang w:val="sk-SK"/>
        </w:rPr>
        <w:tab/>
      </w:r>
      <w:r w:rsidR="00183546" w:rsidRPr="007D519A">
        <w:rPr>
          <w:b/>
          <w:noProof/>
          <w:lang w:val="sk-SK"/>
        </w:rPr>
        <w:t>ŠPECIFICKÝ IDENTIFIKÁTOR – DVOJROZMERNÝ ČIAROVÝ KÓD</w:t>
      </w:r>
    </w:p>
    <w:p w14:paraId="345E524B" w14:textId="77777777" w:rsidR="00183546" w:rsidRPr="007D519A" w:rsidRDefault="00183546" w:rsidP="00630951">
      <w:pPr>
        <w:tabs>
          <w:tab w:val="clear" w:pos="567"/>
        </w:tabs>
        <w:spacing w:line="240" w:lineRule="auto"/>
        <w:rPr>
          <w:noProof/>
          <w:lang w:val="sk-SK"/>
        </w:rPr>
      </w:pPr>
    </w:p>
    <w:p w14:paraId="345E524C" w14:textId="77777777" w:rsidR="00183546" w:rsidRPr="007D519A" w:rsidRDefault="00183546" w:rsidP="00630951">
      <w:pPr>
        <w:spacing w:line="240" w:lineRule="auto"/>
        <w:rPr>
          <w:noProof/>
          <w:szCs w:val="22"/>
          <w:shd w:val="clear" w:color="auto" w:fill="CCCCCC"/>
          <w:lang w:val="sk-SK"/>
        </w:rPr>
      </w:pPr>
      <w:r w:rsidRPr="007D519A">
        <w:rPr>
          <w:noProof/>
          <w:shd w:val="pct15" w:color="auto" w:fill="auto"/>
          <w:lang w:val="sk-SK"/>
        </w:rPr>
        <w:t>Dvojrozmerný čiarový kód so špecifickým identifikátorom.</w:t>
      </w:r>
    </w:p>
    <w:p w14:paraId="345E524D" w14:textId="77777777" w:rsidR="00183546" w:rsidRPr="007D519A" w:rsidRDefault="00183546" w:rsidP="00630951">
      <w:pPr>
        <w:tabs>
          <w:tab w:val="clear" w:pos="567"/>
        </w:tabs>
        <w:spacing w:line="240" w:lineRule="auto"/>
        <w:rPr>
          <w:noProof/>
          <w:lang w:val="sk-SK"/>
        </w:rPr>
      </w:pPr>
    </w:p>
    <w:p w14:paraId="345E524E" w14:textId="77777777" w:rsidR="00183546" w:rsidRPr="007D519A" w:rsidRDefault="00183546" w:rsidP="00630951">
      <w:pPr>
        <w:tabs>
          <w:tab w:val="clear" w:pos="567"/>
        </w:tabs>
        <w:spacing w:line="240" w:lineRule="auto"/>
        <w:rPr>
          <w:noProof/>
          <w:lang w:val="sk-SK"/>
        </w:rPr>
      </w:pPr>
    </w:p>
    <w:p w14:paraId="345E524F" w14:textId="77777777" w:rsidR="00183546" w:rsidRPr="007D519A" w:rsidRDefault="00807A93" w:rsidP="00630951">
      <w:pPr>
        <w:pBdr>
          <w:top w:val="single" w:sz="4" w:space="1" w:color="auto"/>
          <w:left w:val="single" w:sz="4" w:space="4" w:color="auto"/>
          <w:bottom w:val="single" w:sz="4" w:space="1" w:color="auto"/>
          <w:right w:val="single" w:sz="4" w:space="4" w:color="auto"/>
        </w:pBdr>
        <w:spacing w:line="240" w:lineRule="auto"/>
        <w:rPr>
          <w:i/>
          <w:noProof/>
          <w:lang w:val="sk-SK"/>
        </w:rPr>
      </w:pPr>
      <w:r w:rsidRPr="007D519A">
        <w:rPr>
          <w:b/>
          <w:noProof/>
          <w:lang w:val="sk-SK"/>
        </w:rPr>
        <w:t>18.</w:t>
      </w:r>
      <w:r w:rsidRPr="007D519A">
        <w:rPr>
          <w:b/>
          <w:noProof/>
          <w:lang w:val="sk-SK"/>
        </w:rPr>
        <w:tab/>
      </w:r>
      <w:r w:rsidR="00183546" w:rsidRPr="007D519A">
        <w:rPr>
          <w:b/>
          <w:noProof/>
          <w:lang w:val="sk-SK"/>
        </w:rPr>
        <w:t>ŠPECIFICKÝ IDENTIFIKÁTOR – ÚDAJE ČITATEĽNÉ ĽUDSKÝM OKOM</w:t>
      </w:r>
    </w:p>
    <w:p w14:paraId="345E5250" w14:textId="77777777" w:rsidR="00183546" w:rsidRPr="007D519A" w:rsidRDefault="00183546" w:rsidP="00630951">
      <w:pPr>
        <w:tabs>
          <w:tab w:val="clear" w:pos="567"/>
        </w:tabs>
        <w:spacing w:line="240" w:lineRule="auto"/>
        <w:rPr>
          <w:noProof/>
          <w:lang w:val="sk-SK"/>
        </w:rPr>
      </w:pPr>
    </w:p>
    <w:p w14:paraId="345E5251" w14:textId="17459C39" w:rsidR="00183546" w:rsidRPr="007D519A" w:rsidRDefault="00183546" w:rsidP="00630951">
      <w:pPr>
        <w:rPr>
          <w:szCs w:val="22"/>
          <w:lang w:val="sk-SK"/>
        </w:rPr>
      </w:pPr>
      <w:r w:rsidRPr="007D519A">
        <w:rPr>
          <w:lang w:val="sk-SK"/>
        </w:rPr>
        <w:t>PC</w:t>
      </w:r>
    </w:p>
    <w:p w14:paraId="345E5252" w14:textId="648701EF" w:rsidR="00183546" w:rsidRPr="007D519A" w:rsidRDefault="00183546" w:rsidP="00630951">
      <w:pPr>
        <w:rPr>
          <w:szCs w:val="22"/>
          <w:lang w:val="sk-SK"/>
        </w:rPr>
      </w:pPr>
      <w:r w:rsidRPr="007D519A">
        <w:rPr>
          <w:lang w:val="sk-SK"/>
        </w:rPr>
        <w:t>SN</w:t>
      </w:r>
    </w:p>
    <w:p w14:paraId="345E5253" w14:textId="2A6215C0" w:rsidR="00183546" w:rsidRPr="007D519A" w:rsidRDefault="00183546" w:rsidP="00630951">
      <w:pPr>
        <w:rPr>
          <w:szCs w:val="22"/>
          <w:lang w:val="sk-SK"/>
        </w:rPr>
      </w:pPr>
      <w:r w:rsidRPr="00542140">
        <w:rPr>
          <w:lang w:val="sk-SK"/>
        </w:rPr>
        <w:t>NN</w:t>
      </w:r>
    </w:p>
    <w:p w14:paraId="345E5254" w14:textId="77777777" w:rsidR="007C6975" w:rsidRPr="001B2B22" w:rsidRDefault="007C6975" w:rsidP="00630951">
      <w:pPr>
        <w:widowControl w:val="0"/>
        <w:tabs>
          <w:tab w:val="clear" w:pos="567"/>
        </w:tabs>
        <w:spacing w:line="240" w:lineRule="auto"/>
        <w:rPr>
          <w:lang w:val="sk-SK"/>
        </w:rPr>
      </w:pPr>
      <w:r w:rsidRPr="001B2B22">
        <w:rPr>
          <w:szCs w:val="22"/>
          <w:shd w:val="clear" w:color="auto" w:fill="CCCCCC"/>
          <w:lang w:val="sk-SK"/>
        </w:rPr>
        <w:br w:type="page"/>
      </w:r>
    </w:p>
    <w:p w14:paraId="345E5255" w14:textId="77777777" w:rsidR="00B26840" w:rsidRPr="00B26840" w:rsidRDefault="00B26840" w:rsidP="00630951">
      <w:pPr>
        <w:widowControl w:val="0"/>
        <w:tabs>
          <w:tab w:val="clear" w:pos="567"/>
        </w:tabs>
        <w:spacing w:line="240" w:lineRule="auto"/>
        <w:rPr>
          <w:szCs w:val="22"/>
          <w:lang w:val="sk-SK"/>
        </w:rPr>
      </w:pPr>
    </w:p>
    <w:p w14:paraId="345E5256" w14:textId="77777777" w:rsidR="007C6975" w:rsidRPr="001B2B22" w:rsidRDefault="00D2251C"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ÚDAJE, KTORÉ MAJÚ BYŤ UVEDENÉ NA VONKAJŠOM OBALE</w:t>
      </w:r>
    </w:p>
    <w:p w14:paraId="345E5257" w14:textId="77777777" w:rsidR="007C6975" w:rsidRPr="001B2B22" w:rsidRDefault="007C6975"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45E5258" w14:textId="77777777" w:rsidR="007C6975" w:rsidRPr="001B2B22" w:rsidRDefault="00DA2B2C"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sk-SK"/>
        </w:rPr>
      </w:pPr>
      <w:r w:rsidRPr="001B2B22">
        <w:rPr>
          <w:b/>
          <w:szCs w:val="22"/>
          <w:lang w:val="sk-SK"/>
        </w:rPr>
        <w:t xml:space="preserve">VNÚTORNÁ ŠKATUĽA </w:t>
      </w:r>
      <w:r w:rsidR="00EF6D47" w:rsidRPr="001B2B22">
        <w:rPr>
          <w:b/>
          <w:szCs w:val="22"/>
          <w:lang w:val="sk-SK"/>
        </w:rPr>
        <w:t>BALENIA</w:t>
      </w:r>
      <w:r w:rsidR="007C6975" w:rsidRPr="001B2B22">
        <w:rPr>
          <w:b/>
          <w:szCs w:val="22"/>
          <w:lang w:val="sk-SK"/>
        </w:rPr>
        <w:t xml:space="preserve"> (</w:t>
      </w:r>
      <w:r w:rsidR="00400A99" w:rsidRPr="001B2B22">
        <w:rPr>
          <w:b/>
          <w:szCs w:val="22"/>
          <w:lang w:val="sk-SK"/>
        </w:rPr>
        <w:t xml:space="preserve">BEZ </w:t>
      </w:r>
      <w:r w:rsidR="00B41417" w:rsidRPr="001B2B22">
        <w:rPr>
          <w:b/>
          <w:szCs w:val="22"/>
          <w:lang w:val="sk-SK"/>
        </w:rPr>
        <w:t>BLUE BOX</w:t>
      </w:r>
      <w:r w:rsidR="00C80F5C" w:rsidRPr="001B2B22">
        <w:rPr>
          <w:b/>
          <w:szCs w:val="22"/>
          <w:lang w:val="sk-SK"/>
        </w:rPr>
        <w:t>U</w:t>
      </w:r>
      <w:r w:rsidR="007C6975" w:rsidRPr="001B2B22">
        <w:rPr>
          <w:b/>
          <w:szCs w:val="22"/>
          <w:lang w:val="sk-SK"/>
        </w:rPr>
        <w:t>)</w:t>
      </w:r>
      <w:r w:rsidR="000546EF" w:rsidRPr="001B2B22">
        <w:rPr>
          <w:b/>
          <w:szCs w:val="22"/>
          <w:lang w:val="sk-SK"/>
        </w:rPr>
        <w:t xml:space="preserve"> OBSAHUJÚC</w:t>
      </w:r>
      <w:r w:rsidR="002D4B9F" w:rsidRPr="001B2B22">
        <w:rPr>
          <w:b/>
          <w:szCs w:val="22"/>
          <w:lang w:val="sk-SK"/>
        </w:rPr>
        <w:t>A</w:t>
      </w:r>
      <w:r w:rsidR="000546EF" w:rsidRPr="001B2B22">
        <w:rPr>
          <w:b/>
          <w:szCs w:val="22"/>
          <w:lang w:val="sk-SK"/>
        </w:rPr>
        <w:t xml:space="preserve"> </w:t>
      </w:r>
      <w:r w:rsidR="000546EF" w:rsidRPr="001B2B22">
        <w:rPr>
          <w:b/>
          <w:noProof/>
          <w:szCs w:val="22"/>
          <w:lang w:val="sk-SK"/>
        </w:rPr>
        <w:t>50 TVRDÝCH KAPSÚL</w:t>
      </w:r>
    </w:p>
    <w:p w14:paraId="345E5259" w14:textId="77777777" w:rsidR="007C6975" w:rsidRPr="001B2B22" w:rsidRDefault="007C6975" w:rsidP="00630951">
      <w:pPr>
        <w:widowControl w:val="0"/>
        <w:tabs>
          <w:tab w:val="clear" w:pos="567"/>
        </w:tabs>
        <w:spacing w:line="240" w:lineRule="auto"/>
        <w:rPr>
          <w:lang w:val="sk-SK"/>
        </w:rPr>
      </w:pPr>
    </w:p>
    <w:p w14:paraId="345E525A" w14:textId="77777777" w:rsidR="007C6975" w:rsidRPr="001B2B22" w:rsidRDefault="007C6975" w:rsidP="00630951">
      <w:pPr>
        <w:widowControl w:val="0"/>
        <w:tabs>
          <w:tab w:val="clear" w:pos="567"/>
        </w:tabs>
        <w:spacing w:line="240" w:lineRule="auto"/>
        <w:rPr>
          <w:szCs w:val="22"/>
          <w:lang w:val="sk-SK"/>
        </w:rPr>
      </w:pPr>
    </w:p>
    <w:p w14:paraId="345E525B"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1.</w:t>
      </w:r>
      <w:r w:rsidRPr="001B2B22">
        <w:rPr>
          <w:b/>
          <w:lang w:val="sk-SK"/>
        </w:rPr>
        <w:tab/>
      </w:r>
      <w:r w:rsidR="005D48FB" w:rsidRPr="001B2B22">
        <w:rPr>
          <w:b/>
          <w:lang w:val="sk-SK"/>
        </w:rPr>
        <w:t>NÁZOV LIEKU</w:t>
      </w:r>
    </w:p>
    <w:p w14:paraId="345E525C" w14:textId="77777777" w:rsidR="007C6975" w:rsidRPr="001B2B22" w:rsidRDefault="007C6975" w:rsidP="00630951">
      <w:pPr>
        <w:keepNext/>
        <w:widowControl w:val="0"/>
        <w:tabs>
          <w:tab w:val="clear" w:pos="567"/>
        </w:tabs>
        <w:spacing w:line="240" w:lineRule="auto"/>
        <w:rPr>
          <w:szCs w:val="22"/>
          <w:lang w:val="sk-SK"/>
        </w:rPr>
      </w:pPr>
    </w:p>
    <w:p w14:paraId="345E525D" w14:textId="77777777" w:rsidR="007C6975" w:rsidRPr="001B2B22" w:rsidRDefault="007C6975"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 </w:t>
      </w:r>
      <w:r w:rsidR="00400A99" w:rsidRPr="001B2B22">
        <w:rPr>
          <w:szCs w:val="22"/>
          <w:lang w:val="sk-SK"/>
        </w:rPr>
        <w:t>tvrdé kapsuly</w:t>
      </w:r>
    </w:p>
    <w:p w14:paraId="345E525E" w14:textId="77777777" w:rsidR="007C6975" w:rsidRPr="001B2B22" w:rsidRDefault="00DA2B2C" w:rsidP="00630951">
      <w:pPr>
        <w:widowControl w:val="0"/>
        <w:tabs>
          <w:tab w:val="clear" w:pos="567"/>
        </w:tabs>
        <w:spacing w:line="240" w:lineRule="auto"/>
        <w:rPr>
          <w:szCs w:val="22"/>
          <w:lang w:val="sk-SK"/>
        </w:rPr>
      </w:pPr>
      <w:r w:rsidRPr="001B2B22">
        <w:rPr>
          <w:szCs w:val="22"/>
          <w:lang w:val="sk-SK"/>
        </w:rPr>
        <w:t>c</w:t>
      </w:r>
      <w:r w:rsidR="007C6975" w:rsidRPr="001B2B22">
        <w:rPr>
          <w:szCs w:val="22"/>
          <w:lang w:val="sk-SK"/>
        </w:rPr>
        <w:t>eritinib</w:t>
      </w:r>
    </w:p>
    <w:p w14:paraId="345E525F" w14:textId="77777777" w:rsidR="007C6975" w:rsidRPr="001B2B22" w:rsidRDefault="007C6975" w:rsidP="00630951">
      <w:pPr>
        <w:widowControl w:val="0"/>
        <w:tabs>
          <w:tab w:val="clear" w:pos="567"/>
        </w:tabs>
        <w:spacing w:line="240" w:lineRule="auto"/>
        <w:rPr>
          <w:szCs w:val="22"/>
          <w:lang w:val="sk-SK"/>
        </w:rPr>
      </w:pPr>
    </w:p>
    <w:p w14:paraId="345E5260" w14:textId="77777777" w:rsidR="007C6975" w:rsidRPr="001B2B22" w:rsidRDefault="007C6975" w:rsidP="00630951">
      <w:pPr>
        <w:widowControl w:val="0"/>
        <w:tabs>
          <w:tab w:val="clear" w:pos="567"/>
        </w:tabs>
        <w:spacing w:line="240" w:lineRule="auto"/>
        <w:rPr>
          <w:szCs w:val="22"/>
          <w:lang w:val="sk-SK"/>
        </w:rPr>
      </w:pPr>
    </w:p>
    <w:p w14:paraId="345E5261"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2.</w:t>
      </w:r>
      <w:r w:rsidRPr="001B2B22">
        <w:rPr>
          <w:b/>
          <w:szCs w:val="22"/>
          <w:lang w:val="sk-SK"/>
        </w:rPr>
        <w:tab/>
      </w:r>
      <w:r w:rsidR="005D48FB" w:rsidRPr="001B2B22">
        <w:rPr>
          <w:b/>
          <w:szCs w:val="22"/>
          <w:lang w:val="sk-SK"/>
        </w:rPr>
        <w:t>LIEČIVO (LIEČIVÁ</w:t>
      </w:r>
      <w:r w:rsidRPr="001B2B22">
        <w:rPr>
          <w:b/>
          <w:szCs w:val="22"/>
          <w:lang w:val="sk-SK"/>
        </w:rPr>
        <w:t>)</w:t>
      </w:r>
    </w:p>
    <w:p w14:paraId="345E5262" w14:textId="77777777" w:rsidR="007C6975" w:rsidRPr="001B2B22" w:rsidRDefault="007C6975" w:rsidP="00630951">
      <w:pPr>
        <w:keepNext/>
        <w:widowControl w:val="0"/>
        <w:tabs>
          <w:tab w:val="clear" w:pos="567"/>
        </w:tabs>
        <w:spacing w:line="240" w:lineRule="auto"/>
        <w:rPr>
          <w:szCs w:val="22"/>
          <w:lang w:val="sk-SK"/>
        </w:rPr>
      </w:pPr>
    </w:p>
    <w:p w14:paraId="345E5263" w14:textId="77777777" w:rsidR="007C6975" w:rsidRPr="001B2B22" w:rsidRDefault="00400A99" w:rsidP="00630951">
      <w:pPr>
        <w:widowControl w:val="0"/>
        <w:tabs>
          <w:tab w:val="clear" w:pos="567"/>
        </w:tabs>
        <w:spacing w:line="240" w:lineRule="auto"/>
        <w:rPr>
          <w:szCs w:val="22"/>
          <w:lang w:val="sk-SK"/>
        </w:rPr>
      </w:pPr>
      <w:r w:rsidRPr="001B2B22">
        <w:rPr>
          <w:szCs w:val="22"/>
          <w:lang w:val="sk-SK"/>
        </w:rPr>
        <w:t>Každá tvrdá kapsula obsahuje</w:t>
      </w:r>
      <w:r w:rsidR="007C6975" w:rsidRPr="001B2B22">
        <w:rPr>
          <w:szCs w:val="22"/>
          <w:lang w:val="sk-SK"/>
        </w:rPr>
        <w:t xml:space="preserve"> 150 mg ceritinib</w:t>
      </w:r>
      <w:r w:rsidRPr="001B2B22">
        <w:rPr>
          <w:szCs w:val="22"/>
          <w:lang w:val="sk-SK"/>
        </w:rPr>
        <w:t>u</w:t>
      </w:r>
      <w:r w:rsidR="007C6975" w:rsidRPr="001B2B22">
        <w:rPr>
          <w:szCs w:val="22"/>
          <w:lang w:val="sk-SK"/>
        </w:rPr>
        <w:t>.</w:t>
      </w:r>
    </w:p>
    <w:p w14:paraId="345E5264" w14:textId="77777777" w:rsidR="007C6975" w:rsidRPr="001B2B22" w:rsidRDefault="007C6975" w:rsidP="00630951">
      <w:pPr>
        <w:widowControl w:val="0"/>
        <w:tabs>
          <w:tab w:val="clear" w:pos="567"/>
        </w:tabs>
        <w:spacing w:line="240" w:lineRule="auto"/>
        <w:rPr>
          <w:szCs w:val="22"/>
          <w:lang w:val="sk-SK"/>
        </w:rPr>
      </w:pPr>
    </w:p>
    <w:p w14:paraId="345E5265" w14:textId="77777777" w:rsidR="007C6975" w:rsidRPr="001B2B22" w:rsidRDefault="007C6975" w:rsidP="00630951">
      <w:pPr>
        <w:widowControl w:val="0"/>
        <w:tabs>
          <w:tab w:val="clear" w:pos="567"/>
        </w:tabs>
        <w:spacing w:line="240" w:lineRule="auto"/>
        <w:rPr>
          <w:szCs w:val="22"/>
          <w:lang w:val="sk-SK"/>
        </w:rPr>
      </w:pPr>
    </w:p>
    <w:p w14:paraId="345E5266"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3.</w:t>
      </w:r>
      <w:r w:rsidRPr="001B2B22">
        <w:rPr>
          <w:b/>
          <w:szCs w:val="22"/>
          <w:lang w:val="sk-SK"/>
        </w:rPr>
        <w:tab/>
      </w:r>
      <w:r w:rsidR="002D40C2" w:rsidRPr="001B2B22">
        <w:rPr>
          <w:b/>
          <w:szCs w:val="22"/>
          <w:lang w:val="sk-SK"/>
        </w:rPr>
        <w:t>ZOZNAM POMOCNÝCH LÁTOK</w:t>
      </w:r>
    </w:p>
    <w:p w14:paraId="345E5267" w14:textId="77777777" w:rsidR="007C6975" w:rsidRPr="001B2B22" w:rsidRDefault="007C6975" w:rsidP="00630951">
      <w:pPr>
        <w:widowControl w:val="0"/>
        <w:tabs>
          <w:tab w:val="clear" w:pos="567"/>
        </w:tabs>
        <w:spacing w:line="240" w:lineRule="auto"/>
        <w:rPr>
          <w:szCs w:val="22"/>
          <w:lang w:val="sk-SK"/>
        </w:rPr>
      </w:pPr>
    </w:p>
    <w:p w14:paraId="345E5268" w14:textId="77777777" w:rsidR="007C6975" w:rsidRPr="001B2B22" w:rsidRDefault="007C6975" w:rsidP="00630951">
      <w:pPr>
        <w:widowControl w:val="0"/>
        <w:tabs>
          <w:tab w:val="clear" w:pos="567"/>
        </w:tabs>
        <w:spacing w:line="240" w:lineRule="auto"/>
        <w:rPr>
          <w:szCs w:val="22"/>
          <w:lang w:val="sk-SK"/>
        </w:rPr>
      </w:pPr>
    </w:p>
    <w:p w14:paraId="345E5269"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4.</w:t>
      </w:r>
      <w:r w:rsidRPr="001B2B22">
        <w:rPr>
          <w:b/>
          <w:szCs w:val="22"/>
          <w:lang w:val="sk-SK"/>
        </w:rPr>
        <w:tab/>
      </w:r>
      <w:r w:rsidR="002D40C2" w:rsidRPr="001B2B22">
        <w:rPr>
          <w:b/>
          <w:szCs w:val="22"/>
          <w:lang w:val="sk-SK"/>
        </w:rPr>
        <w:t>LIEKOVÁ FORMA A OBSAH</w:t>
      </w:r>
    </w:p>
    <w:p w14:paraId="345E526A" w14:textId="77777777" w:rsidR="007C6975" w:rsidRPr="001B2B22" w:rsidRDefault="007C6975" w:rsidP="00630951">
      <w:pPr>
        <w:keepNext/>
        <w:widowControl w:val="0"/>
        <w:tabs>
          <w:tab w:val="clear" w:pos="567"/>
        </w:tabs>
        <w:spacing w:line="240" w:lineRule="auto"/>
        <w:rPr>
          <w:szCs w:val="22"/>
          <w:lang w:val="sk-SK"/>
        </w:rPr>
      </w:pPr>
    </w:p>
    <w:p w14:paraId="345E526B" w14:textId="77777777" w:rsidR="007C6975" w:rsidRPr="001B2B22" w:rsidRDefault="00400A99" w:rsidP="00630951">
      <w:pPr>
        <w:widowControl w:val="0"/>
        <w:tabs>
          <w:tab w:val="clear" w:pos="567"/>
        </w:tabs>
        <w:spacing w:line="240" w:lineRule="auto"/>
        <w:rPr>
          <w:szCs w:val="22"/>
          <w:lang w:val="sk-SK"/>
        </w:rPr>
      </w:pPr>
      <w:r w:rsidRPr="001B2B22">
        <w:rPr>
          <w:szCs w:val="22"/>
          <w:shd w:val="pct15" w:color="auto" w:fill="auto"/>
          <w:lang w:val="sk-SK"/>
        </w:rPr>
        <w:t>Tvrdá kapsula</w:t>
      </w:r>
    </w:p>
    <w:p w14:paraId="345E526C" w14:textId="77777777" w:rsidR="007C6975" w:rsidRPr="001B2B22" w:rsidRDefault="007C6975" w:rsidP="00630951">
      <w:pPr>
        <w:widowControl w:val="0"/>
        <w:tabs>
          <w:tab w:val="clear" w:pos="567"/>
        </w:tabs>
        <w:spacing w:line="240" w:lineRule="auto"/>
        <w:rPr>
          <w:szCs w:val="22"/>
          <w:lang w:val="sk-SK"/>
        </w:rPr>
      </w:pPr>
    </w:p>
    <w:p w14:paraId="345E526D" w14:textId="77777777" w:rsidR="007C6975" w:rsidRPr="001B2B22" w:rsidRDefault="007C6975" w:rsidP="00630951">
      <w:pPr>
        <w:widowControl w:val="0"/>
        <w:tabs>
          <w:tab w:val="clear" w:pos="567"/>
        </w:tabs>
        <w:spacing w:line="240" w:lineRule="auto"/>
        <w:rPr>
          <w:szCs w:val="22"/>
          <w:lang w:val="sk-SK"/>
        </w:rPr>
      </w:pPr>
      <w:r w:rsidRPr="001B2B22">
        <w:rPr>
          <w:szCs w:val="22"/>
          <w:lang w:val="sk-SK"/>
        </w:rPr>
        <w:t>50 </w:t>
      </w:r>
      <w:r w:rsidR="00400A99" w:rsidRPr="001B2B22">
        <w:rPr>
          <w:szCs w:val="22"/>
          <w:lang w:val="sk-SK"/>
        </w:rPr>
        <w:t>tvrdých kapsúl</w:t>
      </w:r>
      <w:r w:rsidRPr="001B2B22">
        <w:rPr>
          <w:szCs w:val="22"/>
          <w:lang w:val="sk-SK"/>
        </w:rPr>
        <w:t xml:space="preserve">. </w:t>
      </w:r>
      <w:r w:rsidR="009311E9" w:rsidRPr="001B2B22">
        <w:rPr>
          <w:szCs w:val="22"/>
          <w:lang w:val="sk-SK"/>
        </w:rPr>
        <w:t>Nesmie sa predávať samostatne</w:t>
      </w:r>
      <w:r w:rsidRPr="001B2B22">
        <w:rPr>
          <w:szCs w:val="22"/>
          <w:lang w:val="sk-SK"/>
        </w:rPr>
        <w:t>.</w:t>
      </w:r>
    </w:p>
    <w:p w14:paraId="345E526E" w14:textId="77777777" w:rsidR="007C6975" w:rsidRPr="001B2B22" w:rsidRDefault="007C6975" w:rsidP="00630951">
      <w:pPr>
        <w:widowControl w:val="0"/>
        <w:tabs>
          <w:tab w:val="clear" w:pos="567"/>
        </w:tabs>
        <w:spacing w:line="240" w:lineRule="auto"/>
        <w:rPr>
          <w:szCs w:val="22"/>
          <w:lang w:val="sk-SK"/>
        </w:rPr>
      </w:pPr>
    </w:p>
    <w:p w14:paraId="345E526F" w14:textId="77777777" w:rsidR="007C6975" w:rsidRPr="001B2B22" w:rsidRDefault="007C6975" w:rsidP="00630951">
      <w:pPr>
        <w:widowControl w:val="0"/>
        <w:tabs>
          <w:tab w:val="clear" w:pos="567"/>
        </w:tabs>
        <w:spacing w:line="240" w:lineRule="auto"/>
        <w:rPr>
          <w:szCs w:val="22"/>
          <w:lang w:val="sk-SK"/>
        </w:rPr>
      </w:pPr>
    </w:p>
    <w:p w14:paraId="345E5270"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5.</w:t>
      </w:r>
      <w:r w:rsidRPr="001B2B22">
        <w:rPr>
          <w:b/>
          <w:szCs w:val="22"/>
          <w:lang w:val="sk-SK"/>
        </w:rPr>
        <w:tab/>
      </w:r>
      <w:r w:rsidR="00C54F9B" w:rsidRPr="001B2B22">
        <w:rPr>
          <w:b/>
          <w:szCs w:val="22"/>
          <w:lang w:val="sk-SK"/>
        </w:rPr>
        <w:t>SPÔSOB A CESTA (CESTY) POD</w:t>
      </w:r>
      <w:r w:rsidR="00183546" w:rsidRPr="001B2B22">
        <w:rPr>
          <w:b/>
          <w:szCs w:val="22"/>
          <w:lang w:val="sk-SK"/>
        </w:rPr>
        <w:t>ÁV</w:t>
      </w:r>
      <w:r w:rsidR="00C54F9B" w:rsidRPr="001B2B22">
        <w:rPr>
          <w:b/>
          <w:szCs w:val="22"/>
          <w:lang w:val="sk-SK"/>
        </w:rPr>
        <w:t>ANIA</w:t>
      </w:r>
    </w:p>
    <w:p w14:paraId="345E5271" w14:textId="77777777" w:rsidR="007C6975" w:rsidRPr="001B2B22" w:rsidRDefault="007C6975" w:rsidP="00630951">
      <w:pPr>
        <w:keepNext/>
        <w:widowControl w:val="0"/>
        <w:tabs>
          <w:tab w:val="clear" w:pos="567"/>
        </w:tabs>
        <w:spacing w:line="240" w:lineRule="auto"/>
        <w:rPr>
          <w:szCs w:val="22"/>
          <w:lang w:val="sk-SK"/>
        </w:rPr>
      </w:pPr>
    </w:p>
    <w:p w14:paraId="345E5272" w14:textId="77777777" w:rsidR="007C6975" w:rsidRPr="001B2B22" w:rsidRDefault="00C54F9B" w:rsidP="00630951">
      <w:pPr>
        <w:widowControl w:val="0"/>
        <w:tabs>
          <w:tab w:val="clear" w:pos="567"/>
        </w:tabs>
        <w:spacing w:line="240" w:lineRule="auto"/>
        <w:rPr>
          <w:szCs w:val="22"/>
          <w:lang w:val="sk-SK"/>
        </w:rPr>
      </w:pPr>
      <w:r w:rsidRPr="001B2B22">
        <w:rPr>
          <w:szCs w:val="22"/>
          <w:lang w:val="sk-SK"/>
        </w:rPr>
        <w:t>Pred použitím si prečítajte písomnú informáciu pre používateľa</w:t>
      </w:r>
      <w:r w:rsidR="007C6975" w:rsidRPr="001B2B22">
        <w:rPr>
          <w:szCs w:val="22"/>
          <w:lang w:val="sk-SK"/>
        </w:rPr>
        <w:t>.</w:t>
      </w:r>
    </w:p>
    <w:p w14:paraId="345E5273" w14:textId="77777777" w:rsidR="007C6975" w:rsidRPr="001B2B22" w:rsidRDefault="00EF6D47" w:rsidP="00630951">
      <w:pPr>
        <w:widowControl w:val="0"/>
        <w:tabs>
          <w:tab w:val="clear" w:pos="567"/>
        </w:tabs>
        <w:spacing w:line="240" w:lineRule="auto"/>
        <w:rPr>
          <w:szCs w:val="22"/>
          <w:lang w:val="sk-SK"/>
        </w:rPr>
      </w:pPr>
      <w:r w:rsidRPr="001B2B22">
        <w:rPr>
          <w:szCs w:val="22"/>
          <w:lang w:val="sk-SK"/>
        </w:rPr>
        <w:t xml:space="preserve">Na </w:t>
      </w:r>
      <w:r w:rsidR="00332C59" w:rsidRPr="001B2B22">
        <w:rPr>
          <w:szCs w:val="22"/>
          <w:lang w:val="sk-SK"/>
        </w:rPr>
        <w:t>perorálne</w:t>
      </w:r>
      <w:r w:rsidR="002A2BF8" w:rsidRPr="001B2B22">
        <w:rPr>
          <w:szCs w:val="22"/>
          <w:lang w:val="sk-SK"/>
        </w:rPr>
        <w:t xml:space="preserve"> použitie</w:t>
      </w:r>
    </w:p>
    <w:p w14:paraId="345E5274" w14:textId="77777777" w:rsidR="007C6975" w:rsidRPr="001B2B22" w:rsidRDefault="007C6975" w:rsidP="00630951">
      <w:pPr>
        <w:widowControl w:val="0"/>
        <w:tabs>
          <w:tab w:val="clear" w:pos="567"/>
        </w:tabs>
        <w:spacing w:line="240" w:lineRule="auto"/>
        <w:rPr>
          <w:szCs w:val="22"/>
          <w:lang w:val="sk-SK"/>
        </w:rPr>
      </w:pPr>
    </w:p>
    <w:p w14:paraId="345E5275" w14:textId="77777777" w:rsidR="007C6975" w:rsidRPr="001B2B22" w:rsidRDefault="007C6975" w:rsidP="00630951">
      <w:pPr>
        <w:widowControl w:val="0"/>
        <w:tabs>
          <w:tab w:val="clear" w:pos="567"/>
        </w:tabs>
        <w:spacing w:line="240" w:lineRule="auto"/>
        <w:rPr>
          <w:szCs w:val="22"/>
          <w:lang w:val="sk-SK"/>
        </w:rPr>
      </w:pPr>
    </w:p>
    <w:p w14:paraId="345E5276"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6.</w:t>
      </w:r>
      <w:r w:rsidRPr="001B2B22">
        <w:rPr>
          <w:b/>
          <w:szCs w:val="22"/>
          <w:lang w:val="sk-SK"/>
        </w:rPr>
        <w:tab/>
      </w:r>
      <w:r w:rsidR="0025448B" w:rsidRPr="001B2B22">
        <w:rPr>
          <w:b/>
          <w:szCs w:val="22"/>
          <w:lang w:val="sk-SK"/>
        </w:rPr>
        <w:t>ŠPECIÁLNE UPOZORNENIE, ŽE LIEK SA MUSÍ UCHOVÁVAŤ MIMO DOHĽADU A DOSAHU DETÍ</w:t>
      </w:r>
    </w:p>
    <w:p w14:paraId="345E5277" w14:textId="77777777" w:rsidR="007C6975" w:rsidRPr="001B2B22" w:rsidRDefault="007C6975" w:rsidP="00630951">
      <w:pPr>
        <w:keepNext/>
        <w:widowControl w:val="0"/>
        <w:tabs>
          <w:tab w:val="clear" w:pos="567"/>
        </w:tabs>
        <w:spacing w:line="240" w:lineRule="auto"/>
        <w:rPr>
          <w:szCs w:val="22"/>
          <w:lang w:val="sk-SK"/>
        </w:rPr>
      </w:pPr>
    </w:p>
    <w:p w14:paraId="345E5278" w14:textId="77777777" w:rsidR="007C6975" w:rsidRPr="001B2B22" w:rsidRDefault="0025448B" w:rsidP="00630951">
      <w:pPr>
        <w:widowControl w:val="0"/>
        <w:tabs>
          <w:tab w:val="clear" w:pos="567"/>
        </w:tabs>
        <w:spacing w:line="240" w:lineRule="auto"/>
        <w:rPr>
          <w:szCs w:val="22"/>
          <w:lang w:val="sk-SK"/>
        </w:rPr>
      </w:pPr>
      <w:r w:rsidRPr="001B2B22">
        <w:rPr>
          <w:szCs w:val="22"/>
          <w:lang w:val="sk-SK"/>
        </w:rPr>
        <w:t>Uchovávajte mimo dohľadu a dosahu detí</w:t>
      </w:r>
      <w:r w:rsidR="007C6975" w:rsidRPr="001B2B22">
        <w:rPr>
          <w:szCs w:val="22"/>
          <w:lang w:val="sk-SK"/>
        </w:rPr>
        <w:t>.</w:t>
      </w:r>
    </w:p>
    <w:p w14:paraId="345E5279" w14:textId="77777777" w:rsidR="007C6975" w:rsidRPr="001B2B22" w:rsidRDefault="007C6975" w:rsidP="00630951">
      <w:pPr>
        <w:widowControl w:val="0"/>
        <w:tabs>
          <w:tab w:val="clear" w:pos="567"/>
        </w:tabs>
        <w:spacing w:line="240" w:lineRule="auto"/>
        <w:rPr>
          <w:szCs w:val="22"/>
          <w:lang w:val="sk-SK"/>
        </w:rPr>
      </w:pPr>
    </w:p>
    <w:p w14:paraId="345E527A" w14:textId="77777777" w:rsidR="007C6975" w:rsidRPr="001B2B22" w:rsidRDefault="007C6975" w:rsidP="00630951">
      <w:pPr>
        <w:widowControl w:val="0"/>
        <w:tabs>
          <w:tab w:val="clear" w:pos="567"/>
        </w:tabs>
        <w:spacing w:line="240" w:lineRule="auto"/>
        <w:rPr>
          <w:szCs w:val="22"/>
          <w:lang w:val="sk-SK"/>
        </w:rPr>
      </w:pPr>
    </w:p>
    <w:p w14:paraId="345E527B"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7.</w:t>
      </w:r>
      <w:r w:rsidRPr="001B2B22">
        <w:rPr>
          <w:b/>
          <w:szCs w:val="22"/>
          <w:lang w:val="sk-SK"/>
        </w:rPr>
        <w:tab/>
      </w:r>
      <w:r w:rsidR="00100B48" w:rsidRPr="001B2B22">
        <w:rPr>
          <w:b/>
          <w:szCs w:val="22"/>
          <w:lang w:val="sk-SK"/>
        </w:rPr>
        <w:t>INÉ ŠPECIÁLNE UPOZORNENIE</w:t>
      </w:r>
      <w:r w:rsidR="002D4B9F" w:rsidRPr="001B2B22">
        <w:rPr>
          <w:b/>
          <w:szCs w:val="22"/>
          <w:lang w:val="sk-SK"/>
        </w:rPr>
        <w:t xml:space="preserve"> (UPOZORNENIA)</w:t>
      </w:r>
      <w:r w:rsidR="00100B48" w:rsidRPr="001B2B22">
        <w:rPr>
          <w:b/>
          <w:szCs w:val="22"/>
          <w:lang w:val="sk-SK"/>
        </w:rPr>
        <w:t>, AK JE TO POTREBNÉ</w:t>
      </w:r>
    </w:p>
    <w:p w14:paraId="345E527C" w14:textId="77777777" w:rsidR="007C6975" w:rsidRPr="001B2B22" w:rsidRDefault="007C6975" w:rsidP="00630951">
      <w:pPr>
        <w:widowControl w:val="0"/>
        <w:tabs>
          <w:tab w:val="clear" w:pos="567"/>
        </w:tabs>
        <w:spacing w:line="240" w:lineRule="auto"/>
        <w:rPr>
          <w:lang w:val="sk-SK"/>
        </w:rPr>
      </w:pPr>
    </w:p>
    <w:p w14:paraId="345E527D" w14:textId="77777777" w:rsidR="007C6975" w:rsidRPr="001B2B22" w:rsidRDefault="007C6975" w:rsidP="00630951">
      <w:pPr>
        <w:widowControl w:val="0"/>
        <w:tabs>
          <w:tab w:val="clear" w:pos="567"/>
        </w:tabs>
        <w:spacing w:line="240" w:lineRule="auto"/>
        <w:rPr>
          <w:lang w:val="sk-SK"/>
        </w:rPr>
      </w:pPr>
    </w:p>
    <w:p w14:paraId="345E527E"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8.</w:t>
      </w:r>
      <w:r w:rsidRPr="001B2B22">
        <w:rPr>
          <w:b/>
          <w:lang w:val="sk-SK"/>
        </w:rPr>
        <w:tab/>
      </w:r>
      <w:r w:rsidR="0063401A" w:rsidRPr="001B2B22">
        <w:rPr>
          <w:b/>
          <w:lang w:val="sk-SK"/>
        </w:rPr>
        <w:t>DÁTUM EXSPIRÁCIE</w:t>
      </w:r>
    </w:p>
    <w:p w14:paraId="345E527F" w14:textId="77777777" w:rsidR="007C6975" w:rsidRPr="001B2B22" w:rsidRDefault="007C6975" w:rsidP="00630951">
      <w:pPr>
        <w:keepNext/>
        <w:widowControl w:val="0"/>
        <w:tabs>
          <w:tab w:val="clear" w:pos="567"/>
        </w:tabs>
        <w:spacing w:line="240" w:lineRule="auto"/>
        <w:rPr>
          <w:lang w:val="sk-SK"/>
        </w:rPr>
      </w:pPr>
    </w:p>
    <w:p w14:paraId="345E5280" w14:textId="77777777" w:rsidR="007C6975" w:rsidRPr="001B2B22" w:rsidRDefault="007C6975" w:rsidP="00630951">
      <w:pPr>
        <w:widowControl w:val="0"/>
        <w:tabs>
          <w:tab w:val="clear" w:pos="567"/>
        </w:tabs>
        <w:spacing w:line="240" w:lineRule="auto"/>
        <w:rPr>
          <w:szCs w:val="22"/>
          <w:lang w:val="sk-SK"/>
        </w:rPr>
      </w:pPr>
      <w:r w:rsidRPr="001B2B22">
        <w:rPr>
          <w:szCs w:val="22"/>
          <w:lang w:val="sk-SK"/>
        </w:rPr>
        <w:t>EXP</w:t>
      </w:r>
    </w:p>
    <w:p w14:paraId="345E5281" w14:textId="77777777" w:rsidR="007C6975" w:rsidRPr="001B2B22" w:rsidRDefault="007C6975" w:rsidP="00630951">
      <w:pPr>
        <w:widowControl w:val="0"/>
        <w:tabs>
          <w:tab w:val="clear" w:pos="567"/>
        </w:tabs>
        <w:spacing w:line="240" w:lineRule="auto"/>
        <w:rPr>
          <w:szCs w:val="22"/>
          <w:lang w:val="sk-SK"/>
        </w:rPr>
      </w:pPr>
    </w:p>
    <w:p w14:paraId="345E5282" w14:textId="77777777" w:rsidR="007C6975" w:rsidRPr="001B2B22" w:rsidRDefault="007C6975" w:rsidP="00630951">
      <w:pPr>
        <w:widowControl w:val="0"/>
        <w:tabs>
          <w:tab w:val="clear" w:pos="567"/>
        </w:tabs>
        <w:spacing w:line="240" w:lineRule="auto"/>
        <w:rPr>
          <w:szCs w:val="22"/>
          <w:lang w:val="sk-SK"/>
        </w:rPr>
      </w:pPr>
    </w:p>
    <w:p w14:paraId="345E5283"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9.</w:t>
      </w:r>
      <w:r w:rsidRPr="001B2B22">
        <w:rPr>
          <w:b/>
          <w:szCs w:val="22"/>
          <w:lang w:val="sk-SK"/>
        </w:rPr>
        <w:tab/>
      </w:r>
      <w:r w:rsidR="0063401A" w:rsidRPr="001B2B22">
        <w:rPr>
          <w:b/>
          <w:szCs w:val="22"/>
          <w:lang w:val="sk-SK"/>
        </w:rPr>
        <w:t>ŠPECIÁLNE PODMIENKY NA UCHOVÁVANIE</w:t>
      </w:r>
    </w:p>
    <w:p w14:paraId="345E5284" w14:textId="77777777" w:rsidR="007C6975" w:rsidRPr="001B2B22" w:rsidRDefault="007C6975" w:rsidP="00630951">
      <w:pPr>
        <w:keepNext/>
        <w:widowControl w:val="0"/>
        <w:tabs>
          <w:tab w:val="clear" w:pos="567"/>
        </w:tabs>
        <w:spacing w:line="240" w:lineRule="auto"/>
        <w:rPr>
          <w:szCs w:val="22"/>
          <w:lang w:val="sk-SK"/>
        </w:rPr>
      </w:pPr>
    </w:p>
    <w:p w14:paraId="345E5285" w14:textId="77777777" w:rsidR="007C6975" w:rsidRPr="001B2B22" w:rsidRDefault="007C6975" w:rsidP="00630951">
      <w:pPr>
        <w:widowControl w:val="0"/>
        <w:tabs>
          <w:tab w:val="clear" w:pos="567"/>
        </w:tabs>
        <w:spacing w:line="240" w:lineRule="auto"/>
        <w:ind w:left="567" w:hanging="567"/>
        <w:rPr>
          <w:szCs w:val="22"/>
          <w:lang w:val="sk-SK"/>
        </w:rPr>
      </w:pPr>
    </w:p>
    <w:p w14:paraId="345E5286" w14:textId="77777777" w:rsidR="007C6975" w:rsidRPr="001B2B22" w:rsidRDefault="007C6975" w:rsidP="0063095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lastRenderedPageBreak/>
        <w:t>10.</w:t>
      </w:r>
      <w:r w:rsidRPr="001B2B22">
        <w:rPr>
          <w:b/>
          <w:szCs w:val="22"/>
          <w:lang w:val="sk-SK"/>
        </w:rPr>
        <w:tab/>
      </w:r>
      <w:r w:rsidR="00F12BA1" w:rsidRPr="001B2B22">
        <w:rPr>
          <w:b/>
          <w:szCs w:val="22"/>
          <w:lang w:val="sk-SK"/>
        </w:rPr>
        <w:t>ŠPECIÁLNE UPOZORNENIA NA LIKVIDÁCIU NEPOUŽITÝCH LIEKOV ALEBO ODPADOV Z NICH VZNIKNUTÝCH, AK JE TO VHODNÉ</w:t>
      </w:r>
    </w:p>
    <w:p w14:paraId="345E5287" w14:textId="77777777" w:rsidR="007C6975" w:rsidRPr="001B2B22" w:rsidRDefault="007C6975" w:rsidP="00630951">
      <w:pPr>
        <w:keepNext/>
        <w:tabs>
          <w:tab w:val="clear" w:pos="567"/>
        </w:tabs>
        <w:spacing w:line="240" w:lineRule="auto"/>
        <w:rPr>
          <w:szCs w:val="22"/>
          <w:lang w:val="sk-SK"/>
        </w:rPr>
      </w:pPr>
    </w:p>
    <w:p w14:paraId="345E5288" w14:textId="77777777" w:rsidR="007C6975" w:rsidRPr="001B2B22" w:rsidRDefault="007C6975" w:rsidP="00630951">
      <w:pPr>
        <w:widowControl w:val="0"/>
        <w:tabs>
          <w:tab w:val="clear" w:pos="567"/>
        </w:tabs>
        <w:spacing w:line="240" w:lineRule="auto"/>
        <w:rPr>
          <w:szCs w:val="22"/>
          <w:lang w:val="sk-SK"/>
        </w:rPr>
      </w:pPr>
    </w:p>
    <w:p w14:paraId="345E5289"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11.</w:t>
      </w:r>
      <w:r w:rsidRPr="001B2B22">
        <w:rPr>
          <w:b/>
          <w:szCs w:val="22"/>
          <w:lang w:val="sk-SK"/>
        </w:rPr>
        <w:tab/>
      </w:r>
      <w:r w:rsidR="00F12BA1" w:rsidRPr="001B2B22">
        <w:rPr>
          <w:b/>
          <w:szCs w:val="22"/>
          <w:lang w:val="sk-SK"/>
        </w:rPr>
        <w:t>NÁZOV A ADRESA DRŽITEĽA ROZHODNUTIA O REGISTRÁCII</w:t>
      </w:r>
    </w:p>
    <w:p w14:paraId="345E528A" w14:textId="77777777" w:rsidR="007C6975" w:rsidRPr="001B2B22" w:rsidRDefault="007C6975" w:rsidP="00630951">
      <w:pPr>
        <w:keepNext/>
        <w:widowControl w:val="0"/>
        <w:tabs>
          <w:tab w:val="clear" w:pos="567"/>
        </w:tabs>
        <w:spacing w:line="240" w:lineRule="auto"/>
        <w:rPr>
          <w:szCs w:val="22"/>
          <w:lang w:val="sk-SK"/>
        </w:rPr>
      </w:pPr>
    </w:p>
    <w:p w14:paraId="345E528B" w14:textId="77777777" w:rsidR="007C6975" w:rsidRPr="001B2B22" w:rsidRDefault="007C6975" w:rsidP="00630951">
      <w:pPr>
        <w:keepNext/>
        <w:widowControl w:val="0"/>
        <w:tabs>
          <w:tab w:val="clear" w:pos="567"/>
        </w:tabs>
        <w:spacing w:line="240" w:lineRule="auto"/>
        <w:rPr>
          <w:color w:val="000000"/>
          <w:szCs w:val="22"/>
          <w:lang w:val="sk-SK"/>
        </w:rPr>
      </w:pPr>
      <w:r w:rsidRPr="001B2B22">
        <w:rPr>
          <w:color w:val="000000"/>
          <w:szCs w:val="22"/>
          <w:lang w:val="sk-SK"/>
        </w:rPr>
        <w:t>Novartis Europharm Limited</w:t>
      </w:r>
    </w:p>
    <w:p w14:paraId="345E528C" w14:textId="77777777" w:rsidR="0017726B" w:rsidRPr="001B2B22" w:rsidRDefault="0017726B" w:rsidP="00630951">
      <w:pPr>
        <w:keepNext/>
        <w:widowControl w:val="0"/>
        <w:spacing w:line="240" w:lineRule="auto"/>
        <w:rPr>
          <w:color w:val="000000"/>
          <w:lang w:val="sk-SK"/>
        </w:rPr>
      </w:pPr>
      <w:r w:rsidRPr="001B2B22">
        <w:rPr>
          <w:color w:val="000000"/>
          <w:lang w:val="sk-SK"/>
        </w:rPr>
        <w:t>Vista Building</w:t>
      </w:r>
    </w:p>
    <w:p w14:paraId="345E528D" w14:textId="77777777" w:rsidR="0017726B" w:rsidRPr="001B2B22" w:rsidRDefault="0017726B" w:rsidP="00630951">
      <w:pPr>
        <w:keepNext/>
        <w:widowControl w:val="0"/>
        <w:spacing w:line="240" w:lineRule="auto"/>
        <w:rPr>
          <w:color w:val="000000"/>
          <w:lang w:val="sk-SK"/>
        </w:rPr>
      </w:pPr>
      <w:r w:rsidRPr="001B2B22">
        <w:rPr>
          <w:color w:val="000000"/>
          <w:lang w:val="sk-SK"/>
        </w:rPr>
        <w:t>Elm Park, Merrion Road</w:t>
      </w:r>
    </w:p>
    <w:p w14:paraId="345E528E" w14:textId="77777777" w:rsidR="0017726B" w:rsidRPr="001B2B22" w:rsidRDefault="0017726B" w:rsidP="00630951">
      <w:pPr>
        <w:keepNext/>
        <w:widowControl w:val="0"/>
        <w:spacing w:line="240" w:lineRule="auto"/>
        <w:rPr>
          <w:color w:val="000000"/>
          <w:lang w:val="sk-SK"/>
        </w:rPr>
      </w:pPr>
      <w:r w:rsidRPr="001B2B22">
        <w:rPr>
          <w:color w:val="000000"/>
          <w:lang w:val="sk-SK"/>
        </w:rPr>
        <w:t>Dublin 4</w:t>
      </w:r>
    </w:p>
    <w:p w14:paraId="345E528F" w14:textId="77777777" w:rsidR="0017726B" w:rsidRPr="001B2B22" w:rsidRDefault="0017726B" w:rsidP="00630951">
      <w:pPr>
        <w:spacing w:line="240" w:lineRule="auto"/>
        <w:rPr>
          <w:color w:val="000000"/>
          <w:lang w:val="sk-SK"/>
        </w:rPr>
      </w:pPr>
      <w:r w:rsidRPr="001B2B22">
        <w:rPr>
          <w:color w:val="000000"/>
          <w:lang w:val="sk-SK"/>
        </w:rPr>
        <w:t>Írsko</w:t>
      </w:r>
    </w:p>
    <w:p w14:paraId="345E5290" w14:textId="77777777" w:rsidR="007C6975" w:rsidRPr="001B2B22" w:rsidRDefault="007C6975" w:rsidP="00630951">
      <w:pPr>
        <w:widowControl w:val="0"/>
        <w:tabs>
          <w:tab w:val="clear" w:pos="567"/>
        </w:tabs>
        <w:spacing w:line="240" w:lineRule="auto"/>
        <w:rPr>
          <w:szCs w:val="22"/>
          <w:lang w:val="sk-SK"/>
        </w:rPr>
      </w:pPr>
    </w:p>
    <w:p w14:paraId="345E5291" w14:textId="77777777" w:rsidR="007C6975" w:rsidRPr="001B2B22" w:rsidRDefault="007C6975" w:rsidP="00630951">
      <w:pPr>
        <w:widowControl w:val="0"/>
        <w:tabs>
          <w:tab w:val="clear" w:pos="567"/>
        </w:tabs>
        <w:spacing w:line="240" w:lineRule="auto"/>
        <w:rPr>
          <w:szCs w:val="22"/>
          <w:lang w:val="sk-SK"/>
        </w:rPr>
      </w:pPr>
    </w:p>
    <w:p w14:paraId="345E5292"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12.</w:t>
      </w:r>
      <w:r w:rsidRPr="001B2B22">
        <w:rPr>
          <w:b/>
          <w:szCs w:val="22"/>
          <w:lang w:val="sk-SK"/>
        </w:rPr>
        <w:tab/>
      </w:r>
      <w:r w:rsidR="00556826" w:rsidRPr="001B2B22">
        <w:rPr>
          <w:b/>
          <w:szCs w:val="22"/>
          <w:lang w:val="sk-SK"/>
        </w:rPr>
        <w:t>REGISTRAČNÉ ČÍSLO</w:t>
      </w:r>
      <w:r w:rsidR="002D4B9F" w:rsidRPr="001B2B22">
        <w:rPr>
          <w:b/>
          <w:szCs w:val="22"/>
          <w:lang w:val="sk-SK"/>
        </w:rPr>
        <w:t xml:space="preserve"> (ČÍSLA)</w:t>
      </w:r>
    </w:p>
    <w:p w14:paraId="345E5293" w14:textId="77777777" w:rsidR="00CC1A12" w:rsidRPr="001B2B22" w:rsidRDefault="00CC1A12" w:rsidP="00630951">
      <w:pPr>
        <w:keepNext/>
        <w:widowControl w:val="0"/>
        <w:tabs>
          <w:tab w:val="clear" w:pos="567"/>
        </w:tabs>
        <w:spacing w:line="240" w:lineRule="auto"/>
        <w:rPr>
          <w:szCs w:val="22"/>
          <w:lang w:val="sk-SK"/>
        </w:rPr>
      </w:pPr>
    </w:p>
    <w:tbl>
      <w:tblPr>
        <w:tblW w:w="9322" w:type="dxa"/>
        <w:tblLook w:val="04A0" w:firstRow="1" w:lastRow="0" w:firstColumn="1" w:lastColumn="0" w:noHBand="0" w:noVBand="1"/>
      </w:tblPr>
      <w:tblGrid>
        <w:gridCol w:w="3382"/>
        <w:gridCol w:w="5940"/>
      </w:tblGrid>
      <w:tr w:rsidR="00E434D6" w:rsidRPr="00153A13" w14:paraId="55CCA0F1" w14:textId="77777777" w:rsidTr="00A51204">
        <w:tc>
          <w:tcPr>
            <w:tcW w:w="3382" w:type="dxa"/>
            <w:shd w:val="clear" w:color="auto" w:fill="auto"/>
          </w:tcPr>
          <w:p w14:paraId="231688D8" w14:textId="77777777" w:rsidR="00E434D6" w:rsidRPr="00153A13" w:rsidRDefault="00E434D6" w:rsidP="00A51204">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28C9213" w14:textId="3D260849" w:rsidR="00E434D6" w:rsidRPr="00153A13" w:rsidRDefault="00E434D6" w:rsidP="00A51204">
            <w:pPr>
              <w:widowControl w:val="0"/>
              <w:spacing w:line="240" w:lineRule="auto"/>
              <w:rPr>
                <w:noProof/>
                <w:szCs w:val="22"/>
                <w:shd w:val="pct15" w:color="auto" w:fill="auto"/>
              </w:rPr>
            </w:pPr>
            <w:r w:rsidRPr="00136406">
              <w:rPr>
                <w:noProof/>
                <w:szCs w:val="22"/>
                <w:shd w:val="pct15" w:color="auto" w:fill="auto"/>
              </w:rPr>
              <w:t xml:space="preserve">150 (3 </w:t>
            </w:r>
            <w:r>
              <w:rPr>
                <w:noProof/>
                <w:szCs w:val="22"/>
                <w:shd w:val="pct15" w:color="auto" w:fill="auto"/>
              </w:rPr>
              <w:t xml:space="preserve">balenia po </w:t>
            </w:r>
            <w:r w:rsidRPr="00136406">
              <w:rPr>
                <w:noProof/>
                <w:szCs w:val="22"/>
                <w:shd w:val="pct15" w:color="auto" w:fill="auto"/>
              </w:rPr>
              <w:t xml:space="preserve">50) </w:t>
            </w:r>
            <w:r>
              <w:rPr>
                <w:noProof/>
                <w:szCs w:val="22"/>
                <w:shd w:val="pct15" w:color="auto" w:fill="auto"/>
              </w:rPr>
              <w:t>tvrdých kapsúl (</w:t>
            </w:r>
            <w:r w:rsidRPr="00136406">
              <w:rPr>
                <w:color w:val="000000"/>
                <w:szCs w:val="22"/>
                <w:shd w:val="pct15" w:color="auto" w:fill="auto"/>
                <w:lang w:val="en-US"/>
              </w:rPr>
              <w:t>PVC/PCTFE/</w:t>
            </w:r>
            <w:r>
              <w:rPr>
                <w:color w:val="000000"/>
                <w:szCs w:val="22"/>
                <w:shd w:val="pct15" w:color="auto" w:fill="auto"/>
                <w:lang w:val="en-US"/>
              </w:rPr>
              <w:t>a</w:t>
            </w:r>
            <w:r w:rsidRPr="00136406">
              <w:rPr>
                <w:color w:val="000000"/>
                <w:szCs w:val="22"/>
                <w:shd w:val="pct15" w:color="auto" w:fill="auto"/>
                <w:lang w:val="en-US"/>
              </w:rPr>
              <w:t>lu)</w:t>
            </w:r>
          </w:p>
        </w:tc>
      </w:tr>
      <w:tr w:rsidR="00E434D6" w:rsidRPr="00153A13" w14:paraId="27A32016" w14:textId="77777777" w:rsidTr="00A51204">
        <w:tc>
          <w:tcPr>
            <w:tcW w:w="3382" w:type="dxa"/>
            <w:shd w:val="clear" w:color="auto" w:fill="auto"/>
          </w:tcPr>
          <w:p w14:paraId="264726AD" w14:textId="77777777" w:rsidR="00E434D6" w:rsidRPr="00153A13" w:rsidRDefault="00E434D6" w:rsidP="00A51204">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12A38E9F" w14:textId="1D1E54D0" w:rsidR="00E434D6" w:rsidRPr="00153A13" w:rsidRDefault="00E434D6" w:rsidP="00A51204">
            <w:pPr>
              <w:widowControl w:val="0"/>
              <w:spacing w:line="240" w:lineRule="auto"/>
              <w:rPr>
                <w:noProof/>
                <w:szCs w:val="22"/>
                <w:shd w:val="pct15" w:color="auto" w:fill="auto"/>
              </w:rPr>
            </w:pPr>
            <w:r w:rsidRPr="00136406">
              <w:rPr>
                <w:noProof/>
                <w:szCs w:val="22"/>
                <w:shd w:val="pct15" w:color="auto" w:fill="auto"/>
              </w:rPr>
              <w:t xml:space="preserve">150 (3 </w:t>
            </w:r>
            <w:r>
              <w:rPr>
                <w:noProof/>
                <w:szCs w:val="22"/>
                <w:shd w:val="pct15" w:color="auto" w:fill="auto"/>
              </w:rPr>
              <w:t>balenia po</w:t>
            </w:r>
            <w:r w:rsidRPr="00136406">
              <w:rPr>
                <w:noProof/>
                <w:szCs w:val="22"/>
                <w:shd w:val="pct15" w:color="auto" w:fill="auto"/>
              </w:rPr>
              <w:t xml:space="preserve"> 50) </w:t>
            </w:r>
            <w:r>
              <w:rPr>
                <w:noProof/>
                <w:szCs w:val="22"/>
                <w:shd w:val="pct15" w:color="auto" w:fill="auto"/>
              </w:rPr>
              <w:t>tvrdých kapsúl (</w:t>
            </w:r>
            <w:r w:rsidRPr="00136406">
              <w:rPr>
                <w:color w:val="000000"/>
                <w:szCs w:val="22"/>
                <w:shd w:val="pct15" w:color="auto" w:fill="auto"/>
                <w:lang w:val="en-US"/>
              </w:rPr>
              <w:t>PVC/PE/</w:t>
            </w:r>
            <w:r>
              <w:rPr>
                <w:color w:val="000000"/>
                <w:szCs w:val="22"/>
                <w:shd w:val="pct15" w:color="auto" w:fill="auto"/>
                <w:lang w:val="en-US"/>
              </w:rPr>
              <w:t>PVDC/a</w:t>
            </w:r>
            <w:r w:rsidRPr="00136406">
              <w:rPr>
                <w:color w:val="000000"/>
                <w:szCs w:val="22"/>
                <w:shd w:val="pct15" w:color="auto" w:fill="auto"/>
                <w:lang w:val="en-US"/>
              </w:rPr>
              <w:t>lu)</w:t>
            </w:r>
          </w:p>
        </w:tc>
      </w:tr>
    </w:tbl>
    <w:p w14:paraId="345E5295" w14:textId="77777777" w:rsidR="005B7ECC" w:rsidRPr="001B2B22" w:rsidRDefault="005B7ECC" w:rsidP="00630951">
      <w:pPr>
        <w:widowControl w:val="0"/>
        <w:tabs>
          <w:tab w:val="clear" w:pos="567"/>
        </w:tabs>
        <w:spacing w:line="240" w:lineRule="auto"/>
        <w:rPr>
          <w:szCs w:val="22"/>
          <w:lang w:val="sk-SK"/>
        </w:rPr>
      </w:pPr>
    </w:p>
    <w:p w14:paraId="345E5296" w14:textId="77777777" w:rsidR="007C6975" w:rsidRPr="001B2B22" w:rsidRDefault="007C6975" w:rsidP="00630951">
      <w:pPr>
        <w:widowControl w:val="0"/>
        <w:tabs>
          <w:tab w:val="clear" w:pos="567"/>
        </w:tabs>
        <w:spacing w:line="240" w:lineRule="auto"/>
        <w:rPr>
          <w:szCs w:val="22"/>
          <w:lang w:val="sk-SK"/>
        </w:rPr>
      </w:pPr>
    </w:p>
    <w:p w14:paraId="345E5297"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13.</w:t>
      </w:r>
      <w:r w:rsidRPr="001B2B22">
        <w:rPr>
          <w:b/>
          <w:szCs w:val="22"/>
          <w:lang w:val="sk-SK"/>
        </w:rPr>
        <w:tab/>
      </w:r>
      <w:r w:rsidR="00556826" w:rsidRPr="001B2B22">
        <w:rPr>
          <w:b/>
          <w:szCs w:val="22"/>
          <w:lang w:val="sk-SK"/>
        </w:rPr>
        <w:t>ČÍSLO VÝROBNEJ ŠARŽE</w:t>
      </w:r>
    </w:p>
    <w:p w14:paraId="345E5298" w14:textId="77777777" w:rsidR="007C6975" w:rsidRPr="001B2B22" w:rsidRDefault="007C6975" w:rsidP="00630951">
      <w:pPr>
        <w:keepNext/>
        <w:widowControl w:val="0"/>
        <w:tabs>
          <w:tab w:val="clear" w:pos="567"/>
        </w:tabs>
        <w:spacing w:line="240" w:lineRule="auto"/>
        <w:rPr>
          <w:szCs w:val="22"/>
          <w:lang w:val="sk-SK"/>
        </w:rPr>
      </w:pPr>
    </w:p>
    <w:p w14:paraId="345E5299" w14:textId="77777777" w:rsidR="007C6975" w:rsidRPr="001B2B22" w:rsidRDefault="00183546" w:rsidP="00630951">
      <w:pPr>
        <w:widowControl w:val="0"/>
        <w:tabs>
          <w:tab w:val="clear" w:pos="567"/>
        </w:tabs>
        <w:spacing w:line="240" w:lineRule="auto"/>
        <w:rPr>
          <w:szCs w:val="22"/>
          <w:lang w:val="sk-SK"/>
        </w:rPr>
      </w:pPr>
      <w:r w:rsidRPr="001B2B22">
        <w:rPr>
          <w:szCs w:val="22"/>
          <w:lang w:val="sk-SK"/>
        </w:rPr>
        <w:t>Lot</w:t>
      </w:r>
    </w:p>
    <w:p w14:paraId="345E529A" w14:textId="77777777" w:rsidR="007C6975" w:rsidRPr="001B2B22" w:rsidRDefault="007C6975" w:rsidP="00630951">
      <w:pPr>
        <w:widowControl w:val="0"/>
        <w:tabs>
          <w:tab w:val="clear" w:pos="567"/>
        </w:tabs>
        <w:spacing w:line="240" w:lineRule="auto"/>
        <w:rPr>
          <w:szCs w:val="22"/>
          <w:lang w:val="sk-SK"/>
        </w:rPr>
      </w:pPr>
    </w:p>
    <w:p w14:paraId="345E529B" w14:textId="77777777" w:rsidR="007C6975" w:rsidRPr="001B2B22" w:rsidRDefault="007C6975" w:rsidP="00630951">
      <w:pPr>
        <w:widowControl w:val="0"/>
        <w:tabs>
          <w:tab w:val="clear" w:pos="567"/>
        </w:tabs>
        <w:spacing w:line="240" w:lineRule="auto"/>
        <w:rPr>
          <w:szCs w:val="22"/>
          <w:lang w:val="sk-SK"/>
        </w:rPr>
      </w:pPr>
    </w:p>
    <w:p w14:paraId="345E529C"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14.</w:t>
      </w:r>
      <w:r w:rsidRPr="001B2B22">
        <w:rPr>
          <w:b/>
          <w:szCs w:val="22"/>
          <w:lang w:val="sk-SK"/>
        </w:rPr>
        <w:tab/>
      </w:r>
      <w:r w:rsidR="00146EA1" w:rsidRPr="001B2B22">
        <w:rPr>
          <w:b/>
          <w:szCs w:val="22"/>
          <w:lang w:val="sk-SK"/>
        </w:rPr>
        <w:t>ZATRIEDENIE LIEKU PODĽA SPÔSOBU VÝDAJA</w:t>
      </w:r>
    </w:p>
    <w:p w14:paraId="345E529D" w14:textId="77777777" w:rsidR="007C6975" w:rsidRPr="001B2B22" w:rsidRDefault="007C6975" w:rsidP="00630951">
      <w:pPr>
        <w:keepNext/>
        <w:widowControl w:val="0"/>
        <w:tabs>
          <w:tab w:val="clear" w:pos="567"/>
        </w:tabs>
        <w:spacing w:line="240" w:lineRule="auto"/>
        <w:rPr>
          <w:szCs w:val="22"/>
          <w:lang w:val="sk-SK"/>
        </w:rPr>
      </w:pPr>
    </w:p>
    <w:p w14:paraId="345E529E" w14:textId="77777777" w:rsidR="007C6975" w:rsidRPr="001B2B22" w:rsidRDefault="007C6975" w:rsidP="00630951">
      <w:pPr>
        <w:widowControl w:val="0"/>
        <w:tabs>
          <w:tab w:val="clear" w:pos="567"/>
        </w:tabs>
        <w:spacing w:line="240" w:lineRule="auto"/>
        <w:rPr>
          <w:szCs w:val="22"/>
          <w:lang w:val="sk-SK"/>
        </w:rPr>
      </w:pPr>
    </w:p>
    <w:p w14:paraId="345E529F" w14:textId="77777777" w:rsidR="007C6975" w:rsidRPr="001B2B22" w:rsidRDefault="007C6975" w:rsidP="0063095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15.</w:t>
      </w:r>
      <w:r w:rsidRPr="001B2B22">
        <w:rPr>
          <w:b/>
          <w:szCs w:val="22"/>
          <w:lang w:val="sk-SK"/>
        </w:rPr>
        <w:tab/>
      </w:r>
      <w:r w:rsidR="00146EA1" w:rsidRPr="001B2B22">
        <w:rPr>
          <w:b/>
          <w:szCs w:val="22"/>
          <w:lang w:val="sk-SK"/>
        </w:rPr>
        <w:t>POKYNY NA POUŽITIE</w:t>
      </w:r>
    </w:p>
    <w:p w14:paraId="345E52A0" w14:textId="77777777" w:rsidR="007C6975" w:rsidRPr="001B2B22" w:rsidRDefault="007C6975" w:rsidP="00630951">
      <w:pPr>
        <w:widowControl w:val="0"/>
        <w:tabs>
          <w:tab w:val="clear" w:pos="567"/>
        </w:tabs>
        <w:spacing w:line="240" w:lineRule="auto"/>
        <w:rPr>
          <w:szCs w:val="22"/>
          <w:lang w:val="sk-SK"/>
        </w:rPr>
      </w:pPr>
    </w:p>
    <w:p w14:paraId="345E52A1" w14:textId="77777777" w:rsidR="007C6975" w:rsidRPr="001B2B22" w:rsidRDefault="007C6975" w:rsidP="00630951">
      <w:pPr>
        <w:widowControl w:val="0"/>
        <w:tabs>
          <w:tab w:val="clear" w:pos="567"/>
        </w:tabs>
        <w:spacing w:line="240" w:lineRule="auto"/>
        <w:rPr>
          <w:szCs w:val="22"/>
          <w:lang w:val="sk-SK"/>
        </w:rPr>
      </w:pPr>
    </w:p>
    <w:p w14:paraId="345E52A2" w14:textId="77777777" w:rsidR="007C6975" w:rsidRPr="001B2B22" w:rsidRDefault="007C6975" w:rsidP="0063095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1B2B22">
        <w:rPr>
          <w:b/>
          <w:szCs w:val="22"/>
          <w:lang w:val="sk-SK"/>
        </w:rPr>
        <w:t>16.</w:t>
      </w:r>
      <w:r w:rsidRPr="001B2B22">
        <w:rPr>
          <w:b/>
          <w:szCs w:val="22"/>
          <w:lang w:val="sk-SK"/>
        </w:rPr>
        <w:tab/>
      </w:r>
      <w:r w:rsidR="00146EA1" w:rsidRPr="001B2B22">
        <w:rPr>
          <w:b/>
          <w:szCs w:val="22"/>
          <w:lang w:val="sk-SK"/>
        </w:rPr>
        <w:t>INFORMÁCIE V BRAILLOVOM PÍSME</w:t>
      </w:r>
    </w:p>
    <w:p w14:paraId="345E52A3" w14:textId="77777777" w:rsidR="007C6975" w:rsidRPr="001B2B22" w:rsidRDefault="007C6975" w:rsidP="00630951">
      <w:pPr>
        <w:keepNext/>
        <w:widowControl w:val="0"/>
        <w:tabs>
          <w:tab w:val="clear" w:pos="567"/>
        </w:tabs>
        <w:spacing w:line="240" w:lineRule="auto"/>
        <w:rPr>
          <w:szCs w:val="22"/>
          <w:lang w:val="sk-SK"/>
        </w:rPr>
      </w:pPr>
    </w:p>
    <w:p w14:paraId="345E52A4" w14:textId="17E50069" w:rsidR="007C6975" w:rsidRDefault="007C6975"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w:t>
      </w:r>
    </w:p>
    <w:p w14:paraId="474D8221" w14:textId="1E6ED558" w:rsidR="00FC5B7C" w:rsidRDefault="00FC5B7C" w:rsidP="00630951">
      <w:pPr>
        <w:widowControl w:val="0"/>
        <w:tabs>
          <w:tab w:val="clear" w:pos="567"/>
        </w:tabs>
        <w:spacing w:line="240" w:lineRule="auto"/>
        <w:rPr>
          <w:szCs w:val="22"/>
          <w:lang w:val="sk-SK"/>
        </w:rPr>
      </w:pPr>
    </w:p>
    <w:p w14:paraId="1CFB4C17" w14:textId="77777777" w:rsidR="00FC5B7C" w:rsidRPr="001B2B22" w:rsidRDefault="00FC5B7C" w:rsidP="00630951">
      <w:pPr>
        <w:widowControl w:val="0"/>
        <w:tabs>
          <w:tab w:val="clear" w:pos="567"/>
        </w:tabs>
        <w:spacing w:line="240" w:lineRule="auto"/>
        <w:rPr>
          <w:szCs w:val="22"/>
          <w:lang w:val="sk-SK"/>
        </w:rPr>
      </w:pPr>
    </w:p>
    <w:p w14:paraId="4721E377" w14:textId="77777777" w:rsidR="00FC5B7C" w:rsidRPr="007D519A" w:rsidRDefault="00FC5B7C" w:rsidP="00630951">
      <w:pPr>
        <w:pBdr>
          <w:top w:val="single" w:sz="4" w:space="1" w:color="auto"/>
          <w:left w:val="single" w:sz="4" w:space="4" w:color="auto"/>
          <w:bottom w:val="single" w:sz="4" w:space="1" w:color="auto"/>
          <w:right w:val="single" w:sz="4" w:space="4" w:color="auto"/>
        </w:pBdr>
        <w:spacing w:line="240" w:lineRule="auto"/>
        <w:rPr>
          <w:i/>
          <w:noProof/>
          <w:lang w:val="sk-SK"/>
        </w:rPr>
      </w:pPr>
      <w:r w:rsidRPr="007D519A">
        <w:rPr>
          <w:b/>
          <w:noProof/>
          <w:lang w:val="sk-SK"/>
        </w:rPr>
        <w:t>17.</w:t>
      </w:r>
      <w:r w:rsidRPr="007D519A">
        <w:rPr>
          <w:b/>
          <w:noProof/>
          <w:lang w:val="sk-SK"/>
        </w:rPr>
        <w:tab/>
        <w:t>ŠPECIFICKÝ IDENTIFIKÁTOR – DVOJROZMERNÝ ČIAROVÝ KÓD</w:t>
      </w:r>
    </w:p>
    <w:p w14:paraId="7A2021F2" w14:textId="77777777" w:rsidR="00FC5B7C" w:rsidRPr="007D519A" w:rsidRDefault="00FC5B7C" w:rsidP="00630951">
      <w:pPr>
        <w:tabs>
          <w:tab w:val="clear" w:pos="567"/>
        </w:tabs>
        <w:spacing w:line="240" w:lineRule="auto"/>
        <w:rPr>
          <w:noProof/>
          <w:lang w:val="sk-SK"/>
        </w:rPr>
      </w:pPr>
    </w:p>
    <w:p w14:paraId="59FFAEAB" w14:textId="77777777" w:rsidR="00FC5B7C" w:rsidRPr="007D519A" w:rsidRDefault="00FC5B7C" w:rsidP="00630951">
      <w:pPr>
        <w:tabs>
          <w:tab w:val="clear" w:pos="567"/>
        </w:tabs>
        <w:spacing w:line="240" w:lineRule="auto"/>
        <w:rPr>
          <w:noProof/>
          <w:lang w:val="sk-SK"/>
        </w:rPr>
      </w:pPr>
    </w:p>
    <w:p w14:paraId="40DCC5FD" w14:textId="77777777" w:rsidR="00FC5B7C" w:rsidRPr="007D519A" w:rsidRDefault="00FC5B7C" w:rsidP="00630951">
      <w:pPr>
        <w:pBdr>
          <w:top w:val="single" w:sz="4" w:space="1" w:color="auto"/>
          <w:left w:val="single" w:sz="4" w:space="4" w:color="auto"/>
          <w:bottom w:val="single" w:sz="4" w:space="1" w:color="auto"/>
          <w:right w:val="single" w:sz="4" w:space="4" w:color="auto"/>
        </w:pBdr>
        <w:spacing w:line="240" w:lineRule="auto"/>
        <w:rPr>
          <w:i/>
          <w:noProof/>
          <w:lang w:val="sk-SK"/>
        </w:rPr>
      </w:pPr>
      <w:r w:rsidRPr="007D519A">
        <w:rPr>
          <w:b/>
          <w:noProof/>
          <w:lang w:val="sk-SK"/>
        </w:rPr>
        <w:t>18.</w:t>
      </w:r>
      <w:r w:rsidRPr="007D519A">
        <w:rPr>
          <w:b/>
          <w:noProof/>
          <w:lang w:val="sk-SK"/>
        </w:rPr>
        <w:tab/>
        <w:t>ŠPECIFICKÝ IDENTIFIKÁTOR – ÚDAJE ČITATEĽNÉ ĽUDSKÝM OKOM</w:t>
      </w:r>
    </w:p>
    <w:p w14:paraId="345E52A5" w14:textId="77777777" w:rsidR="007C6975" w:rsidRPr="001B2B22" w:rsidRDefault="007C6975" w:rsidP="00630951">
      <w:pPr>
        <w:widowControl w:val="0"/>
        <w:tabs>
          <w:tab w:val="clear" w:pos="567"/>
        </w:tabs>
        <w:spacing w:line="240" w:lineRule="auto"/>
        <w:rPr>
          <w:szCs w:val="22"/>
          <w:lang w:val="sk-SK"/>
        </w:rPr>
      </w:pPr>
    </w:p>
    <w:p w14:paraId="345E52A6" w14:textId="77777777" w:rsidR="007C6975" w:rsidRPr="001B2B22" w:rsidRDefault="007C6975" w:rsidP="00630951">
      <w:pPr>
        <w:widowControl w:val="0"/>
        <w:tabs>
          <w:tab w:val="clear" w:pos="567"/>
        </w:tabs>
        <w:spacing w:line="240" w:lineRule="auto"/>
        <w:rPr>
          <w:szCs w:val="22"/>
          <w:lang w:val="sk-SK"/>
        </w:rPr>
      </w:pPr>
      <w:r w:rsidRPr="001B2B22">
        <w:rPr>
          <w:szCs w:val="22"/>
          <w:shd w:val="clear" w:color="auto" w:fill="CCCCCC"/>
          <w:lang w:val="sk-SK"/>
        </w:rPr>
        <w:br w:type="page"/>
      </w:r>
    </w:p>
    <w:p w14:paraId="345E52A7" w14:textId="77777777" w:rsidR="00B26840" w:rsidRPr="00B26840" w:rsidRDefault="00B26840" w:rsidP="00630951">
      <w:pPr>
        <w:widowControl w:val="0"/>
        <w:tabs>
          <w:tab w:val="clear" w:pos="567"/>
        </w:tabs>
        <w:spacing w:line="240" w:lineRule="auto"/>
        <w:rPr>
          <w:szCs w:val="22"/>
          <w:lang w:val="sk-SK"/>
        </w:rPr>
      </w:pPr>
    </w:p>
    <w:p w14:paraId="345E52A8" w14:textId="77777777" w:rsidR="007C6975" w:rsidRPr="001B2B22" w:rsidRDefault="0013286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MINIMÁLNE ÚDAJE, KTORÉ MAJÚ BYŤ UVEDENÉ NA BLISTROCH ALEBO STRIPOCH</w:t>
      </w:r>
    </w:p>
    <w:p w14:paraId="345E52A9" w14:textId="77777777" w:rsidR="007C6975" w:rsidRPr="00B26840" w:rsidRDefault="007C6975"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p>
    <w:p w14:paraId="345E52AA" w14:textId="77777777" w:rsidR="007C6975" w:rsidRPr="001B2B22" w:rsidRDefault="007C6975"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BLIST</w:t>
      </w:r>
      <w:r w:rsidR="009311E9" w:rsidRPr="001B2B22">
        <w:rPr>
          <w:b/>
          <w:szCs w:val="22"/>
          <w:lang w:val="sk-SK"/>
        </w:rPr>
        <w:t>RE</w:t>
      </w:r>
    </w:p>
    <w:p w14:paraId="345E52AB" w14:textId="77777777" w:rsidR="007C6975" w:rsidRPr="001B2B22" w:rsidRDefault="007C6975" w:rsidP="00630951">
      <w:pPr>
        <w:widowControl w:val="0"/>
        <w:tabs>
          <w:tab w:val="clear" w:pos="567"/>
        </w:tabs>
        <w:spacing w:line="240" w:lineRule="auto"/>
        <w:rPr>
          <w:szCs w:val="22"/>
          <w:lang w:val="sk-SK"/>
        </w:rPr>
      </w:pPr>
    </w:p>
    <w:p w14:paraId="345E52AC" w14:textId="77777777" w:rsidR="007C6975" w:rsidRPr="001B2B22" w:rsidRDefault="007C6975" w:rsidP="00630951">
      <w:pPr>
        <w:widowControl w:val="0"/>
        <w:tabs>
          <w:tab w:val="clear" w:pos="567"/>
        </w:tabs>
        <w:spacing w:line="240" w:lineRule="auto"/>
        <w:rPr>
          <w:szCs w:val="22"/>
          <w:lang w:val="sk-SK"/>
        </w:rPr>
      </w:pPr>
    </w:p>
    <w:p w14:paraId="345E52AD"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w:t>
      </w:r>
      <w:r w:rsidRPr="001B2B22">
        <w:rPr>
          <w:b/>
          <w:szCs w:val="22"/>
          <w:lang w:val="sk-SK"/>
        </w:rPr>
        <w:tab/>
      </w:r>
      <w:r w:rsidR="0013286B" w:rsidRPr="001B2B22">
        <w:rPr>
          <w:b/>
          <w:szCs w:val="22"/>
          <w:lang w:val="sk-SK"/>
        </w:rPr>
        <w:t>NÁZOV LIEKU</w:t>
      </w:r>
    </w:p>
    <w:p w14:paraId="345E52AE" w14:textId="77777777" w:rsidR="007C6975" w:rsidRPr="001B2B22" w:rsidRDefault="007C6975" w:rsidP="00630951">
      <w:pPr>
        <w:keepNext/>
        <w:widowControl w:val="0"/>
        <w:tabs>
          <w:tab w:val="clear" w:pos="567"/>
        </w:tabs>
        <w:spacing w:line="240" w:lineRule="auto"/>
        <w:rPr>
          <w:szCs w:val="22"/>
          <w:lang w:val="sk-SK"/>
        </w:rPr>
      </w:pPr>
    </w:p>
    <w:p w14:paraId="345E52AF" w14:textId="77777777" w:rsidR="007C6975" w:rsidRPr="001B2B22" w:rsidRDefault="007C6975"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 </w:t>
      </w:r>
      <w:r w:rsidR="009311E9" w:rsidRPr="001B2B22">
        <w:rPr>
          <w:szCs w:val="22"/>
          <w:lang w:val="sk-SK"/>
        </w:rPr>
        <w:t>tvrdé kapsuly</w:t>
      </w:r>
    </w:p>
    <w:p w14:paraId="345E52B0" w14:textId="77777777" w:rsidR="007C6975" w:rsidRPr="001B2B22" w:rsidRDefault="009311E9" w:rsidP="00630951">
      <w:pPr>
        <w:widowControl w:val="0"/>
        <w:tabs>
          <w:tab w:val="clear" w:pos="567"/>
        </w:tabs>
        <w:spacing w:line="240" w:lineRule="auto"/>
        <w:rPr>
          <w:szCs w:val="22"/>
          <w:lang w:val="sk-SK"/>
        </w:rPr>
      </w:pPr>
      <w:r w:rsidRPr="001B2B22">
        <w:rPr>
          <w:szCs w:val="22"/>
          <w:lang w:val="sk-SK"/>
        </w:rPr>
        <w:t>c</w:t>
      </w:r>
      <w:r w:rsidR="007C6975" w:rsidRPr="001B2B22">
        <w:rPr>
          <w:szCs w:val="22"/>
          <w:lang w:val="sk-SK"/>
        </w:rPr>
        <w:t>eritinib</w:t>
      </w:r>
    </w:p>
    <w:p w14:paraId="345E52B1" w14:textId="77777777" w:rsidR="007C6975" w:rsidRPr="001B2B22" w:rsidRDefault="007C6975" w:rsidP="00630951">
      <w:pPr>
        <w:widowControl w:val="0"/>
        <w:tabs>
          <w:tab w:val="clear" w:pos="567"/>
        </w:tabs>
        <w:spacing w:line="240" w:lineRule="auto"/>
        <w:rPr>
          <w:lang w:val="sk-SK"/>
        </w:rPr>
      </w:pPr>
    </w:p>
    <w:p w14:paraId="345E52B2" w14:textId="77777777" w:rsidR="007C6975" w:rsidRPr="001B2B22" w:rsidRDefault="007C6975" w:rsidP="00630951">
      <w:pPr>
        <w:widowControl w:val="0"/>
        <w:tabs>
          <w:tab w:val="clear" w:pos="567"/>
        </w:tabs>
        <w:spacing w:line="240" w:lineRule="auto"/>
        <w:rPr>
          <w:lang w:val="sk-SK"/>
        </w:rPr>
      </w:pPr>
    </w:p>
    <w:p w14:paraId="345E52B3"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r w:rsidRPr="001B2B22">
        <w:rPr>
          <w:b/>
          <w:lang w:val="sk-SK"/>
        </w:rPr>
        <w:t>2.</w:t>
      </w:r>
      <w:r w:rsidRPr="001B2B22">
        <w:rPr>
          <w:b/>
          <w:lang w:val="sk-SK"/>
        </w:rPr>
        <w:tab/>
      </w:r>
      <w:r w:rsidR="0013286B" w:rsidRPr="001B2B22">
        <w:rPr>
          <w:b/>
          <w:lang w:val="sk-SK"/>
        </w:rPr>
        <w:t>NÁZOV DRŽITEĽA ROZHODNUTIA O REGISTRÁCII</w:t>
      </w:r>
    </w:p>
    <w:p w14:paraId="345E52B4" w14:textId="77777777" w:rsidR="007C6975" w:rsidRPr="001B2B22" w:rsidRDefault="007C6975" w:rsidP="00630951">
      <w:pPr>
        <w:keepNext/>
        <w:widowControl w:val="0"/>
        <w:tabs>
          <w:tab w:val="clear" w:pos="567"/>
        </w:tabs>
        <w:spacing w:line="240" w:lineRule="auto"/>
        <w:rPr>
          <w:szCs w:val="22"/>
          <w:lang w:val="sk-SK"/>
        </w:rPr>
      </w:pPr>
    </w:p>
    <w:p w14:paraId="345E52B5" w14:textId="77777777" w:rsidR="007C6975" w:rsidRPr="001B2B22" w:rsidRDefault="007C6975" w:rsidP="00630951">
      <w:pPr>
        <w:widowControl w:val="0"/>
        <w:tabs>
          <w:tab w:val="clear" w:pos="567"/>
        </w:tabs>
        <w:spacing w:line="240" w:lineRule="auto"/>
        <w:rPr>
          <w:szCs w:val="22"/>
          <w:lang w:val="sk-SK"/>
        </w:rPr>
      </w:pPr>
      <w:r w:rsidRPr="001B2B22">
        <w:rPr>
          <w:szCs w:val="22"/>
          <w:lang w:val="sk-SK"/>
        </w:rPr>
        <w:t>Novartis Europharm Limited</w:t>
      </w:r>
    </w:p>
    <w:p w14:paraId="345E52B6" w14:textId="77777777" w:rsidR="007C6975" w:rsidRPr="001B2B22" w:rsidRDefault="007C6975" w:rsidP="00630951">
      <w:pPr>
        <w:widowControl w:val="0"/>
        <w:tabs>
          <w:tab w:val="clear" w:pos="567"/>
        </w:tabs>
        <w:spacing w:line="240" w:lineRule="auto"/>
        <w:rPr>
          <w:szCs w:val="22"/>
          <w:lang w:val="sk-SK"/>
        </w:rPr>
      </w:pPr>
    </w:p>
    <w:p w14:paraId="345E52B7" w14:textId="77777777" w:rsidR="007C6975" w:rsidRPr="001B2B22" w:rsidRDefault="007C6975" w:rsidP="00630951">
      <w:pPr>
        <w:widowControl w:val="0"/>
        <w:tabs>
          <w:tab w:val="clear" w:pos="567"/>
        </w:tabs>
        <w:spacing w:line="240" w:lineRule="auto"/>
        <w:rPr>
          <w:szCs w:val="22"/>
          <w:lang w:val="sk-SK"/>
        </w:rPr>
      </w:pPr>
    </w:p>
    <w:p w14:paraId="345E52B8" w14:textId="77777777" w:rsidR="007C6975" w:rsidRPr="001B2B22" w:rsidRDefault="007C6975" w:rsidP="00630951">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lang w:val="sk-SK"/>
        </w:rPr>
      </w:pPr>
      <w:r w:rsidRPr="001B2B22">
        <w:rPr>
          <w:b/>
          <w:szCs w:val="22"/>
          <w:lang w:val="sk-SK"/>
        </w:rPr>
        <w:t>3.</w:t>
      </w:r>
      <w:r w:rsidRPr="001B2B22">
        <w:rPr>
          <w:b/>
          <w:szCs w:val="22"/>
          <w:lang w:val="sk-SK"/>
        </w:rPr>
        <w:tab/>
      </w:r>
      <w:r w:rsidR="0013286B" w:rsidRPr="001B2B22">
        <w:rPr>
          <w:b/>
          <w:szCs w:val="22"/>
          <w:lang w:val="sk-SK"/>
        </w:rPr>
        <w:t>DÁTUM EXSPIRÁCIE</w:t>
      </w:r>
    </w:p>
    <w:p w14:paraId="345E52B9" w14:textId="77777777" w:rsidR="007C6975" w:rsidRPr="001B2B22" w:rsidRDefault="007C6975" w:rsidP="00630951">
      <w:pPr>
        <w:keepNext/>
        <w:widowControl w:val="0"/>
        <w:tabs>
          <w:tab w:val="clear" w:pos="567"/>
        </w:tabs>
        <w:spacing w:line="240" w:lineRule="auto"/>
        <w:rPr>
          <w:szCs w:val="22"/>
          <w:lang w:val="sk-SK"/>
        </w:rPr>
      </w:pPr>
    </w:p>
    <w:p w14:paraId="345E52BA" w14:textId="77777777" w:rsidR="007C6975" w:rsidRPr="001B2B22" w:rsidRDefault="007C6975" w:rsidP="00630951">
      <w:pPr>
        <w:widowControl w:val="0"/>
        <w:tabs>
          <w:tab w:val="clear" w:pos="567"/>
        </w:tabs>
        <w:spacing w:line="240" w:lineRule="auto"/>
        <w:rPr>
          <w:szCs w:val="22"/>
          <w:lang w:val="sk-SK"/>
        </w:rPr>
      </w:pPr>
      <w:r w:rsidRPr="001B2B22">
        <w:rPr>
          <w:szCs w:val="22"/>
          <w:lang w:val="sk-SK"/>
        </w:rPr>
        <w:t>EXP</w:t>
      </w:r>
    </w:p>
    <w:p w14:paraId="345E52BB" w14:textId="77777777" w:rsidR="007C6975" w:rsidRPr="001B2B22" w:rsidRDefault="007C6975" w:rsidP="00630951">
      <w:pPr>
        <w:widowControl w:val="0"/>
        <w:tabs>
          <w:tab w:val="clear" w:pos="567"/>
        </w:tabs>
        <w:spacing w:line="240" w:lineRule="auto"/>
        <w:rPr>
          <w:szCs w:val="22"/>
          <w:lang w:val="sk-SK"/>
        </w:rPr>
      </w:pPr>
    </w:p>
    <w:p w14:paraId="345E52BC" w14:textId="77777777" w:rsidR="007C6975" w:rsidRPr="001B2B22" w:rsidRDefault="007C6975" w:rsidP="00630951">
      <w:pPr>
        <w:widowControl w:val="0"/>
        <w:tabs>
          <w:tab w:val="clear" w:pos="567"/>
        </w:tabs>
        <w:spacing w:line="240" w:lineRule="auto"/>
        <w:rPr>
          <w:szCs w:val="22"/>
          <w:lang w:val="sk-SK"/>
        </w:rPr>
      </w:pPr>
    </w:p>
    <w:p w14:paraId="345E52BD"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4.</w:t>
      </w:r>
      <w:r w:rsidRPr="001B2B22">
        <w:rPr>
          <w:b/>
          <w:szCs w:val="22"/>
          <w:lang w:val="sk-SK"/>
        </w:rPr>
        <w:tab/>
      </w:r>
      <w:r w:rsidR="0013286B" w:rsidRPr="001B2B22">
        <w:rPr>
          <w:b/>
          <w:szCs w:val="22"/>
          <w:lang w:val="sk-SK"/>
        </w:rPr>
        <w:t>ČÍSLO VÝROBNEJ ŠARŽE</w:t>
      </w:r>
    </w:p>
    <w:p w14:paraId="345E52BE" w14:textId="77777777" w:rsidR="007C6975" w:rsidRPr="001B2B22" w:rsidRDefault="007C6975" w:rsidP="00630951">
      <w:pPr>
        <w:keepNext/>
        <w:widowControl w:val="0"/>
        <w:tabs>
          <w:tab w:val="clear" w:pos="567"/>
        </w:tabs>
        <w:spacing w:line="240" w:lineRule="auto"/>
        <w:rPr>
          <w:szCs w:val="22"/>
          <w:lang w:val="sk-SK"/>
        </w:rPr>
      </w:pPr>
    </w:p>
    <w:p w14:paraId="345E52BF" w14:textId="77777777" w:rsidR="007C6975" w:rsidRPr="001B2B22" w:rsidRDefault="00B41417" w:rsidP="00630951">
      <w:pPr>
        <w:widowControl w:val="0"/>
        <w:tabs>
          <w:tab w:val="clear" w:pos="567"/>
        </w:tabs>
        <w:spacing w:line="240" w:lineRule="auto"/>
        <w:rPr>
          <w:szCs w:val="22"/>
          <w:lang w:val="sk-SK"/>
        </w:rPr>
      </w:pPr>
      <w:r w:rsidRPr="001B2B22">
        <w:rPr>
          <w:szCs w:val="22"/>
          <w:lang w:val="sk-SK"/>
        </w:rPr>
        <w:t>Lot</w:t>
      </w:r>
    </w:p>
    <w:p w14:paraId="345E52C0" w14:textId="77777777" w:rsidR="007C6975" w:rsidRPr="001B2B22" w:rsidRDefault="007C6975" w:rsidP="00630951">
      <w:pPr>
        <w:widowControl w:val="0"/>
        <w:tabs>
          <w:tab w:val="clear" w:pos="567"/>
        </w:tabs>
        <w:spacing w:line="240" w:lineRule="auto"/>
        <w:rPr>
          <w:szCs w:val="22"/>
          <w:lang w:val="sk-SK"/>
        </w:rPr>
      </w:pPr>
    </w:p>
    <w:p w14:paraId="345E52C1" w14:textId="77777777" w:rsidR="007C6975" w:rsidRPr="001B2B22" w:rsidRDefault="007C6975" w:rsidP="00630951">
      <w:pPr>
        <w:widowControl w:val="0"/>
        <w:tabs>
          <w:tab w:val="clear" w:pos="567"/>
        </w:tabs>
        <w:spacing w:line="240" w:lineRule="auto"/>
        <w:rPr>
          <w:szCs w:val="22"/>
          <w:lang w:val="sk-SK"/>
        </w:rPr>
      </w:pPr>
    </w:p>
    <w:p w14:paraId="345E52C2" w14:textId="77777777" w:rsidR="007C6975" w:rsidRPr="001B2B22" w:rsidRDefault="007C6975"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5.</w:t>
      </w:r>
      <w:r w:rsidRPr="001B2B22">
        <w:rPr>
          <w:b/>
          <w:szCs w:val="22"/>
          <w:lang w:val="sk-SK"/>
        </w:rPr>
        <w:tab/>
      </w:r>
      <w:r w:rsidR="0013286B" w:rsidRPr="001B2B22">
        <w:rPr>
          <w:b/>
          <w:szCs w:val="22"/>
          <w:lang w:val="sk-SK"/>
        </w:rPr>
        <w:t>INÉ</w:t>
      </w:r>
    </w:p>
    <w:p w14:paraId="345E52C3" w14:textId="77777777" w:rsidR="007C6975" w:rsidRPr="001B2B22" w:rsidRDefault="007C6975" w:rsidP="00630951">
      <w:pPr>
        <w:widowControl w:val="0"/>
        <w:tabs>
          <w:tab w:val="clear" w:pos="567"/>
        </w:tabs>
        <w:spacing w:line="240" w:lineRule="auto"/>
        <w:rPr>
          <w:szCs w:val="22"/>
          <w:lang w:val="sk-SK"/>
        </w:rPr>
      </w:pPr>
    </w:p>
    <w:p w14:paraId="345E52C4" w14:textId="77777777" w:rsidR="007C6975" w:rsidRPr="001B2B22" w:rsidRDefault="007C6975" w:rsidP="00630951">
      <w:pPr>
        <w:widowControl w:val="0"/>
        <w:tabs>
          <w:tab w:val="clear" w:pos="567"/>
        </w:tabs>
        <w:spacing w:line="240" w:lineRule="auto"/>
        <w:rPr>
          <w:szCs w:val="22"/>
          <w:lang w:val="sk-SK"/>
        </w:rPr>
      </w:pPr>
    </w:p>
    <w:p w14:paraId="345E52C5" w14:textId="77777777" w:rsidR="00CC641B" w:rsidRPr="001B2B22" w:rsidRDefault="007C6975" w:rsidP="00630951">
      <w:pPr>
        <w:widowControl w:val="0"/>
        <w:tabs>
          <w:tab w:val="clear" w:pos="567"/>
        </w:tabs>
        <w:spacing w:line="240" w:lineRule="auto"/>
        <w:rPr>
          <w:szCs w:val="22"/>
          <w:lang w:val="sk-SK"/>
        </w:rPr>
      </w:pPr>
      <w:r w:rsidRPr="001B2B22">
        <w:rPr>
          <w:lang w:val="sk-SK"/>
        </w:rPr>
        <w:br w:type="page"/>
      </w:r>
    </w:p>
    <w:p w14:paraId="345E52C6" w14:textId="77777777" w:rsidR="00B26840" w:rsidRPr="00B26840" w:rsidRDefault="00B26840" w:rsidP="00630951">
      <w:pPr>
        <w:widowControl w:val="0"/>
        <w:tabs>
          <w:tab w:val="clear" w:pos="567"/>
        </w:tabs>
        <w:spacing w:line="240" w:lineRule="auto"/>
        <w:ind w:left="567" w:hanging="567"/>
        <w:rPr>
          <w:szCs w:val="22"/>
          <w:lang w:val="sk-SK"/>
        </w:rPr>
      </w:pPr>
    </w:p>
    <w:p w14:paraId="345E52C7" w14:textId="77777777" w:rsidR="00CC641B" w:rsidRPr="001B2B22" w:rsidRDefault="00CC641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r w:rsidRPr="001B2B22">
        <w:rPr>
          <w:b/>
          <w:szCs w:val="22"/>
          <w:lang w:val="sk-SK"/>
        </w:rPr>
        <w:t>ÚDAJE, KTORÉ MAJÚ BYŤ UVEDENÉ NA VONKAJŠOM OBALE</w:t>
      </w:r>
    </w:p>
    <w:p w14:paraId="345E52C8" w14:textId="77777777" w:rsidR="00CC641B" w:rsidRPr="001B2B22" w:rsidRDefault="00CC641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45E52C9" w14:textId="77777777" w:rsidR="00CC641B" w:rsidRPr="001B2B22" w:rsidRDefault="00CC641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sk-SK"/>
        </w:rPr>
      </w:pPr>
      <w:r w:rsidRPr="001B2B22">
        <w:rPr>
          <w:b/>
          <w:szCs w:val="22"/>
          <w:lang w:val="sk-SK"/>
        </w:rPr>
        <w:t>ŠKATUĽA</w:t>
      </w:r>
    </w:p>
    <w:p w14:paraId="345E52CA" w14:textId="77777777" w:rsidR="00CC641B" w:rsidRPr="001B2B22" w:rsidRDefault="00CC641B" w:rsidP="00630951">
      <w:pPr>
        <w:widowControl w:val="0"/>
        <w:tabs>
          <w:tab w:val="clear" w:pos="567"/>
        </w:tabs>
        <w:spacing w:line="240" w:lineRule="auto"/>
        <w:rPr>
          <w:lang w:val="sk-SK"/>
        </w:rPr>
      </w:pPr>
    </w:p>
    <w:p w14:paraId="345E52CB" w14:textId="77777777" w:rsidR="00CC641B" w:rsidRPr="001B2B22" w:rsidRDefault="00CC641B" w:rsidP="00630951">
      <w:pPr>
        <w:widowControl w:val="0"/>
        <w:tabs>
          <w:tab w:val="clear" w:pos="567"/>
        </w:tabs>
        <w:spacing w:line="240" w:lineRule="auto"/>
        <w:rPr>
          <w:szCs w:val="22"/>
          <w:lang w:val="sk-SK"/>
        </w:rPr>
      </w:pPr>
    </w:p>
    <w:p w14:paraId="345E52CC"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1.</w:t>
      </w:r>
      <w:r w:rsidRPr="001B2B22">
        <w:rPr>
          <w:b/>
          <w:lang w:val="sk-SK"/>
        </w:rPr>
        <w:tab/>
        <w:t>NÁZOV LIEKU</w:t>
      </w:r>
    </w:p>
    <w:p w14:paraId="345E52CD" w14:textId="77777777" w:rsidR="00CC641B" w:rsidRPr="001B2B22" w:rsidRDefault="00CC641B" w:rsidP="00630951">
      <w:pPr>
        <w:keepNext/>
        <w:widowControl w:val="0"/>
        <w:tabs>
          <w:tab w:val="clear" w:pos="567"/>
        </w:tabs>
        <w:spacing w:line="240" w:lineRule="auto"/>
        <w:rPr>
          <w:szCs w:val="22"/>
          <w:lang w:val="sk-SK"/>
        </w:rPr>
      </w:pPr>
    </w:p>
    <w:p w14:paraId="345E52CE" w14:textId="77777777" w:rsidR="00CC641B" w:rsidRPr="001B2B22" w:rsidRDefault="00CC641B"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 </w:t>
      </w:r>
      <w:r w:rsidR="00A74B2E" w:rsidRPr="001B2B22">
        <w:rPr>
          <w:szCs w:val="22"/>
          <w:lang w:val="sk-SK"/>
        </w:rPr>
        <w:t>filmom obalené tablety</w:t>
      </w:r>
    </w:p>
    <w:p w14:paraId="345E52CF"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ceritinib</w:t>
      </w:r>
    </w:p>
    <w:p w14:paraId="345E52D0" w14:textId="77777777" w:rsidR="00CC641B" w:rsidRPr="001B2B22" w:rsidRDefault="00CC641B" w:rsidP="00630951">
      <w:pPr>
        <w:widowControl w:val="0"/>
        <w:tabs>
          <w:tab w:val="clear" w:pos="567"/>
        </w:tabs>
        <w:spacing w:line="240" w:lineRule="auto"/>
        <w:rPr>
          <w:szCs w:val="22"/>
          <w:lang w:val="sk-SK"/>
        </w:rPr>
      </w:pPr>
    </w:p>
    <w:p w14:paraId="345E52D1" w14:textId="77777777" w:rsidR="00CC641B" w:rsidRPr="001B2B22" w:rsidRDefault="00CC641B" w:rsidP="00630951">
      <w:pPr>
        <w:widowControl w:val="0"/>
        <w:tabs>
          <w:tab w:val="clear" w:pos="567"/>
        </w:tabs>
        <w:spacing w:line="240" w:lineRule="auto"/>
        <w:rPr>
          <w:szCs w:val="22"/>
          <w:lang w:val="sk-SK"/>
        </w:rPr>
      </w:pPr>
    </w:p>
    <w:p w14:paraId="345E52D2"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2.</w:t>
      </w:r>
      <w:r w:rsidRPr="001B2B22">
        <w:rPr>
          <w:b/>
          <w:szCs w:val="22"/>
          <w:lang w:val="sk-SK"/>
        </w:rPr>
        <w:tab/>
        <w:t>LIEČIVO (LIEČIVÁ)</w:t>
      </w:r>
    </w:p>
    <w:p w14:paraId="345E52D3" w14:textId="77777777" w:rsidR="00CC641B" w:rsidRPr="001B2B22" w:rsidRDefault="00CC641B" w:rsidP="00630951">
      <w:pPr>
        <w:keepNext/>
        <w:widowControl w:val="0"/>
        <w:tabs>
          <w:tab w:val="clear" w:pos="567"/>
        </w:tabs>
        <w:spacing w:line="240" w:lineRule="auto"/>
        <w:rPr>
          <w:szCs w:val="22"/>
          <w:lang w:val="sk-SK"/>
        </w:rPr>
      </w:pPr>
    </w:p>
    <w:p w14:paraId="345E52D4"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 xml:space="preserve">Každá </w:t>
      </w:r>
      <w:r w:rsidR="00A74B2E" w:rsidRPr="001B2B22">
        <w:rPr>
          <w:szCs w:val="22"/>
          <w:lang w:val="sk-SK"/>
        </w:rPr>
        <w:t>tableta</w:t>
      </w:r>
      <w:r w:rsidRPr="001B2B22">
        <w:rPr>
          <w:szCs w:val="22"/>
          <w:lang w:val="sk-SK"/>
        </w:rPr>
        <w:t xml:space="preserve"> obsahuje 150 mg ceritinibu.</w:t>
      </w:r>
    </w:p>
    <w:p w14:paraId="345E52D5" w14:textId="77777777" w:rsidR="00CC641B" w:rsidRPr="001B2B22" w:rsidRDefault="00CC641B" w:rsidP="00630951">
      <w:pPr>
        <w:widowControl w:val="0"/>
        <w:tabs>
          <w:tab w:val="clear" w:pos="567"/>
        </w:tabs>
        <w:spacing w:line="240" w:lineRule="auto"/>
        <w:rPr>
          <w:szCs w:val="22"/>
          <w:lang w:val="sk-SK"/>
        </w:rPr>
      </w:pPr>
    </w:p>
    <w:p w14:paraId="345E52D6" w14:textId="77777777" w:rsidR="00CC641B" w:rsidRPr="001B2B22" w:rsidRDefault="00CC641B" w:rsidP="00630951">
      <w:pPr>
        <w:widowControl w:val="0"/>
        <w:tabs>
          <w:tab w:val="clear" w:pos="567"/>
        </w:tabs>
        <w:spacing w:line="240" w:lineRule="auto"/>
        <w:rPr>
          <w:szCs w:val="22"/>
          <w:lang w:val="sk-SK"/>
        </w:rPr>
      </w:pPr>
    </w:p>
    <w:p w14:paraId="345E52D7"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3.</w:t>
      </w:r>
      <w:r w:rsidRPr="001B2B22">
        <w:rPr>
          <w:b/>
          <w:szCs w:val="22"/>
          <w:lang w:val="sk-SK"/>
        </w:rPr>
        <w:tab/>
        <w:t>ZOZNAM POMOCNÝCH LÁTOK</w:t>
      </w:r>
    </w:p>
    <w:p w14:paraId="345E52D8" w14:textId="77777777" w:rsidR="00CC641B" w:rsidRPr="001B2B22" w:rsidRDefault="00CC641B" w:rsidP="00630951">
      <w:pPr>
        <w:widowControl w:val="0"/>
        <w:tabs>
          <w:tab w:val="clear" w:pos="567"/>
        </w:tabs>
        <w:spacing w:line="240" w:lineRule="auto"/>
        <w:rPr>
          <w:szCs w:val="22"/>
          <w:lang w:val="sk-SK"/>
        </w:rPr>
      </w:pPr>
    </w:p>
    <w:p w14:paraId="345E52D9" w14:textId="77777777" w:rsidR="00CC641B" w:rsidRPr="001B2B22" w:rsidRDefault="00CC641B" w:rsidP="00630951">
      <w:pPr>
        <w:widowControl w:val="0"/>
        <w:tabs>
          <w:tab w:val="clear" w:pos="567"/>
        </w:tabs>
        <w:spacing w:line="240" w:lineRule="auto"/>
        <w:rPr>
          <w:szCs w:val="22"/>
          <w:lang w:val="sk-SK"/>
        </w:rPr>
      </w:pPr>
    </w:p>
    <w:p w14:paraId="345E52DA"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4.</w:t>
      </w:r>
      <w:r w:rsidRPr="001B2B22">
        <w:rPr>
          <w:b/>
          <w:szCs w:val="22"/>
          <w:lang w:val="sk-SK"/>
        </w:rPr>
        <w:tab/>
        <w:t>LIEKOVÁ FORMA A OBSAH</w:t>
      </w:r>
    </w:p>
    <w:p w14:paraId="345E52DB" w14:textId="77777777" w:rsidR="00CC641B" w:rsidRPr="001B2B22" w:rsidRDefault="00CC641B" w:rsidP="00630951">
      <w:pPr>
        <w:keepNext/>
        <w:widowControl w:val="0"/>
        <w:tabs>
          <w:tab w:val="clear" w:pos="567"/>
        </w:tabs>
        <w:spacing w:line="240" w:lineRule="auto"/>
        <w:rPr>
          <w:szCs w:val="22"/>
          <w:lang w:val="sk-SK"/>
        </w:rPr>
      </w:pPr>
    </w:p>
    <w:p w14:paraId="345E52DC" w14:textId="77777777" w:rsidR="00CC641B" w:rsidRPr="001B2B22" w:rsidRDefault="00A74B2E" w:rsidP="00630951">
      <w:pPr>
        <w:widowControl w:val="0"/>
        <w:tabs>
          <w:tab w:val="clear" w:pos="567"/>
        </w:tabs>
        <w:spacing w:line="240" w:lineRule="auto"/>
        <w:rPr>
          <w:szCs w:val="22"/>
          <w:lang w:val="sk-SK"/>
        </w:rPr>
      </w:pPr>
      <w:r w:rsidRPr="001B2B22">
        <w:rPr>
          <w:szCs w:val="22"/>
          <w:shd w:val="pct15" w:color="auto" w:fill="auto"/>
          <w:lang w:val="sk-SK"/>
        </w:rPr>
        <w:t>Filmom obalená tableta</w:t>
      </w:r>
    </w:p>
    <w:p w14:paraId="345E52DD" w14:textId="77777777" w:rsidR="00CC641B" w:rsidRPr="001B2B22" w:rsidRDefault="00CC641B" w:rsidP="00630951">
      <w:pPr>
        <w:widowControl w:val="0"/>
        <w:tabs>
          <w:tab w:val="clear" w:pos="567"/>
        </w:tabs>
        <w:spacing w:line="240" w:lineRule="auto"/>
        <w:rPr>
          <w:szCs w:val="22"/>
          <w:lang w:val="sk-SK"/>
        </w:rPr>
      </w:pPr>
    </w:p>
    <w:p w14:paraId="345E52DE" w14:textId="77777777" w:rsidR="00CC641B" w:rsidRPr="001B2B22" w:rsidRDefault="00A74B2E" w:rsidP="00630951">
      <w:pPr>
        <w:widowControl w:val="0"/>
        <w:tabs>
          <w:tab w:val="clear" w:pos="567"/>
        </w:tabs>
        <w:spacing w:line="240" w:lineRule="auto"/>
        <w:rPr>
          <w:szCs w:val="22"/>
          <w:lang w:val="sk-SK"/>
        </w:rPr>
      </w:pPr>
      <w:r w:rsidRPr="001B2B22">
        <w:rPr>
          <w:szCs w:val="22"/>
          <w:lang w:val="sk-SK"/>
        </w:rPr>
        <w:t>84</w:t>
      </w:r>
      <w:r w:rsidR="000A4C8C" w:rsidRPr="001B2B22">
        <w:rPr>
          <w:szCs w:val="22"/>
          <w:lang w:val="sk-SK"/>
        </w:rPr>
        <w:t> </w:t>
      </w:r>
      <w:r w:rsidRPr="001B2B22">
        <w:rPr>
          <w:szCs w:val="22"/>
          <w:lang w:val="sk-SK"/>
        </w:rPr>
        <w:t>filmom obalených tabliet</w:t>
      </w:r>
    </w:p>
    <w:p w14:paraId="345E52DF" w14:textId="77777777" w:rsidR="00CC641B" w:rsidRPr="001B2B22" w:rsidRDefault="00CC641B" w:rsidP="00630951">
      <w:pPr>
        <w:widowControl w:val="0"/>
        <w:tabs>
          <w:tab w:val="clear" w:pos="567"/>
        </w:tabs>
        <w:spacing w:line="240" w:lineRule="auto"/>
        <w:rPr>
          <w:szCs w:val="22"/>
          <w:lang w:val="sk-SK"/>
        </w:rPr>
      </w:pPr>
    </w:p>
    <w:p w14:paraId="345E52E0" w14:textId="77777777" w:rsidR="00CC641B" w:rsidRPr="001B2B22" w:rsidRDefault="00CC641B" w:rsidP="00630951">
      <w:pPr>
        <w:widowControl w:val="0"/>
        <w:tabs>
          <w:tab w:val="clear" w:pos="567"/>
        </w:tabs>
        <w:spacing w:line="240" w:lineRule="auto"/>
        <w:rPr>
          <w:szCs w:val="22"/>
          <w:lang w:val="sk-SK"/>
        </w:rPr>
      </w:pPr>
    </w:p>
    <w:p w14:paraId="345E52E1"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5.</w:t>
      </w:r>
      <w:r w:rsidRPr="001B2B22">
        <w:rPr>
          <w:b/>
          <w:szCs w:val="22"/>
          <w:lang w:val="sk-SK"/>
        </w:rPr>
        <w:tab/>
        <w:t>SPÔSOB A CESTA (CESTY) PODÁVANIA</w:t>
      </w:r>
    </w:p>
    <w:p w14:paraId="345E52E2" w14:textId="77777777" w:rsidR="00CC641B" w:rsidRPr="001B2B22" w:rsidRDefault="00CC641B" w:rsidP="00630951">
      <w:pPr>
        <w:keepNext/>
        <w:widowControl w:val="0"/>
        <w:tabs>
          <w:tab w:val="clear" w:pos="567"/>
        </w:tabs>
        <w:spacing w:line="240" w:lineRule="auto"/>
        <w:rPr>
          <w:szCs w:val="22"/>
          <w:lang w:val="sk-SK"/>
        </w:rPr>
      </w:pPr>
    </w:p>
    <w:p w14:paraId="345E52E3"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Pred použitím si prečítajte písomnú informáciu pre používateľa.</w:t>
      </w:r>
    </w:p>
    <w:p w14:paraId="345E52E4"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 xml:space="preserve">Na </w:t>
      </w:r>
      <w:r w:rsidR="00332C59" w:rsidRPr="001B2B22">
        <w:rPr>
          <w:szCs w:val="22"/>
          <w:lang w:val="sk-SK"/>
        </w:rPr>
        <w:t>perorálne</w:t>
      </w:r>
      <w:r w:rsidRPr="001B2B22">
        <w:rPr>
          <w:szCs w:val="22"/>
          <w:lang w:val="sk-SK"/>
        </w:rPr>
        <w:t xml:space="preserve"> použitie</w:t>
      </w:r>
    </w:p>
    <w:p w14:paraId="345E52E5" w14:textId="77777777" w:rsidR="00CC641B" w:rsidRPr="001B2B22" w:rsidRDefault="00CC641B" w:rsidP="00630951">
      <w:pPr>
        <w:widowControl w:val="0"/>
        <w:tabs>
          <w:tab w:val="clear" w:pos="567"/>
        </w:tabs>
        <w:spacing w:line="240" w:lineRule="auto"/>
        <w:rPr>
          <w:szCs w:val="22"/>
          <w:lang w:val="sk-SK"/>
        </w:rPr>
      </w:pPr>
    </w:p>
    <w:p w14:paraId="345E52E6" w14:textId="77777777" w:rsidR="00CC641B" w:rsidRPr="001B2B22" w:rsidRDefault="00CC641B" w:rsidP="00630951">
      <w:pPr>
        <w:widowControl w:val="0"/>
        <w:tabs>
          <w:tab w:val="clear" w:pos="567"/>
        </w:tabs>
        <w:spacing w:line="240" w:lineRule="auto"/>
        <w:rPr>
          <w:szCs w:val="22"/>
          <w:lang w:val="sk-SK"/>
        </w:rPr>
      </w:pPr>
    </w:p>
    <w:p w14:paraId="345E52E7"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6.</w:t>
      </w:r>
      <w:r w:rsidRPr="001B2B22">
        <w:rPr>
          <w:b/>
          <w:szCs w:val="22"/>
          <w:lang w:val="sk-SK"/>
        </w:rPr>
        <w:tab/>
        <w:t>ŠPECIÁLNE UPOZORNENIE, ŽE LIEK SA MUSÍ UCHOVÁVAŤ MIMO DOHĽADU A DOSAHU DETÍ</w:t>
      </w:r>
    </w:p>
    <w:p w14:paraId="345E52E8" w14:textId="77777777" w:rsidR="00CC641B" w:rsidRPr="001B2B22" w:rsidRDefault="00CC641B" w:rsidP="00630951">
      <w:pPr>
        <w:keepNext/>
        <w:widowControl w:val="0"/>
        <w:tabs>
          <w:tab w:val="clear" w:pos="567"/>
        </w:tabs>
        <w:spacing w:line="240" w:lineRule="auto"/>
        <w:rPr>
          <w:szCs w:val="22"/>
          <w:lang w:val="sk-SK"/>
        </w:rPr>
      </w:pPr>
    </w:p>
    <w:p w14:paraId="345E52E9"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Uchovávajte mimo dohľadu a dosahu detí.</w:t>
      </w:r>
    </w:p>
    <w:p w14:paraId="345E52EA" w14:textId="77777777" w:rsidR="00CC641B" w:rsidRPr="001B2B22" w:rsidRDefault="00CC641B" w:rsidP="00630951">
      <w:pPr>
        <w:widowControl w:val="0"/>
        <w:tabs>
          <w:tab w:val="clear" w:pos="567"/>
        </w:tabs>
        <w:spacing w:line="240" w:lineRule="auto"/>
        <w:rPr>
          <w:szCs w:val="22"/>
          <w:lang w:val="sk-SK"/>
        </w:rPr>
      </w:pPr>
    </w:p>
    <w:p w14:paraId="345E52EB" w14:textId="77777777" w:rsidR="00CC641B" w:rsidRPr="001B2B22" w:rsidRDefault="00CC641B" w:rsidP="00630951">
      <w:pPr>
        <w:widowControl w:val="0"/>
        <w:tabs>
          <w:tab w:val="clear" w:pos="567"/>
        </w:tabs>
        <w:spacing w:line="240" w:lineRule="auto"/>
        <w:rPr>
          <w:szCs w:val="22"/>
          <w:lang w:val="sk-SK"/>
        </w:rPr>
      </w:pPr>
    </w:p>
    <w:p w14:paraId="345E52EC"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7.</w:t>
      </w:r>
      <w:r w:rsidRPr="001B2B22">
        <w:rPr>
          <w:b/>
          <w:szCs w:val="22"/>
          <w:lang w:val="sk-SK"/>
        </w:rPr>
        <w:tab/>
        <w:t>INÉ ŠPECIÁLNE UPOZORNENIE</w:t>
      </w:r>
      <w:r w:rsidR="002D4B9F" w:rsidRPr="001B2B22">
        <w:rPr>
          <w:b/>
          <w:szCs w:val="22"/>
          <w:lang w:val="sk-SK"/>
        </w:rPr>
        <w:t xml:space="preserve"> (UPOZORNENIA)</w:t>
      </w:r>
      <w:r w:rsidRPr="001B2B22">
        <w:rPr>
          <w:b/>
          <w:szCs w:val="22"/>
          <w:lang w:val="sk-SK"/>
        </w:rPr>
        <w:t>, AK JE TO POTREBNÉ</w:t>
      </w:r>
    </w:p>
    <w:p w14:paraId="345E52ED" w14:textId="77777777" w:rsidR="00CC641B" w:rsidRPr="001B2B22" w:rsidRDefault="00CC641B" w:rsidP="00630951">
      <w:pPr>
        <w:widowControl w:val="0"/>
        <w:tabs>
          <w:tab w:val="clear" w:pos="567"/>
        </w:tabs>
        <w:spacing w:line="240" w:lineRule="auto"/>
        <w:rPr>
          <w:lang w:val="sk-SK"/>
        </w:rPr>
      </w:pPr>
    </w:p>
    <w:p w14:paraId="345E52EE" w14:textId="77777777" w:rsidR="00CC641B" w:rsidRPr="001B2B22" w:rsidRDefault="00CC641B" w:rsidP="00630951">
      <w:pPr>
        <w:widowControl w:val="0"/>
        <w:tabs>
          <w:tab w:val="clear" w:pos="567"/>
        </w:tabs>
        <w:spacing w:line="240" w:lineRule="auto"/>
        <w:rPr>
          <w:lang w:val="sk-SK"/>
        </w:rPr>
      </w:pPr>
    </w:p>
    <w:p w14:paraId="345E52EF"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r w:rsidRPr="001B2B22">
        <w:rPr>
          <w:b/>
          <w:lang w:val="sk-SK"/>
        </w:rPr>
        <w:t>8.</w:t>
      </w:r>
      <w:r w:rsidRPr="001B2B22">
        <w:rPr>
          <w:b/>
          <w:lang w:val="sk-SK"/>
        </w:rPr>
        <w:tab/>
        <w:t>DÁTUM EXSPIRÁCIE</w:t>
      </w:r>
    </w:p>
    <w:p w14:paraId="345E52F0" w14:textId="77777777" w:rsidR="00CC641B" w:rsidRPr="001B2B22" w:rsidRDefault="00CC641B" w:rsidP="00630951">
      <w:pPr>
        <w:widowControl w:val="0"/>
        <w:tabs>
          <w:tab w:val="clear" w:pos="567"/>
        </w:tabs>
        <w:spacing w:line="240" w:lineRule="auto"/>
        <w:rPr>
          <w:szCs w:val="22"/>
          <w:lang w:val="sk-SK"/>
        </w:rPr>
      </w:pPr>
    </w:p>
    <w:p w14:paraId="345E52F1"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EXP</w:t>
      </w:r>
    </w:p>
    <w:p w14:paraId="345E52F2" w14:textId="77777777" w:rsidR="00CC641B" w:rsidRPr="001B2B22" w:rsidRDefault="00CC641B" w:rsidP="00630951">
      <w:pPr>
        <w:widowControl w:val="0"/>
        <w:tabs>
          <w:tab w:val="clear" w:pos="567"/>
        </w:tabs>
        <w:spacing w:line="240" w:lineRule="auto"/>
        <w:rPr>
          <w:szCs w:val="22"/>
          <w:lang w:val="sk-SK"/>
        </w:rPr>
      </w:pPr>
    </w:p>
    <w:p w14:paraId="345E52F3" w14:textId="77777777" w:rsidR="00CC641B" w:rsidRPr="001B2B22" w:rsidRDefault="00CC641B" w:rsidP="00630951">
      <w:pPr>
        <w:widowControl w:val="0"/>
        <w:tabs>
          <w:tab w:val="clear" w:pos="567"/>
        </w:tabs>
        <w:spacing w:line="240" w:lineRule="auto"/>
        <w:rPr>
          <w:szCs w:val="22"/>
          <w:lang w:val="sk-SK"/>
        </w:rPr>
      </w:pPr>
    </w:p>
    <w:p w14:paraId="345E52F4"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r w:rsidRPr="001B2B22">
        <w:rPr>
          <w:b/>
          <w:szCs w:val="22"/>
          <w:lang w:val="sk-SK"/>
        </w:rPr>
        <w:t>9.</w:t>
      </w:r>
      <w:r w:rsidRPr="001B2B22">
        <w:rPr>
          <w:b/>
          <w:szCs w:val="22"/>
          <w:lang w:val="sk-SK"/>
        </w:rPr>
        <w:tab/>
        <w:t>ŠPECIÁLNE PODMIENKY NA UCHOVÁVANIE</w:t>
      </w:r>
    </w:p>
    <w:p w14:paraId="345E52F5" w14:textId="77777777" w:rsidR="00CC641B" w:rsidRPr="001B2B22" w:rsidRDefault="00CC641B" w:rsidP="00630951">
      <w:pPr>
        <w:keepNext/>
        <w:widowControl w:val="0"/>
        <w:tabs>
          <w:tab w:val="clear" w:pos="567"/>
        </w:tabs>
        <w:spacing w:line="240" w:lineRule="auto"/>
        <w:rPr>
          <w:szCs w:val="22"/>
          <w:lang w:val="sk-SK"/>
        </w:rPr>
      </w:pPr>
    </w:p>
    <w:p w14:paraId="345E52F6" w14:textId="77777777" w:rsidR="00CC641B" w:rsidRPr="001B2B22" w:rsidRDefault="00CC641B" w:rsidP="00630951">
      <w:pPr>
        <w:widowControl w:val="0"/>
        <w:tabs>
          <w:tab w:val="clear" w:pos="567"/>
        </w:tabs>
        <w:spacing w:line="240" w:lineRule="auto"/>
        <w:ind w:left="567" w:hanging="567"/>
        <w:rPr>
          <w:szCs w:val="22"/>
          <w:lang w:val="sk-SK"/>
        </w:rPr>
      </w:pPr>
    </w:p>
    <w:p w14:paraId="345E52F7" w14:textId="77777777" w:rsidR="00CC641B" w:rsidRPr="001B2B22" w:rsidRDefault="00CC641B" w:rsidP="00630951">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10.</w:t>
      </w:r>
      <w:r w:rsidRPr="001B2B22">
        <w:rPr>
          <w:b/>
          <w:szCs w:val="22"/>
          <w:lang w:val="sk-SK"/>
        </w:rPr>
        <w:tab/>
        <w:t>ŠPECIÁLNE UPOZORNENIA NA LIKVIDÁCIU NEPOUŽITÝCH LIEKOV ALEBO ODPADOV Z NICH VZNIKNUTÝCH, AK JE TO VHODNÉ</w:t>
      </w:r>
    </w:p>
    <w:p w14:paraId="345E52F8" w14:textId="77777777" w:rsidR="00CC641B" w:rsidRPr="001B2B22" w:rsidRDefault="00CC641B" w:rsidP="00630951">
      <w:pPr>
        <w:widowControl w:val="0"/>
        <w:tabs>
          <w:tab w:val="clear" w:pos="567"/>
        </w:tabs>
        <w:spacing w:line="240" w:lineRule="auto"/>
        <w:rPr>
          <w:szCs w:val="22"/>
          <w:lang w:val="sk-SK"/>
        </w:rPr>
      </w:pPr>
    </w:p>
    <w:p w14:paraId="345E52F9" w14:textId="77777777" w:rsidR="00CC641B" w:rsidRPr="001B2B22" w:rsidRDefault="00CC641B" w:rsidP="00630951">
      <w:pPr>
        <w:widowControl w:val="0"/>
        <w:tabs>
          <w:tab w:val="clear" w:pos="567"/>
        </w:tabs>
        <w:spacing w:line="240" w:lineRule="auto"/>
        <w:rPr>
          <w:szCs w:val="22"/>
          <w:lang w:val="sk-SK"/>
        </w:rPr>
      </w:pPr>
    </w:p>
    <w:p w14:paraId="345E52FA"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lastRenderedPageBreak/>
        <w:t>11.</w:t>
      </w:r>
      <w:r w:rsidRPr="001B2B22">
        <w:rPr>
          <w:b/>
          <w:szCs w:val="22"/>
          <w:lang w:val="sk-SK"/>
        </w:rPr>
        <w:tab/>
        <w:t>NÁZOV A ADRESA DRŽITEĽA ROZHODNUTIA O REGISTRÁCII</w:t>
      </w:r>
    </w:p>
    <w:p w14:paraId="345E52FB" w14:textId="77777777" w:rsidR="00CC641B" w:rsidRPr="001B2B22" w:rsidRDefault="00CC641B" w:rsidP="00630951">
      <w:pPr>
        <w:keepNext/>
        <w:widowControl w:val="0"/>
        <w:tabs>
          <w:tab w:val="clear" w:pos="567"/>
        </w:tabs>
        <w:spacing w:line="240" w:lineRule="auto"/>
        <w:rPr>
          <w:szCs w:val="22"/>
          <w:lang w:val="sk-SK"/>
        </w:rPr>
      </w:pPr>
    </w:p>
    <w:p w14:paraId="345E52FC" w14:textId="77777777" w:rsidR="00CC641B" w:rsidRPr="001B2B22" w:rsidRDefault="00CC641B" w:rsidP="00630951">
      <w:pPr>
        <w:keepNext/>
        <w:widowControl w:val="0"/>
        <w:tabs>
          <w:tab w:val="clear" w:pos="567"/>
        </w:tabs>
        <w:spacing w:line="240" w:lineRule="auto"/>
        <w:rPr>
          <w:color w:val="000000"/>
          <w:szCs w:val="22"/>
          <w:lang w:val="sk-SK"/>
        </w:rPr>
      </w:pPr>
      <w:r w:rsidRPr="001B2B22">
        <w:rPr>
          <w:color w:val="000000"/>
          <w:szCs w:val="22"/>
          <w:lang w:val="sk-SK"/>
        </w:rPr>
        <w:t>Novartis Europharm Limited</w:t>
      </w:r>
    </w:p>
    <w:p w14:paraId="345E52FD" w14:textId="77777777" w:rsidR="00CC641B" w:rsidRPr="001B2B22" w:rsidRDefault="00CC641B" w:rsidP="00630951">
      <w:pPr>
        <w:keepNext/>
        <w:widowControl w:val="0"/>
        <w:spacing w:line="240" w:lineRule="auto"/>
        <w:rPr>
          <w:color w:val="000000"/>
          <w:lang w:val="sk-SK"/>
        </w:rPr>
      </w:pPr>
      <w:r w:rsidRPr="001B2B22">
        <w:rPr>
          <w:color w:val="000000"/>
          <w:lang w:val="sk-SK"/>
        </w:rPr>
        <w:t>Vista Building</w:t>
      </w:r>
    </w:p>
    <w:p w14:paraId="345E52FE" w14:textId="77777777" w:rsidR="00CC641B" w:rsidRPr="001B2B22" w:rsidRDefault="00CC641B" w:rsidP="00630951">
      <w:pPr>
        <w:keepNext/>
        <w:widowControl w:val="0"/>
        <w:spacing w:line="240" w:lineRule="auto"/>
        <w:rPr>
          <w:color w:val="000000"/>
          <w:lang w:val="sk-SK"/>
        </w:rPr>
      </w:pPr>
      <w:r w:rsidRPr="001B2B22">
        <w:rPr>
          <w:color w:val="000000"/>
          <w:lang w:val="sk-SK"/>
        </w:rPr>
        <w:t>Elm Park, Merrion Road</w:t>
      </w:r>
    </w:p>
    <w:p w14:paraId="345E52FF" w14:textId="77777777" w:rsidR="00CC641B" w:rsidRPr="001B2B22" w:rsidRDefault="00CC641B" w:rsidP="00630951">
      <w:pPr>
        <w:keepNext/>
        <w:widowControl w:val="0"/>
        <w:spacing w:line="240" w:lineRule="auto"/>
        <w:rPr>
          <w:color w:val="000000"/>
          <w:lang w:val="sk-SK"/>
        </w:rPr>
      </w:pPr>
      <w:r w:rsidRPr="001B2B22">
        <w:rPr>
          <w:color w:val="000000"/>
          <w:lang w:val="sk-SK"/>
        </w:rPr>
        <w:t>Dublin 4</w:t>
      </w:r>
    </w:p>
    <w:p w14:paraId="345E5300" w14:textId="77777777" w:rsidR="00CC641B" w:rsidRPr="001B2B22" w:rsidRDefault="00CC641B" w:rsidP="00630951">
      <w:pPr>
        <w:spacing w:line="240" w:lineRule="auto"/>
        <w:rPr>
          <w:color w:val="000000"/>
          <w:lang w:val="sk-SK"/>
        </w:rPr>
      </w:pPr>
      <w:r w:rsidRPr="001B2B22">
        <w:rPr>
          <w:color w:val="000000"/>
          <w:lang w:val="sk-SK"/>
        </w:rPr>
        <w:t>Írsko</w:t>
      </w:r>
    </w:p>
    <w:p w14:paraId="345E5301" w14:textId="77777777" w:rsidR="00CC641B" w:rsidRPr="001B2B22" w:rsidRDefault="00CC641B" w:rsidP="00630951">
      <w:pPr>
        <w:widowControl w:val="0"/>
        <w:tabs>
          <w:tab w:val="clear" w:pos="567"/>
        </w:tabs>
        <w:spacing w:line="240" w:lineRule="auto"/>
        <w:rPr>
          <w:szCs w:val="22"/>
          <w:lang w:val="sk-SK"/>
        </w:rPr>
      </w:pPr>
    </w:p>
    <w:p w14:paraId="345E5302" w14:textId="77777777" w:rsidR="00CC641B" w:rsidRPr="001B2B22" w:rsidRDefault="00CC641B" w:rsidP="00630951">
      <w:pPr>
        <w:widowControl w:val="0"/>
        <w:tabs>
          <w:tab w:val="clear" w:pos="567"/>
        </w:tabs>
        <w:spacing w:line="240" w:lineRule="auto"/>
        <w:rPr>
          <w:szCs w:val="22"/>
          <w:lang w:val="sk-SK"/>
        </w:rPr>
      </w:pPr>
    </w:p>
    <w:p w14:paraId="345E5303"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12.</w:t>
      </w:r>
      <w:r w:rsidRPr="001B2B22">
        <w:rPr>
          <w:b/>
          <w:szCs w:val="22"/>
          <w:lang w:val="sk-SK"/>
        </w:rPr>
        <w:tab/>
        <w:t>REGISTRAČNÉ ČÍSLO</w:t>
      </w:r>
      <w:r w:rsidR="00332C59" w:rsidRPr="001B2B22">
        <w:rPr>
          <w:b/>
          <w:szCs w:val="22"/>
          <w:lang w:val="sk-SK"/>
        </w:rPr>
        <w:t xml:space="preserve"> (ČÍSLA)</w:t>
      </w:r>
    </w:p>
    <w:p w14:paraId="345E5304" w14:textId="77777777" w:rsidR="00CC641B" w:rsidRPr="001B2B22" w:rsidRDefault="00CC641B" w:rsidP="00630951">
      <w:pPr>
        <w:keepNext/>
        <w:widowControl w:val="0"/>
        <w:tabs>
          <w:tab w:val="clear" w:pos="567"/>
        </w:tabs>
        <w:spacing w:line="240" w:lineRule="auto"/>
        <w:rPr>
          <w:szCs w:val="22"/>
          <w:lang w:val="sk-SK"/>
        </w:rPr>
      </w:pPr>
    </w:p>
    <w:tbl>
      <w:tblPr>
        <w:tblW w:w="9322" w:type="dxa"/>
        <w:tblLook w:val="04A0" w:firstRow="1" w:lastRow="0" w:firstColumn="1" w:lastColumn="0" w:noHBand="0" w:noVBand="1"/>
      </w:tblPr>
      <w:tblGrid>
        <w:gridCol w:w="3382"/>
        <w:gridCol w:w="5940"/>
      </w:tblGrid>
      <w:tr w:rsidR="00CC641B" w:rsidRPr="001B2B22" w14:paraId="345E5307" w14:textId="77777777" w:rsidTr="004C74DC">
        <w:tc>
          <w:tcPr>
            <w:tcW w:w="3382" w:type="dxa"/>
            <w:shd w:val="clear" w:color="auto" w:fill="auto"/>
          </w:tcPr>
          <w:p w14:paraId="345E5305" w14:textId="77777777" w:rsidR="00CC641B" w:rsidRPr="001B2B22" w:rsidRDefault="00CC641B" w:rsidP="00630951">
            <w:pPr>
              <w:widowControl w:val="0"/>
              <w:spacing w:line="240" w:lineRule="auto"/>
              <w:rPr>
                <w:noProof/>
                <w:szCs w:val="22"/>
              </w:rPr>
            </w:pPr>
            <w:r w:rsidRPr="001B2B22">
              <w:rPr>
                <w:noProof/>
                <w:szCs w:val="22"/>
                <w:lang w:val="cs-CZ"/>
              </w:rPr>
              <w:t>EU</w:t>
            </w:r>
            <w:r w:rsidRPr="001B2B22">
              <w:rPr>
                <w:lang w:val="en-US"/>
              </w:rPr>
              <w:t>/1/15/999/00</w:t>
            </w:r>
            <w:r w:rsidR="000D7704" w:rsidRPr="001B2B22">
              <w:rPr>
                <w:lang w:val="en-US"/>
              </w:rPr>
              <w:t>4</w:t>
            </w:r>
          </w:p>
        </w:tc>
        <w:tc>
          <w:tcPr>
            <w:tcW w:w="5940" w:type="dxa"/>
            <w:shd w:val="clear" w:color="auto" w:fill="auto"/>
          </w:tcPr>
          <w:p w14:paraId="345E5306" w14:textId="77777777" w:rsidR="00CC641B" w:rsidRPr="001B2B22" w:rsidRDefault="000D7704" w:rsidP="00630951">
            <w:pPr>
              <w:widowControl w:val="0"/>
              <w:spacing w:line="240" w:lineRule="auto"/>
              <w:rPr>
                <w:noProof/>
                <w:szCs w:val="22"/>
                <w:shd w:val="pct15" w:color="auto" w:fill="auto"/>
              </w:rPr>
            </w:pPr>
            <w:r w:rsidRPr="001B2B22">
              <w:rPr>
                <w:noProof/>
                <w:szCs w:val="22"/>
                <w:shd w:val="pct15" w:color="auto" w:fill="auto"/>
              </w:rPr>
              <w:t>84</w:t>
            </w:r>
            <w:r w:rsidR="000A4C8C" w:rsidRPr="001B2B22">
              <w:rPr>
                <w:noProof/>
                <w:szCs w:val="22"/>
                <w:shd w:val="pct15" w:color="auto" w:fill="auto"/>
              </w:rPr>
              <w:t> </w:t>
            </w:r>
            <w:r w:rsidRPr="001B2B22">
              <w:rPr>
                <w:noProof/>
                <w:szCs w:val="22"/>
                <w:shd w:val="pct15" w:color="auto" w:fill="auto"/>
              </w:rPr>
              <w:t>filmom obalených tabliet</w:t>
            </w:r>
          </w:p>
        </w:tc>
      </w:tr>
    </w:tbl>
    <w:p w14:paraId="345E5308" w14:textId="77777777" w:rsidR="00CC641B" w:rsidRPr="001B2B22" w:rsidRDefault="00CC641B" w:rsidP="00630951">
      <w:pPr>
        <w:widowControl w:val="0"/>
        <w:tabs>
          <w:tab w:val="clear" w:pos="567"/>
        </w:tabs>
        <w:spacing w:line="240" w:lineRule="auto"/>
        <w:rPr>
          <w:szCs w:val="22"/>
          <w:lang w:val="sk-SK"/>
        </w:rPr>
      </w:pPr>
    </w:p>
    <w:p w14:paraId="345E5309" w14:textId="77777777" w:rsidR="00CC641B" w:rsidRPr="001B2B22" w:rsidRDefault="00CC641B" w:rsidP="00630951">
      <w:pPr>
        <w:widowControl w:val="0"/>
        <w:tabs>
          <w:tab w:val="clear" w:pos="567"/>
        </w:tabs>
        <w:spacing w:line="240" w:lineRule="auto"/>
        <w:rPr>
          <w:szCs w:val="22"/>
          <w:lang w:val="sk-SK"/>
        </w:rPr>
      </w:pPr>
    </w:p>
    <w:p w14:paraId="345E530A"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13.</w:t>
      </w:r>
      <w:r w:rsidRPr="001B2B22">
        <w:rPr>
          <w:b/>
          <w:szCs w:val="22"/>
          <w:lang w:val="sk-SK"/>
        </w:rPr>
        <w:tab/>
        <w:t>ČÍSLO VÝROBNEJ ŠARŽE</w:t>
      </w:r>
    </w:p>
    <w:p w14:paraId="345E530B" w14:textId="77777777" w:rsidR="00CC641B" w:rsidRPr="001B2B22" w:rsidRDefault="00CC641B" w:rsidP="00630951">
      <w:pPr>
        <w:keepNext/>
        <w:widowControl w:val="0"/>
        <w:tabs>
          <w:tab w:val="clear" w:pos="567"/>
        </w:tabs>
        <w:spacing w:line="240" w:lineRule="auto"/>
        <w:rPr>
          <w:szCs w:val="22"/>
          <w:lang w:val="sk-SK"/>
        </w:rPr>
      </w:pPr>
    </w:p>
    <w:p w14:paraId="345E530C"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Lot</w:t>
      </w:r>
    </w:p>
    <w:p w14:paraId="345E530D" w14:textId="77777777" w:rsidR="00CC641B" w:rsidRPr="001B2B22" w:rsidRDefault="00CC641B" w:rsidP="00630951">
      <w:pPr>
        <w:widowControl w:val="0"/>
        <w:tabs>
          <w:tab w:val="clear" w:pos="567"/>
        </w:tabs>
        <w:spacing w:line="240" w:lineRule="auto"/>
        <w:rPr>
          <w:szCs w:val="22"/>
          <w:lang w:val="sk-SK"/>
        </w:rPr>
      </w:pPr>
    </w:p>
    <w:p w14:paraId="345E530E" w14:textId="77777777" w:rsidR="00CC641B" w:rsidRPr="001B2B22" w:rsidRDefault="00CC641B" w:rsidP="00630951">
      <w:pPr>
        <w:widowControl w:val="0"/>
        <w:tabs>
          <w:tab w:val="clear" w:pos="567"/>
        </w:tabs>
        <w:spacing w:line="240" w:lineRule="auto"/>
        <w:rPr>
          <w:szCs w:val="22"/>
          <w:lang w:val="sk-SK"/>
        </w:rPr>
      </w:pPr>
    </w:p>
    <w:p w14:paraId="345E530F"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14.</w:t>
      </w:r>
      <w:r w:rsidRPr="001B2B22">
        <w:rPr>
          <w:b/>
          <w:szCs w:val="22"/>
          <w:lang w:val="sk-SK"/>
        </w:rPr>
        <w:tab/>
        <w:t>ZATRIEDENIE LIEKU PODĽA SPÔSOBU VÝDAJA</w:t>
      </w:r>
    </w:p>
    <w:p w14:paraId="345E5310" w14:textId="77777777" w:rsidR="00CC641B" w:rsidRPr="001B2B22" w:rsidRDefault="00CC641B" w:rsidP="00630951">
      <w:pPr>
        <w:keepNext/>
        <w:widowControl w:val="0"/>
        <w:tabs>
          <w:tab w:val="clear" w:pos="567"/>
        </w:tabs>
        <w:spacing w:line="240" w:lineRule="auto"/>
        <w:rPr>
          <w:szCs w:val="22"/>
          <w:lang w:val="sk-SK"/>
        </w:rPr>
      </w:pPr>
    </w:p>
    <w:p w14:paraId="345E5311" w14:textId="77777777" w:rsidR="00CC641B" w:rsidRPr="001B2B22" w:rsidRDefault="00CC641B" w:rsidP="00630951">
      <w:pPr>
        <w:widowControl w:val="0"/>
        <w:tabs>
          <w:tab w:val="clear" w:pos="567"/>
        </w:tabs>
        <w:spacing w:line="240" w:lineRule="auto"/>
        <w:rPr>
          <w:szCs w:val="22"/>
          <w:lang w:val="sk-SK"/>
        </w:rPr>
      </w:pPr>
    </w:p>
    <w:p w14:paraId="345E5312" w14:textId="77777777" w:rsidR="00CC641B" w:rsidRPr="001B2B22" w:rsidRDefault="00CC641B" w:rsidP="00630951">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sk-SK"/>
        </w:rPr>
      </w:pPr>
      <w:r w:rsidRPr="001B2B22">
        <w:rPr>
          <w:b/>
          <w:szCs w:val="22"/>
          <w:lang w:val="sk-SK"/>
        </w:rPr>
        <w:t>15.</w:t>
      </w:r>
      <w:r w:rsidRPr="001B2B22">
        <w:rPr>
          <w:b/>
          <w:szCs w:val="22"/>
          <w:lang w:val="sk-SK"/>
        </w:rPr>
        <w:tab/>
        <w:t>POKYNY NA POUŽITIE</w:t>
      </w:r>
    </w:p>
    <w:p w14:paraId="345E5313" w14:textId="77777777" w:rsidR="00CC641B" w:rsidRPr="001B2B22" w:rsidRDefault="00CC641B" w:rsidP="00630951">
      <w:pPr>
        <w:widowControl w:val="0"/>
        <w:tabs>
          <w:tab w:val="clear" w:pos="567"/>
        </w:tabs>
        <w:spacing w:line="240" w:lineRule="auto"/>
        <w:rPr>
          <w:szCs w:val="22"/>
          <w:lang w:val="sk-SK"/>
        </w:rPr>
      </w:pPr>
    </w:p>
    <w:p w14:paraId="345E5314" w14:textId="77777777" w:rsidR="00CC641B" w:rsidRPr="001B2B22" w:rsidRDefault="00CC641B" w:rsidP="00630951">
      <w:pPr>
        <w:widowControl w:val="0"/>
        <w:tabs>
          <w:tab w:val="clear" w:pos="567"/>
        </w:tabs>
        <w:spacing w:line="240" w:lineRule="auto"/>
        <w:rPr>
          <w:szCs w:val="22"/>
          <w:lang w:val="sk-SK"/>
        </w:rPr>
      </w:pPr>
    </w:p>
    <w:p w14:paraId="345E5315" w14:textId="77777777" w:rsidR="00CC641B" w:rsidRPr="001B2B22" w:rsidRDefault="00CC641B" w:rsidP="0063095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1B2B22">
        <w:rPr>
          <w:b/>
          <w:szCs w:val="22"/>
          <w:lang w:val="sk-SK"/>
        </w:rPr>
        <w:t>16.</w:t>
      </w:r>
      <w:r w:rsidRPr="001B2B22">
        <w:rPr>
          <w:b/>
          <w:szCs w:val="22"/>
          <w:lang w:val="sk-SK"/>
        </w:rPr>
        <w:tab/>
        <w:t>INFORMÁCIE V BRAILLOVOM PÍSME</w:t>
      </w:r>
    </w:p>
    <w:p w14:paraId="345E5316" w14:textId="77777777" w:rsidR="00CC641B" w:rsidRPr="001B2B22" w:rsidRDefault="00CC641B" w:rsidP="00630951">
      <w:pPr>
        <w:keepNext/>
        <w:widowControl w:val="0"/>
        <w:tabs>
          <w:tab w:val="clear" w:pos="567"/>
        </w:tabs>
        <w:spacing w:line="240" w:lineRule="auto"/>
        <w:rPr>
          <w:szCs w:val="22"/>
          <w:lang w:val="sk-SK"/>
        </w:rPr>
      </w:pPr>
    </w:p>
    <w:p w14:paraId="345E5317" w14:textId="77777777" w:rsidR="00CC641B" w:rsidRPr="001B2B22" w:rsidRDefault="00CC641B"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w:t>
      </w:r>
    </w:p>
    <w:p w14:paraId="345E5318" w14:textId="77777777" w:rsidR="00CC641B" w:rsidRPr="001B2B22" w:rsidRDefault="00CC641B" w:rsidP="00630951">
      <w:pPr>
        <w:widowControl w:val="0"/>
        <w:tabs>
          <w:tab w:val="clear" w:pos="567"/>
        </w:tabs>
        <w:spacing w:line="240" w:lineRule="auto"/>
        <w:rPr>
          <w:szCs w:val="22"/>
          <w:lang w:val="sk-SK"/>
        </w:rPr>
      </w:pPr>
    </w:p>
    <w:p w14:paraId="345E5319" w14:textId="77777777" w:rsidR="00CC641B" w:rsidRPr="001B2B22" w:rsidRDefault="00CC641B" w:rsidP="00630951">
      <w:pPr>
        <w:spacing w:line="240" w:lineRule="auto"/>
        <w:rPr>
          <w:noProof/>
          <w:szCs w:val="22"/>
          <w:shd w:val="clear" w:color="auto" w:fill="CCCCCC"/>
        </w:rPr>
      </w:pPr>
    </w:p>
    <w:p w14:paraId="345E531A" w14:textId="77777777" w:rsidR="00CC641B" w:rsidRPr="001B2B22" w:rsidRDefault="00807A93" w:rsidP="00630951">
      <w:pPr>
        <w:pBdr>
          <w:top w:val="single" w:sz="4" w:space="1" w:color="auto"/>
          <w:left w:val="single" w:sz="4" w:space="4" w:color="auto"/>
          <w:bottom w:val="single" w:sz="4" w:space="1" w:color="auto"/>
          <w:right w:val="single" w:sz="4" w:space="4" w:color="auto"/>
        </w:pBdr>
        <w:spacing w:line="240" w:lineRule="auto"/>
        <w:rPr>
          <w:i/>
          <w:noProof/>
        </w:rPr>
      </w:pPr>
      <w:r>
        <w:rPr>
          <w:b/>
          <w:noProof/>
        </w:rPr>
        <w:t>17.</w:t>
      </w:r>
      <w:r>
        <w:rPr>
          <w:b/>
          <w:noProof/>
        </w:rPr>
        <w:tab/>
      </w:r>
      <w:r w:rsidR="00CC641B" w:rsidRPr="001B2B22">
        <w:rPr>
          <w:b/>
          <w:noProof/>
        </w:rPr>
        <w:t>ŠPECIFICKÝ IDENTIFIKÁTOR – DVOJROZMERNÝ ČIAROVÝ KÓD</w:t>
      </w:r>
    </w:p>
    <w:p w14:paraId="345E531B" w14:textId="77777777" w:rsidR="00CC641B" w:rsidRPr="001B2B22" w:rsidRDefault="00CC641B" w:rsidP="00630951">
      <w:pPr>
        <w:tabs>
          <w:tab w:val="clear" w:pos="567"/>
        </w:tabs>
        <w:spacing w:line="240" w:lineRule="auto"/>
        <w:rPr>
          <w:noProof/>
        </w:rPr>
      </w:pPr>
    </w:p>
    <w:p w14:paraId="345E531C" w14:textId="77777777" w:rsidR="00CC641B" w:rsidRPr="001B2B22" w:rsidRDefault="00CC641B" w:rsidP="00630951">
      <w:pPr>
        <w:spacing w:line="240" w:lineRule="auto"/>
        <w:rPr>
          <w:noProof/>
          <w:szCs w:val="22"/>
          <w:shd w:val="clear" w:color="auto" w:fill="CCCCCC"/>
        </w:rPr>
      </w:pPr>
      <w:r w:rsidRPr="001B2B22">
        <w:rPr>
          <w:noProof/>
          <w:shd w:val="pct15" w:color="auto" w:fill="auto"/>
        </w:rPr>
        <w:t>Dvojrozmerný čiarový kód so špecifickým identifikátorom.</w:t>
      </w:r>
    </w:p>
    <w:p w14:paraId="345E531D" w14:textId="77777777" w:rsidR="00CC641B" w:rsidRPr="001B2B22" w:rsidRDefault="00CC641B" w:rsidP="00630951">
      <w:pPr>
        <w:tabs>
          <w:tab w:val="clear" w:pos="567"/>
        </w:tabs>
        <w:spacing w:line="240" w:lineRule="auto"/>
        <w:rPr>
          <w:noProof/>
        </w:rPr>
      </w:pPr>
    </w:p>
    <w:p w14:paraId="345E531E" w14:textId="77777777" w:rsidR="00CC641B" w:rsidRPr="001B2B22" w:rsidRDefault="00CC641B" w:rsidP="00630951">
      <w:pPr>
        <w:tabs>
          <w:tab w:val="clear" w:pos="567"/>
        </w:tabs>
        <w:spacing w:line="240" w:lineRule="auto"/>
        <w:rPr>
          <w:noProof/>
        </w:rPr>
      </w:pPr>
    </w:p>
    <w:p w14:paraId="345E531F" w14:textId="77777777" w:rsidR="00CC641B" w:rsidRPr="001B2B22" w:rsidRDefault="00807A93" w:rsidP="00630951">
      <w:pPr>
        <w:pBdr>
          <w:top w:val="single" w:sz="4" w:space="1" w:color="auto"/>
          <w:left w:val="single" w:sz="4" w:space="4" w:color="auto"/>
          <w:bottom w:val="single" w:sz="4" w:space="1" w:color="auto"/>
          <w:right w:val="single" w:sz="4" w:space="4" w:color="auto"/>
        </w:pBdr>
        <w:spacing w:line="240" w:lineRule="auto"/>
        <w:ind w:left="567" w:hanging="567"/>
        <w:rPr>
          <w:i/>
          <w:noProof/>
        </w:rPr>
      </w:pPr>
      <w:r>
        <w:rPr>
          <w:b/>
          <w:noProof/>
        </w:rPr>
        <w:t>18.</w:t>
      </w:r>
      <w:r>
        <w:rPr>
          <w:b/>
          <w:noProof/>
        </w:rPr>
        <w:tab/>
      </w:r>
      <w:r w:rsidR="00CC641B" w:rsidRPr="001B2B22">
        <w:rPr>
          <w:b/>
          <w:noProof/>
        </w:rPr>
        <w:t>ŠPECIFICKÝ IDENTIFIKÁTOR – ÚDAJE ČITATEĽNÉ ĽUDSKÝM OKOM</w:t>
      </w:r>
    </w:p>
    <w:p w14:paraId="345E5320" w14:textId="77777777" w:rsidR="00CC641B" w:rsidRPr="001B2B22" w:rsidRDefault="00CC641B" w:rsidP="00630951">
      <w:pPr>
        <w:tabs>
          <w:tab w:val="clear" w:pos="567"/>
        </w:tabs>
        <w:spacing w:line="240" w:lineRule="auto"/>
        <w:rPr>
          <w:noProof/>
        </w:rPr>
      </w:pPr>
    </w:p>
    <w:p w14:paraId="345E5321" w14:textId="0FE93E1F" w:rsidR="00CC641B" w:rsidRPr="001B2B22" w:rsidRDefault="00CC641B" w:rsidP="00630951">
      <w:pPr>
        <w:rPr>
          <w:szCs w:val="22"/>
        </w:rPr>
      </w:pPr>
      <w:r w:rsidRPr="001B2B22">
        <w:t>PC</w:t>
      </w:r>
    </w:p>
    <w:p w14:paraId="345E5322" w14:textId="0200D6CD" w:rsidR="00CC641B" w:rsidRPr="001B2B22" w:rsidRDefault="00CC641B" w:rsidP="00630951">
      <w:pPr>
        <w:rPr>
          <w:szCs w:val="22"/>
        </w:rPr>
      </w:pPr>
      <w:r w:rsidRPr="001B2B22">
        <w:t>SN</w:t>
      </w:r>
    </w:p>
    <w:p w14:paraId="345E5323" w14:textId="45CE3B6B" w:rsidR="00CC641B" w:rsidRPr="001B2B22" w:rsidRDefault="00CC641B" w:rsidP="00630951">
      <w:pPr>
        <w:rPr>
          <w:szCs w:val="22"/>
        </w:rPr>
      </w:pPr>
      <w:r w:rsidRPr="00542140">
        <w:t>NN</w:t>
      </w:r>
    </w:p>
    <w:p w14:paraId="345E5324" w14:textId="77777777" w:rsidR="00CC641B" w:rsidRPr="001B2B22" w:rsidRDefault="00CC641B" w:rsidP="00630951">
      <w:pPr>
        <w:widowControl w:val="0"/>
        <w:tabs>
          <w:tab w:val="clear" w:pos="567"/>
        </w:tabs>
        <w:spacing w:line="240" w:lineRule="auto"/>
        <w:rPr>
          <w:szCs w:val="22"/>
          <w:lang w:val="sk-SK"/>
        </w:rPr>
      </w:pPr>
      <w:r w:rsidRPr="001B2B22">
        <w:rPr>
          <w:szCs w:val="22"/>
          <w:shd w:val="clear" w:color="auto" w:fill="CCCCCC"/>
          <w:lang w:val="sk-SK"/>
        </w:rPr>
        <w:br w:type="page"/>
      </w:r>
    </w:p>
    <w:p w14:paraId="345E5325" w14:textId="77777777" w:rsidR="00807A93" w:rsidRPr="00807A93" w:rsidRDefault="00807A93" w:rsidP="00630951">
      <w:pPr>
        <w:widowControl w:val="0"/>
        <w:tabs>
          <w:tab w:val="clear" w:pos="567"/>
        </w:tabs>
        <w:spacing w:line="240" w:lineRule="auto"/>
        <w:rPr>
          <w:szCs w:val="22"/>
          <w:lang w:val="sk-SK"/>
        </w:rPr>
      </w:pPr>
    </w:p>
    <w:p w14:paraId="345E5326" w14:textId="77777777" w:rsidR="00CC641B" w:rsidRPr="001B2B22" w:rsidRDefault="00CC641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MINIMÁLNE ÚDAJE, KTORÉ MAJÚ BYŤ UVEDENÉ NA BLISTROCH ALEBO STRIPOCH</w:t>
      </w:r>
    </w:p>
    <w:p w14:paraId="345E5327" w14:textId="77777777" w:rsidR="00CC641B" w:rsidRPr="001B2B22" w:rsidRDefault="00CC641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k-SK"/>
        </w:rPr>
      </w:pPr>
    </w:p>
    <w:p w14:paraId="345E5328" w14:textId="77777777" w:rsidR="00CC641B" w:rsidRPr="001B2B22" w:rsidRDefault="00CC641B" w:rsidP="00630951">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sk-SK"/>
        </w:rPr>
      </w:pPr>
      <w:r w:rsidRPr="001B2B22">
        <w:rPr>
          <w:b/>
          <w:szCs w:val="22"/>
          <w:lang w:val="sk-SK"/>
        </w:rPr>
        <w:t>BLISTRE</w:t>
      </w:r>
    </w:p>
    <w:p w14:paraId="345E5329" w14:textId="77777777" w:rsidR="00CC641B" w:rsidRPr="001B2B22" w:rsidRDefault="00CC641B" w:rsidP="00630951">
      <w:pPr>
        <w:widowControl w:val="0"/>
        <w:tabs>
          <w:tab w:val="clear" w:pos="567"/>
        </w:tabs>
        <w:spacing w:line="240" w:lineRule="auto"/>
        <w:rPr>
          <w:szCs w:val="22"/>
          <w:lang w:val="sk-SK"/>
        </w:rPr>
      </w:pPr>
    </w:p>
    <w:p w14:paraId="345E532A" w14:textId="77777777" w:rsidR="00CC641B" w:rsidRPr="001B2B22" w:rsidRDefault="00CC641B" w:rsidP="00630951">
      <w:pPr>
        <w:widowControl w:val="0"/>
        <w:tabs>
          <w:tab w:val="clear" w:pos="567"/>
        </w:tabs>
        <w:spacing w:line="240" w:lineRule="auto"/>
        <w:rPr>
          <w:szCs w:val="22"/>
          <w:lang w:val="sk-SK"/>
        </w:rPr>
      </w:pPr>
    </w:p>
    <w:p w14:paraId="345E532B"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1.</w:t>
      </w:r>
      <w:r w:rsidRPr="001B2B22">
        <w:rPr>
          <w:b/>
          <w:szCs w:val="22"/>
          <w:lang w:val="sk-SK"/>
        </w:rPr>
        <w:tab/>
        <w:t>NÁZOV LIEKU</w:t>
      </w:r>
    </w:p>
    <w:p w14:paraId="345E532C" w14:textId="77777777" w:rsidR="00CC641B" w:rsidRPr="001B2B22" w:rsidRDefault="00CC641B" w:rsidP="00630951">
      <w:pPr>
        <w:keepNext/>
        <w:widowControl w:val="0"/>
        <w:tabs>
          <w:tab w:val="clear" w:pos="567"/>
        </w:tabs>
        <w:spacing w:line="240" w:lineRule="auto"/>
        <w:rPr>
          <w:szCs w:val="22"/>
          <w:lang w:val="sk-SK"/>
        </w:rPr>
      </w:pPr>
    </w:p>
    <w:p w14:paraId="345E532D" w14:textId="77777777" w:rsidR="00CC641B" w:rsidRPr="001B2B22" w:rsidRDefault="00CC641B" w:rsidP="00630951">
      <w:pPr>
        <w:widowControl w:val="0"/>
        <w:tabs>
          <w:tab w:val="clear" w:pos="567"/>
        </w:tabs>
        <w:spacing w:line="240" w:lineRule="auto"/>
        <w:rPr>
          <w:szCs w:val="22"/>
          <w:lang w:val="sk-SK"/>
        </w:rPr>
      </w:pPr>
      <w:r w:rsidRPr="001B2B22">
        <w:rPr>
          <w:szCs w:val="24"/>
          <w:lang w:val="sk-SK"/>
        </w:rPr>
        <w:t>Zykadia</w:t>
      </w:r>
      <w:r w:rsidRPr="001B2B22">
        <w:rPr>
          <w:szCs w:val="22"/>
          <w:lang w:val="sk-SK"/>
        </w:rPr>
        <w:t xml:space="preserve"> 150 mg t</w:t>
      </w:r>
      <w:r w:rsidR="000D7704" w:rsidRPr="001B2B22">
        <w:rPr>
          <w:szCs w:val="22"/>
          <w:lang w:val="sk-SK"/>
        </w:rPr>
        <w:t>ablety</w:t>
      </w:r>
    </w:p>
    <w:p w14:paraId="345E532E"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ceritinib</w:t>
      </w:r>
    </w:p>
    <w:p w14:paraId="345E532F" w14:textId="77777777" w:rsidR="00CC641B" w:rsidRPr="001B2B22" w:rsidRDefault="00CC641B" w:rsidP="00630951">
      <w:pPr>
        <w:widowControl w:val="0"/>
        <w:tabs>
          <w:tab w:val="clear" w:pos="567"/>
        </w:tabs>
        <w:spacing w:line="240" w:lineRule="auto"/>
        <w:rPr>
          <w:lang w:val="sk-SK"/>
        </w:rPr>
      </w:pPr>
    </w:p>
    <w:p w14:paraId="345E5330" w14:textId="77777777" w:rsidR="00CC641B" w:rsidRPr="001B2B22" w:rsidRDefault="00CC641B" w:rsidP="00630951">
      <w:pPr>
        <w:widowControl w:val="0"/>
        <w:tabs>
          <w:tab w:val="clear" w:pos="567"/>
        </w:tabs>
        <w:spacing w:line="240" w:lineRule="auto"/>
        <w:rPr>
          <w:lang w:val="sk-SK"/>
        </w:rPr>
      </w:pPr>
    </w:p>
    <w:p w14:paraId="345E5331"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r w:rsidRPr="001B2B22">
        <w:rPr>
          <w:b/>
          <w:lang w:val="sk-SK"/>
        </w:rPr>
        <w:t>2.</w:t>
      </w:r>
      <w:r w:rsidRPr="001B2B22">
        <w:rPr>
          <w:b/>
          <w:lang w:val="sk-SK"/>
        </w:rPr>
        <w:tab/>
        <w:t>NÁZOV DRŽITEĽA ROZHODNUTIA O REGISTRÁCII</w:t>
      </w:r>
    </w:p>
    <w:p w14:paraId="345E5332" w14:textId="77777777" w:rsidR="00CC641B" w:rsidRPr="001B2B22" w:rsidRDefault="00CC641B" w:rsidP="00630951">
      <w:pPr>
        <w:keepNext/>
        <w:widowControl w:val="0"/>
        <w:tabs>
          <w:tab w:val="clear" w:pos="567"/>
        </w:tabs>
        <w:spacing w:line="240" w:lineRule="auto"/>
        <w:rPr>
          <w:szCs w:val="22"/>
          <w:lang w:val="sk-SK"/>
        </w:rPr>
      </w:pPr>
    </w:p>
    <w:p w14:paraId="345E5333"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Novartis Europharm Limited</w:t>
      </w:r>
    </w:p>
    <w:p w14:paraId="345E5334" w14:textId="77777777" w:rsidR="00CC641B" w:rsidRPr="001B2B22" w:rsidRDefault="00CC641B" w:rsidP="00630951">
      <w:pPr>
        <w:widowControl w:val="0"/>
        <w:tabs>
          <w:tab w:val="clear" w:pos="567"/>
        </w:tabs>
        <w:spacing w:line="240" w:lineRule="auto"/>
        <w:rPr>
          <w:szCs w:val="22"/>
          <w:lang w:val="sk-SK"/>
        </w:rPr>
      </w:pPr>
    </w:p>
    <w:p w14:paraId="345E5335" w14:textId="77777777" w:rsidR="00CC641B" w:rsidRPr="001B2B22" w:rsidRDefault="00CC641B" w:rsidP="00630951">
      <w:pPr>
        <w:widowControl w:val="0"/>
        <w:tabs>
          <w:tab w:val="clear" w:pos="567"/>
        </w:tabs>
        <w:spacing w:line="240" w:lineRule="auto"/>
        <w:rPr>
          <w:szCs w:val="22"/>
          <w:lang w:val="sk-SK"/>
        </w:rPr>
      </w:pPr>
    </w:p>
    <w:p w14:paraId="345E5336" w14:textId="77777777" w:rsidR="00CC641B" w:rsidRPr="001B2B22" w:rsidRDefault="00CC641B" w:rsidP="00630951">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lang w:val="sk-SK"/>
        </w:rPr>
      </w:pPr>
      <w:r w:rsidRPr="001B2B22">
        <w:rPr>
          <w:b/>
          <w:szCs w:val="22"/>
          <w:lang w:val="sk-SK"/>
        </w:rPr>
        <w:t>3.</w:t>
      </w:r>
      <w:r w:rsidRPr="001B2B22">
        <w:rPr>
          <w:b/>
          <w:szCs w:val="22"/>
          <w:lang w:val="sk-SK"/>
        </w:rPr>
        <w:tab/>
        <w:t>DÁTUM EXSPIRÁCIE</w:t>
      </w:r>
    </w:p>
    <w:p w14:paraId="345E5337" w14:textId="77777777" w:rsidR="00CC641B" w:rsidRPr="001B2B22" w:rsidRDefault="00CC641B" w:rsidP="00630951">
      <w:pPr>
        <w:keepNext/>
        <w:widowControl w:val="0"/>
        <w:tabs>
          <w:tab w:val="clear" w:pos="567"/>
        </w:tabs>
        <w:spacing w:line="240" w:lineRule="auto"/>
        <w:rPr>
          <w:szCs w:val="22"/>
          <w:lang w:val="sk-SK"/>
        </w:rPr>
      </w:pPr>
    </w:p>
    <w:p w14:paraId="345E5338"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EXP</w:t>
      </w:r>
    </w:p>
    <w:p w14:paraId="345E5339" w14:textId="77777777" w:rsidR="00CC641B" w:rsidRPr="001B2B22" w:rsidRDefault="00CC641B" w:rsidP="00630951">
      <w:pPr>
        <w:widowControl w:val="0"/>
        <w:tabs>
          <w:tab w:val="clear" w:pos="567"/>
        </w:tabs>
        <w:spacing w:line="240" w:lineRule="auto"/>
        <w:rPr>
          <w:szCs w:val="22"/>
          <w:lang w:val="sk-SK"/>
        </w:rPr>
      </w:pPr>
    </w:p>
    <w:p w14:paraId="345E533A" w14:textId="77777777" w:rsidR="00CC641B" w:rsidRPr="001B2B22" w:rsidRDefault="00CC641B" w:rsidP="00630951">
      <w:pPr>
        <w:widowControl w:val="0"/>
        <w:tabs>
          <w:tab w:val="clear" w:pos="567"/>
        </w:tabs>
        <w:spacing w:line="240" w:lineRule="auto"/>
        <w:rPr>
          <w:szCs w:val="22"/>
          <w:lang w:val="sk-SK"/>
        </w:rPr>
      </w:pPr>
    </w:p>
    <w:p w14:paraId="345E533B"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4.</w:t>
      </w:r>
      <w:r w:rsidRPr="001B2B22">
        <w:rPr>
          <w:b/>
          <w:szCs w:val="22"/>
          <w:lang w:val="sk-SK"/>
        </w:rPr>
        <w:tab/>
        <w:t>ČÍSLO VÝROBNEJ ŠARŽE</w:t>
      </w:r>
    </w:p>
    <w:p w14:paraId="345E533C" w14:textId="77777777" w:rsidR="00CC641B" w:rsidRPr="001B2B22" w:rsidRDefault="00CC641B" w:rsidP="00630951">
      <w:pPr>
        <w:keepNext/>
        <w:widowControl w:val="0"/>
        <w:tabs>
          <w:tab w:val="clear" w:pos="567"/>
        </w:tabs>
        <w:spacing w:line="240" w:lineRule="auto"/>
        <w:rPr>
          <w:szCs w:val="22"/>
          <w:lang w:val="sk-SK"/>
        </w:rPr>
      </w:pPr>
    </w:p>
    <w:p w14:paraId="345E533D" w14:textId="77777777" w:rsidR="00CC641B" w:rsidRPr="001B2B22" w:rsidRDefault="00CC641B" w:rsidP="00630951">
      <w:pPr>
        <w:widowControl w:val="0"/>
        <w:tabs>
          <w:tab w:val="clear" w:pos="567"/>
        </w:tabs>
        <w:spacing w:line="240" w:lineRule="auto"/>
        <w:rPr>
          <w:szCs w:val="22"/>
          <w:lang w:val="sk-SK"/>
        </w:rPr>
      </w:pPr>
      <w:r w:rsidRPr="001B2B22">
        <w:rPr>
          <w:szCs w:val="22"/>
          <w:lang w:val="sk-SK"/>
        </w:rPr>
        <w:t>Lot</w:t>
      </w:r>
    </w:p>
    <w:p w14:paraId="345E533E" w14:textId="77777777" w:rsidR="00CC641B" w:rsidRPr="001B2B22" w:rsidRDefault="00CC641B" w:rsidP="00630951">
      <w:pPr>
        <w:widowControl w:val="0"/>
        <w:tabs>
          <w:tab w:val="clear" w:pos="567"/>
        </w:tabs>
        <w:spacing w:line="240" w:lineRule="auto"/>
        <w:rPr>
          <w:szCs w:val="22"/>
          <w:lang w:val="sk-SK"/>
        </w:rPr>
      </w:pPr>
    </w:p>
    <w:p w14:paraId="345E533F" w14:textId="77777777" w:rsidR="00CC641B" w:rsidRPr="001B2B22" w:rsidRDefault="00CC641B" w:rsidP="00630951">
      <w:pPr>
        <w:widowControl w:val="0"/>
        <w:tabs>
          <w:tab w:val="clear" w:pos="567"/>
        </w:tabs>
        <w:spacing w:line="240" w:lineRule="auto"/>
        <w:rPr>
          <w:szCs w:val="22"/>
          <w:lang w:val="sk-SK"/>
        </w:rPr>
      </w:pPr>
    </w:p>
    <w:p w14:paraId="345E5340" w14:textId="77777777" w:rsidR="00CC641B" w:rsidRPr="001B2B22" w:rsidRDefault="00CC641B" w:rsidP="0063095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1B2B22">
        <w:rPr>
          <w:b/>
          <w:szCs w:val="22"/>
          <w:lang w:val="sk-SK"/>
        </w:rPr>
        <w:t>5.</w:t>
      </w:r>
      <w:r w:rsidRPr="001B2B22">
        <w:rPr>
          <w:b/>
          <w:szCs w:val="22"/>
          <w:lang w:val="sk-SK"/>
        </w:rPr>
        <w:tab/>
        <w:t>INÉ</w:t>
      </w:r>
    </w:p>
    <w:p w14:paraId="345E5341" w14:textId="77777777" w:rsidR="00CC641B" w:rsidRPr="001B2B22" w:rsidRDefault="00CC641B" w:rsidP="00630951">
      <w:pPr>
        <w:widowControl w:val="0"/>
        <w:tabs>
          <w:tab w:val="clear" w:pos="567"/>
        </w:tabs>
        <w:spacing w:line="240" w:lineRule="auto"/>
        <w:rPr>
          <w:szCs w:val="22"/>
          <w:lang w:val="sk-SK"/>
        </w:rPr>
      </w:pPr>
    </w:p>
    <w:p w14:paraId="345E5342" w14:textId="77777777" w:rsidR="00CC641B" w:rsidRPr="001B2B22" w:rsidRDefault="00CC641B" w:rsidP="00630951">
      <w:pPr>
        <w:widowControl w:val="0"/>
        <w:tabs>
          <w:tab w:val="clear" w:pos="567"/>
        </w:tabs>
        <w:spacing w:line="240" w:lineRule="auto"/>
        <w:rPr>
          <w:szCs w:val="22"/>
          <w:lang w:val="sk-SK"/>
        </w:rPr>
      </w:pPr>
    </w:p>
    <w:p w14:paraId="345E5343" w14:textId="77777777" w:rsidR="007C6975" w:rsidRPr="001B2B22" w:rsidRDefault="00CC641B" w:rsidP="00630951">
      <w:pPr>
        <w:widowControl w:val="0"/>
        <w:shd w:val="clear" w:color="auto" w:fill="FFFFFF"/>
        <w:tabs>
          <w:tab w:val="clear" w:pos="567"/>
        </w:tabs>
        <w:spacing w:line="240" w:lineRule="auto"/>
        <w:rPr>
          <w:lang w:val="sk-SK"/>
        </w:rPr>
      </w:pPr>
      <w:r w:rsidRPr="001B2B22">
        <w:rPr>
          <w:lang w:val="sk-SK"/>
        </w:rPr>
        <w:br w:type="page"/>
      </w:r>
    </w:p>
    <w:p w14:paraId="345E5344" w14:textId="77777777" w:rsidR="007C6975" w:rsidRPr="001B2B22" w:rsidRDefault="007C6975" w:rsidP="00630951">
      <w:pPr>
        <w:widowControl w:val="0"/>
        <w:tabs>
          <w:tab w:val="clear" w:pos="567"/>
        </w:tabs>
        <w:spacing w:line="240" w:lineRule="auto"/>
        <w:rPr>
          <w:lang w:val="sk-SK"/>
        </w:rPr>
      </w:pPr>
    </w:p>
    <w:p w14:paraId="345E5345" w14:textId="77777777" w:rsidR="007C6975" w:rsidRPr="001B2B22" w:rsidRDefault="007C6975" w:rsidP="00630951">
      <w:pPr>
        <w:widowControl w:val="0"/>
        <w:tabs>
          <w:tab w:val="clear" w:pos="567"/>
        </w:tabs>
        <w:spacing w:line="240" w:lineRule="auto"/>
        <w:rPr>
          <w:lang w:val="sk-SK"/>
        </w:rPr>
      </w:pPr>
    </w:p>
    <w:p w14:paraId="345E5346" w14:textId="77777777" w:rsidR="007C6975" w:rsidRPr="001B2B22" w:rsidRDefault="007C6975" w:rsidP="00630951">
      <w:pPr>
        <w:widowControl w:val="0"/>
        <w:tabs>
          <w:tab w:val="clear" w:pos="567"/>
        </w:tabs>
        <w:spacing w:line="240" w:lineRule="auto"/>
        <w:rPr>
          <w:lang w:val="sk-SK"/>
        </w:rPr>
      </w:pPr>
    </w:p>
    <w:p w14:paraId="345E5347" w14:textId="77777777" w:rsidR="007C6975" w:rsidRPr="001B2B22" w:rsidRDefault="007C6975" w:rsidP="00630951">
      <w:pPr>
        <w:widowControl w:val="0"/>
        <w:tabs>
          <w:tab w:val="clear" w:pos="567"/>
        </w:tabs>
        <w:spacing w:line="240" w:lineRule="auto"/>
        <w:rPr>
          <w:lang w:val="sk-SK"/>
        </w:rPr>
      </w:pPr>
    </w:p>
    <w:p w14:paraId="345E5348" w14:textId="77777777" w:rsidR="007C6975" w:rsidRPr="001B2B22" w:rsidRDefault="007C6975" w:rsidP="00630951">
      <w:pPr>
        <w:widowControl w:val="0"/>
        <w:tabs>
          <w:tab w:val="clear" w:pos="567"/>
        </w:tabs>
        <w:spacing w:line="240" w:lineRule="auto"/>
        <w:rPr>
          <w:lang w:val="sk-SK"/>
        </w:rPr>
      </w:pPr>
    </w:p>
    <w:p w14:paraId="345E5349" w14:textId="77777777" w:rsidR="007C6975" w:rsidRPr="001B2B22" w:rsidRDefault="007C6975" w:rsidP="00630951">
      <w:pPr>
        <w:widowControl w:val="0"/>
        <w:tabs>
          <w:tab w:val="clear" w:pos="567"/>
        </w:tabs>
        <w:spacing w:line="240" w:lineRule="auto"/>
        <w:rPr>
          <w:lang w:val="sk-SK"/>
        </w:rPr>
      </w:pPr>
    </w:p>
    <w:p w14:paraId="345E534A" w14:textId="77777777" w:rsidR="007C6975" w:rsidRPr="001B2B22" w:rsidRDefault="007C6975" w:rsidP="00630951">
      <w:pPr>
        <w:widowControl w:val="0"/>
        <w:tabs>
          <w:tab w:val="clear" w:pos="567"/>
        </w:tabs>
        <w:spacing w:line="240" w:lineRule="auto"/>
        <w:rPr>
          <w:lang w:val="sk-SK"/>
        </w:rPr>
      </w:pPr>
    </w:p>
    <w:p w14:paraId="345E534B" w14:textId="77777777" w:rsidR="007C6975" w:rsidRPr="001B2B22" w:rsidRDefault="007C6975" w:rsidP="00630951">
      <w:pPr>
        <w:widowControl w:val="0"/>
        <w:tabs>
          <w:tab w:val="clear" w:pos="567"/>
        </w:tabs>
        <w:spacing w:line="240" w:lineRule="auto"/>
        <w:rPr>
          <w:lang w:val="sk-SK"/>
        </w:rPr>
      </w:pPr>
    </w:p>
    <w:p w14:paraId="345E534C" w14:textId="77777777" w:rsidR="007C6975" w:rsidRPr="001B2B22" w:rsidRDefault="007C6975" w:rsidP="00630951">
      <w:pPr>
        <w:widowControl w:val="0"/>
        <w:tabs>
          <w:tab w:val="clear" w:pos="567"/>
        </w:tabs>
        <w:spacing w:line="240" w:lineRule="auto"/>
        <w:rPr>
          <w:lang w:val="sk-SK"/>
        </w:rPr>
      </w:pPr>
    </w:p>
    <w:p w14:paraId="345E534D" w14:textId="77777777" w:rsidR="007C6975" w:rsidRPr="001B2B22" w:rsidRDefault="007C6975" w:rsidP="00630951">
      <w:pPr>
        <w:widowControl w:val="0"/>
        <w:tabs>
          <w:tab w:val="clear" w:pos="567"/>
        </w:tabs>
        <w:spacing w:line="240" w:lineRule="auto"/>
        <w:rPr>
          <w:lang w:val="sk-SK"/>
        </w:rPr>
      </w:pPr>
    </w:p>
    <w:p w14:paraId="345E534E" w14:textId="77777777" w:rsidR="007C6975" w:rsidRPr="001B2B22" w:rsidRDefault="007C6975" w:rsidP="00630951">
      <w:pPr>
        <w:widowControl w:val="0"/>
        <w:tabs>
          <w:tab w:val="clear" w:pos="567"/>
        </w:tabs>
        <w:spacing w:line="240" w:lineRule="auto"/>
        <w:rPr>
          <w:lang w:val="sk-SK"/>
        </w:rPr>
      </w:pPr>
    </w:p>
    <w:p w14:paraId="345E534F" w14:textId="77777777" w:rsidR="007C6975" w:rsidRPr="001B2B22" w:rsidRDefault="007C6975" w:rsidP="00630951">
      <w:pPr>
        <w:widowControl w:val="0"/>
        <w:tabs>
          <w:tab w:val="clear" w:pos="567"/>
        </w:tabs>
        <w:spacing w:line="240" w:lineRule="auto"/>
        <w:rPr>
          <w:lang w:val="sk-SK"/>
        </w:rPr>
      </w:pPr>
    </w:p>
    <w:p w14:paraId="345E5350" w14:textId="77777777" w:rsidR="007C6975" w:rsidRPr="001B2B22" w:rsidRDefault="007C6975" w:rsidP="00630951">
      <w:pPr>
        <w:widowControl w:val="0"/>
        <w:tabs>
          <w:tab w:val="clear" w:pos="567"/>
        </w:tabs>
        <w:spacing w:line="240" w:lineRule="auto"/>
        <w:rPr>
          <w:lang w:val="sk-SK"/>
        </w:rPr>
      </w:pPr>
    </w:p>
    <w:p w14:paraId="345E5351" w14:textId="77777777" w:rsidR="007C6975" w:rsidRPr="001B2B22" w:rsidRDefault="007C6975" w:rsidP="00630951">
      <w:pPr>
        <w:widowControl w:val="0"/>
        <w:tabs>
          <w:tab w:val="clear" w:pos="567"/>
        </w:tabs>
        <w:spacing w:line="240" w:lineRule="auto"/>
        <w:rPr>
          <w:lang w:val="sk-SK"/>
        </w:rPr>
      </w:pPr>
    </w:p>
    <w:p w14:paraId="345E5352" w14:textId="77777777" w:rsidR="007C6975" w:rsidRPr="001B2B22" w:rsidRDefault="007C6975" w:rsidP="00630951">
      <w:pPr>
        <w:widowControl w:val="0"/>
        <w:tabs>
          <w:tab w:val="clear" w:pos="567"/>
        </w:tabs>
        <w:spacing w:line="240" w:lineRule="auto"/>
        <w:rPr>
          <w:lang w:val="sk-SK"/>
        </w:rPr>
      </w:pPr>
    </w:p>
    <w:p w14:paraId="345E5353" w14:textId="77777777" w:rsidR="007C6975" w:rsidRPr="001B2B22" w:rsidRDefault="007C6975" w:rsidP="00630951">
      <w:pPr>
        <w:widowControl w:val="0"/>
        <w:tabs>
          <w:tab w:val="clear" w:pos="567"/>
        </w:tabs>
        <w:spacing w:line="240" w:lineRule="auto"/>
        <w:rPr>
          <w:lang w:val="sk-SK"/>
        </w:rPr>
      </w:pPr>
    </w:p>
    <w:p w14:paraId="345E5354" w14:textId="77777777" w:rsidR="007C6975" w:rsidRPr="001B2B22" w:rsidRDefault="007C6975" w:rsidP="00630951">
      <w:pPr>
        <w:widowControl w:val="0"/>
        <w:tabs>
          <w:tab w:val="clear" w:pos="567"/>
        </w:tabs>
        <w:spacing w:line="240" w:lineRule="auto"/>
        <w:rPr>
          <w:lang w:val="sk-SK"/>
        </w:rPr>
      </w:pPr>
    </w:p>
    <w:p w14:paraId="345E5355" w14:textId="77777777" w:rsidR="007C6975" w:rsidRPr="001B2B22" w:rsidRDefault="007C6975" w:rsidP="00630951">
      <w:pPr>
        <w:widowControl w:val="0"/>
        <w:tabs>
          <w:tab w:val="clear" w:pos="567"/>
        </w:tabs>
        <w:spacing w:line="240" w:lineRule="auto"/>
        <w:rPr>
          <w:lang w:val="sk-SK"/>
        </w:rPr>
      </w:pPr>
    </w:p>
    <w:p w14:paraId="345E5356" w14:textId="77777777" w:rsidR="007C6975" w:rsidRPr="001B2B22" w:rsidRDefault="007C6975" w:rsidP="00630951">
      <w:pPr>
        <w:widowControl w:val="0"/>
        <w:tabs>
          <w:tab w:val="clear" w:pos="567"/>
        </w:tabs>
        <w:spacing w:line="240" w:lineRule="auto"/>
        <w:rPr>
          <w:lang w:val="sk-SK"/>
        </w:rPr>
      </w:pPr>
    </w:p>
    <w:p w14:paraId="345E5357" w14:textId="77777777" w:rsidR="007C6975" w:rsidRPr="001B2B22" w:rsidRDefault="007C6975" w:rsidP="00630951">
      <w:pPr>
        <w:widowControl w:val="0"/>
        <w:tabs>
          <w:tab w:val="clear" w:pos="567"/>
        </w:tabs>
        <w:spacing w:line="240" w:lineRule="auto"/>
        <w:rPr>
          <w:lang w:val="sk-SK"/>
        </w:rPr>
      </w:pPr>
    </w:p>
    <w:p w14:paraId="345E5358" w14:textId="77777777" w:rsidR="007C6975" w:rsidRPr="001B2B22" w:rsidRDefault="007C6975" w:rsidP="00630951">
      <w:pPr>
        <w:widowControl w:val="0"/>
        <w:tabs>
          <w:tab w:val="clear" w:pos="567"/>
        </w:tabs>
        <w:spacing w:line="240" w:lineRule="auto"/>
        <w:rPr>
          <w:lang w:val="sk-SK"/>
        </w:rPr>
      </w:pPr>
    </w:p>
    <w:p w14:paraId="345E5359" w14:textId="77777777" w:rsidR="007C6975" w:rsidRDefault="007C6975" w:rsidP="00630951">
      <w:pPr>
        <w:widowControl w:val="0"/>
        <w:tabs>
          <w:tab w:val="clear" w:pos="567"/>
        </w:tabs>
        <w:spacing w:line="240" w:lineRule="auto"/>
        <w:rPr>
          <w:lang w:val="sk-SK"/>
        </w:rPr>
      </w:pPr>
    </w:p>
    <w:p w14:paraId="345E535A" w14:textId="77777777" w:rsidR="00807A93" w:rsidRPr="001B2B22" w:rsidRDefault="00807A93" w:rsidP="00630951">
      <w:pPr>
        <w:widowControl w:val="0"/>
        <w:tabs>
          <w:tab w:val="clear" w:pos="567"/>
        </w:tabs>
        <w:spacing w:line="240" w:lineRule="auto"/>
        <w:rPr>
          <w:lang w:val="sk-SK"/>
        </w:rPr>
      </w:pPr>
    </w:p>
    <w:p w14:paraId="345E535B" w14:textId="77777777" w:rsidR="007C6975" w:rsidRPr="001B2B22" w:rsidRDefault="007C6975" w:rsidP="00630951">
      <w:pPr>
        <w:widowControl w:val="0"/>
        <w:tabs>
          <w:tab w:val="clear" w:pos="567"/>
        </w:tabs>
        <w:spacing w:line="240" w:lineRule="auto"/>
        <w:jc w:val="center"/>
        <w:outlineLvl w:val="0"/>
        <w:rPr>
          <w:b/>
          <w:lang w:val="sk-SK"/>
        </w:rPr>
      </w:pPr>
      <w:r w:rsidRPr="001B2B22">
        <w:rPr>
          <w:b/>
          <w:lang w:val="sk-SK"/>
        </w:rPr>
        <w:t xml:space="preserve">B. </w:t>
      </w:r>
      <w:r w:rsidR="00305180" w:rsidRPr="001B2B22">
        <w:rPr>
          <w:b/>
          <w:lang w:val="sk-SK"/>
        </w:rPr>
        <w:t>PÍSOMNÁ INFORMÁCIA PRE POUŽÍVATEĽA</w:t>
      </w:r>
    </w:p>
    <w:p w14:paraId="345E535C" w14:textId="77777777" w:rsidR="007C6975" w:rsidRPr="001B2B22" w:rsidRDefault="007C6975" w:rsidP="007143A9">
      <w:pPr>
        <w:tabs>
          <w:tab w:val="clear" w:pos="567"/>
        </w:tabs>
        <w:spacing w:line="240" w:lineRule="auto"/>
        <w:jc w:val="center"/>
        <w:rPr>
          <w:lang w:val="sk-SK"/>
        </w:rPr>
      </w:pPr>
      <w:r w:rsidRPr="001B2B22">
        <w:rPr>
          <w:b/>
          <w:szCs w:val="22"/>
          <w:lang w:val="sk-SK"/>
        </w:rPr>
        <w:br w:type="page"/>
      </w:r>
      <w:r w:rsidR="0038519D" w:rsidRPr="001B2B22">
        <w:rPr>
          <w:b/>
          <w:lang w:val="sk-SK"/>
        </w:rPr>
        <w:lastRenderedPageBreak/>
        <w:t>Písomná informácia pre používateľa</w:t>
      </w:r>
    </w:p>
    <w:p w14:paraId="345E535D" w14:textId="77777777" w:rsidR="007C6975" w:rsidRPr="001B2B22" w:rsidRDefault="007C6975" w:rsidP="007143A9">
      <w:pPr>
        <w:numPr>
          <w:ilvl w:val="12"/>
          <w:numId w:val="0"/>
        </w:numPr>
        <w:shd w:val="clear" w:color="auto" w:fill="FFFFFF"/>
        <w:tabs>
          <w:tab w:val="clear" w:pos="567"/>
        </w:tabs>
        <w:spacing w:line="240" w:lineRule="auto"/>
        <w:jc w:val="center"/>
        <w:rPr>
          <w:lang w:val="sk-SK"/>
        </w:rPr>
      </w:pPr>
    </w:p>
    <w:p w14:paraId="345E535E" w14:textId="77777777" w:rsidR="007C6975" w:rsidRPr="001B2B22" w:rsidRDefault="007C6975" w:rsidP="007143A9">
      <w:pPr>
        <w:tabs>
          <w:tab w:val="clear" w:pos="567"/>
        </w:tabs>
        <w:spacing w:line="240" w:lineRule="auto"/>
        <w:jc w:val="center"/>
        <w:rPr>
          <w:b/>
          <w:lang w:val="sk-SK"/>
        </w:rPr>
      </w:pPr>
      <w:r w:rsidRPr="001B2B22">
        <w:rPr>
          <w:b/>
          <w:szCs w:val="24"/>
          <w:lang w:val="sk-SK"/>
        </w:rPr>
        <w:t>Zykadia</w:t>
      </w:r>
      <w:r w:rsidRPr="001B2B22">
        <w:rPr>
          <w:b/>
          <w:lang w:val="sk-SK"/>
        </w:rPr>
        <w:t xml:space="preserve"> 150 mg </w:t>
      </w:r>
      <w:r w:rsidR="00BC72CD" w:rsidRPr="001B2B22">
        <w:rPr>
          <w:b/>
          <w:lang w:val="sk-SK"/>
        </w:rPr>
        <w:t>tvrdé kapsuly</w:t>
      </w:r>
    </w:p>
    <w:p w14:paraId="345E535F" w14:textId="77777777" w:rsidR="007C6975" w:rsidRPr="001B2B22" w:rsidRDefault="005A6C7F" w:rsidP="007143A9">
      <w:pPr>
        <w:numPr>
          <w:ilvl w:val="12"/>
          <w:numId w:val="0"/>
        </w:numPr>
        <w:tabs>
          <w:tab w:val="clear" w:pos="567"/>
        </w:tabs>
        <w:spacing w:line="240" w:lineRule="auto"/>
        <w:jc w:val="center"/>
        <w:rPr>
          <w:lang w:val="sk-SK"/>
        </w:rPr>
      </w:pPr>
      <w:r w:rsidRPr="001B2B22">
        <w:rPr>
          <w:lang w:val="sk-SK"/>
        </w:rPr>
        <w:t>ceritinib</w:t>
      </w:r>
    </w:p>
    <w:p w14:paraId="345E5360" w14:textId="77777777" w:rsidR="007C6975" w:rsidRPr="001B2B22" w:rsidRDefault="007C6975" w:rsidP="007143A9">
      <w:pPr>
        <w:spacing w:line="240" w:lineRule="auto"/>
        <w:rPr>
          <w:szCs w:val="22"/>
          <w:lang w:val="sk-SK"/>
        </w:rPr>
      </w:pPr>
    </w:p>
    <w:p w14:paraId="345E5363" w14:textId="77777777" w:rsidR="007C6975" w:rsidRPr="001B2B22" w:rsidRDefault="003C66AF" w:rsidP="007143A9">
      <w:pPr>
        <w:keepNext/>
        <w:tabs>
          <w:tab w:val="clear" w:pos="567"/>
        </w:tabs>
        <w:suppressAutoHyphens/>
        <w:spacing w:line="240" w:lineRule="auto"/>
        <w:rPr>
          <w:lang w:val="sk-SK"/>
        </w:rPr>
      </w:pPr>
      <w:r w:rsidRPr="001B2B22">
        <w:rPr>
          <w:b/>
          <w:lang w:val="sk-SK"/>
        </w:rPr>
        <w:t>Pozorne si prečítajte celú písomnú informáciu predtým, ako začnete užívať tento liek, pretože obsahuje pre vás dôležité informácie</w:t>
      </w:r>
      <w:r w:rsidR="007C6975" w:rsidRPr="001B2B22">
        <w:rPr>
          <w:b/>
          <w:lang w:val="sk-SK"/>
        </w:rPr>
        <w:t>.</w:t>
      </w:r>
    </w:p>
    <w:p w14:paraId="345E5364" w14:textId="77777777" w:rsidR="00954EF6" w:rsidRPr="001B2B22" w:rsidRDefault="00954EF6" w:rsidP="007143A9">
      <w:pPr>
        <w:numPr>
          <w:ilvl w:val="0"/>
          <w:numId w:val="3"/>
        </w:numPr>
        <w:tabs>
          <w:tab w:val="clear" w:pos="567"/>
        </w:tabs>
        <w:spacing w:line="240" w:lineRule="auto"/>
        <w:ind w:left="567" w:hanging="567"/>
        <w:rPr>
          <w:lang w:val="sk-SK"/>
        </w:rPr>
      </w:pPr>
      <w:r w:rsidRPr="001B2B22">
        <w:rPr>
          <w:lang w:val="sk-SK"/>
        </w:rPr>
        <w:t>Túto písomnú informáciu si uschovajte. Možno bude potrebné, aby ste si ju znovu prečítali.</w:t>
      </w:r>
    </w:p>
    <w:p w14:paraId="345E5365" w14:textId="77777777" w:rsidR="00954EF6" w:rsidRPr="001B2B22" w:rsidRDefault="00954EF6" w:rsidP="007143A9">
      <w:pPr>
        <w:numPr>
          <w:ilvl w:val="0"/>
          <w:numId w:val="3"/>
        </w:numPr>
        <w:tabs>
          <w:tab w:val="clear" w:pos="567"/>
        </w:tabs>
        <w:spacing w:line="240" w:lineRule="auto"/>
        <w:ind w:left="567" w:hanging="567"/>
        <w:rPr>
          <w:lang w:val="sk-SK"/>
        </w:rPr>
      </w:pPr>
      <w:r w:rsidRPr="001B2B22">
        <w:rPr>
          <w:lang w:val="sk-SK"/>
        </w:rPr>
        <w:t>Ak máte akékoľvek ďalši</w:t>
      </w:r>
      <w:r w:rsidR="004E58B3" w:rsidRPr="001B2B22">
        <w:rPr>
          <w:lang w:val="sk-SK"/>
        </w:rPr>
        <w:t xml:space="preserve">e otázky, obráťte sa na svojho lekára alebo </w:t>
      </w:r>
      <w:r w:rsidRPr="001B2B22">
        <w:rPr>
          <w:lang w:val="sk-SK"/>
        </w:rPr>
        <w:t>lek</w:t>
      </w:r>
      <w:r w:rsidR="004E58B3" w:rsidRPr="001B2B22">
        <w:rPr>
          <w:lang w:val="sk-SK"/>
        </w:rPr>
        <w:t>árnika</w:t>
      </w:r>
      <w:r w:rsidRPr="001B2B22">
        <w:rPr>
          <w:lang w:val="sk-SK"/>
        </w:rPr>
        <w:t>.</w:t>
      </w:r>
    </w:p>
    <w:p w14:paraId="345E5366" w14:textId="69A1FF0D" w:rsidR="00954EF6" w:rsidRPr="001B2B22" w:rsidRDefault="006743D4" w:rsidP="007143A9">
      <w:pPr>
        <w:tabs>
          <w:tab w:val="clear" w:pos="567"/>
        </w:tabs>
        <w:spacing w:line="240" w:lineRule="auto"/>
        <w:ind w:left="567" w:hanging="567"/>
        <w:rPr>
          <w:lang w:val="sk-SK"/>
        </w:rPr>
      </w:pPr>
      <w:r w:rsidRPr="001B2B22">
        <w:rPr>
          <w:lang w:val="sk-SK"/>
        </w:rPr>
        <w:t>-</w:t>
      </w:r>
      <w:r w:rsidR="00954EF6" w:rsidRPr="001B2B22">
        <w:rPr>
          <w:lang w:val="sk-SK"/>
        </w:rPr>
        <w:tab/>
        <w:t>Tento liek bol predpísaný iba vám. Nedávajte ho nikomu inému. Môže mu uškodiť, dokonca aj vtedy, ak má rov</w:t>
      </w:r>
      <w:r w:rsidRPr="001B2B22">
        <w:rPr>
          <w:lang w:val="sk-SK"/>
        </w:rPr>
        <w:t>naké pr</w:t>
      </w:r>
      <w:r w:rsidR="001871C0">
        <w:rPr>
          <w:lang w:val="sk-SK"/>
        </w:rPr>
        <w:t>ejav</w:t>
      </w:r>
      <w:r w:rsidRPr="001B2B22">
        <w:rPr>
          <w:lang w:val="sk-SK"/>
        </w:rPr>
        <w:t>y ochorenia ako vy.</w:t>
      </w:r>
    </w:p>
    <w:p w14:paraId="345E5367" w14:textId="77777777" w:rsidR="007C6975" w:rsidRPr="001B2B22" w:rsidRDefault="00954EF6" w:rsidP="007143A9">
      <w:pPr>
        <w:numPr>
          <w:ilvl w:val="0"/>
          <w:numId w:val="3"/>
        </w:numPr>
        <w:tabs>
          <w:tab w:val="clear" w:pos="567"/>
        </w:tabs>
        <w:spacing w:line="240" w:lineRule="auto"/>
        <w:ind w:left="567" w:hanging="567"/>
        <w:rPr>
          <w:lang w:val="sk-SK"/>
        </w:rPr>
      </w:pPr>
      <w:r w:rsidRPr="001B2B22">
        <w:rPr>
          <w:lang w:val="sk-SK"/>
        </w:rPr>
        <w:t>Ak sa u vás vyskytne akýkoľvek vedľajší účinok, obráťte sa na svo</w:t>
      </w:r>
      <w:r w:rsidR="006743D4" w:rsidRPr="001B2B22">
        <w:rPr>
          <w:lang w:val="sk-SK"/>
        </w:rPr>
        <w:t xml:space="preserve">jho lekára alebo </w:t>
      </w:r>
      <w:r w:rsidRPr="001B2B22">
        <w:rPr>
          <w:lang w:val="sk-SK"/>
        </w:rPr>
        <w:t>lek</w:t>
      </w:r>
      <w:r w:rsidR="006743D4" w:rsidRPr="001B2B22">
        <w:rPr>
          <w:lang w:val="sk-SK"/>
        </w:rPr>
        <w:t>árnika</w:t>
      </w:r>
      <w:r w:rsidRPr="001B2B22">
        <w:rPr>
          <w:lang w:val="sk-SK"/>
        </w:rPr>
        <w:t>. To sa týka aj akýchkoľvek vedľajších účinkov, ktoré nie sú uvedené v tejto písomnej informácii. Pozri časť</w:t>
      </w:r>
      <w:r w:rsidR="006A2871" w:rsidRPr="001B2B22">
        <w:rPr>
          <w:lang w:val="sk-SK"/>
        </w:rPr>
        <w:t> </w:t>
      </w:r>
      <w:r w:rsidRPr="001B2B22">
        <w:rPr>
          <w:lang w:val="sk-SK"/>
        </w:rPr>
        <w:t>4</w:t>
      </w:r>
      <w:r w:rsidR="007C6975" w:rsidRPr="001B2B22">
        <w:rPr>
          <w:lang w:val="sk-SK"/>
        </w:rPr>
        <w:t>.</w:t>
      </w:r>
    </w:p>
    <w:p w14:paraId="345E5368" w14:textId="77777777" w:rsidR="007C6975" w:rsidRPr="001B2B22" w:rsidRDefault="007C6975" w:rsidP="007143A9">
      <w:pPr>
        <w:tabs>
          <w:tab w:val="clear" w:pos="567"/>
        </w:tabs>
        <w:spacing w:line="240" w:lineRule="auto"/>
        <w:ind w:right="-2"/>
        <w:rPr>
          <w:lang w:val="sk-SK"/>
        </w:rPr>
      </w:pPr>
    </w:p>
    <w:p w14:paraId="345E5369" w14:textId="77777777" w:rsidR="007C6975" w:rsidRPr="001B2B22" w:rsidRDefault="00F41DDC" w:rsidP="007143A9">
      <w:pPr>
        <w:keepNext/>
        <w:numPr>
          <w:ilvl w:val="12"/>
          <w:numId w:val="0"/>
        </w:numPr>
        <w:tabs>
          <w:tab w:val="clear" w:pos="567"/>
        </w:tabs>
        <w:spacing w:line="240" w:lineRule="auto"/>
        <w:ind w:right="-2"/>
        <w:rPr>
          <w:lang w:val="sk-SK"/>
        </w:rPr>
      </w:pPr>
      <w:r w:rsidRPr="001B2B22">
        <w:rPr>
          <w:b/>
          <w:lang w:val="sk-SK"/>
        </w:rPr>
        <w:t>V tejto písomnej informácii sa dozviete:</w:t>
      </w:r>
    </w:p>
    <w:p w14:paraId="345E536A" w14:textId="77777777" w:rsidR="007C6975" w:rsidRPr="001B2B22" w:rsidRDefault="007C6975" w:rsidP="007143A9">
      <w:pPr>
        <w:keepNext/>
        <w:numPr>
          <w:ilvl w:val="12"/>
          <w:numId w:val="0"/>
        </w:numPr>
        <w:tabs>
          <w:tab w:val="clear" w:pos="567"/>
        </w:tabs>
        <w:spacing w:line="240" w:lineRule="auto"/>
        <w:ind w:right="-2"/>
        <w:rPr>
          <w:lang w:val="sk-SK"/>
        </w:rPr>
      </w:pPr>
    </w:p>
    <w:p w14:paraId="345E536B" w14:textId="77777777" w:rsidR="007C6975" w:rsidRPr="001B2B22" w:rsidRDefault="007C6975" w:rsidP="007143A9">
      <w:pPr>
        <w:numPr>
          <w:ilvl w:val="12"/>
          <w:numId w:val="0"/>
        </w:numPr>
        <w:tabs>
          <w:tab w:val="clear" w:pos="567"/>
        </w:tabs>
        <w:spacing w:line="240" w:lineRule="auto"/>
        <w:ind w:right="-29"/>
        <w:rPr>
          <w:lang w:val="sk-SK"/>
        </w:rPr>
      </w:pPr>
      <w:r w:rsidRPr="001B2B22">
        <w:rPr>
          <w:lang w:val="sk-SK"/>
        </w:rPr>
        <w:t>1.</w:t>
      </w:r>
      <w:r w:rsidRPr="001B2B22">
        <w:rPr>
          <w:lang w:val="sk-SK"/>
        </w:rPr>
        <w:tab/>
      </w:r>
      <w:r w:rsidR="00F41DDC" w:rsidRPr="001B2B22">
        <w:rPr>
          <w:lang w:val="sk-SK"/>
        </w:rPr>
        <w:t xml:space="preserve">Čo je </w:t>
      </w:r>
      <w:r w:rsidRPr="001B2B22">
        <w:rPr>
          <w:szCs w:val="24"/>
          <w:lang w:val="sk-SK"/>
        </w:rPr>
        <w:t>Zykadia</w:t>
      </w:r>
      <w:r w:rsidRPr="001B2B22">
        <w:rPr>
          <w:lang w:val="sk-SK"/>
        </w:rPr>
        <w:t xml:space="preserve"> </w:t>
      </w:r>
      <w:r w:rsidR="00F41DDC" w:rsidRPr="001B2B22">
        <w:rPr>
          <w:lang w:val="sk-SK"/>
        </w:rPr>
        <w:t>a na čo sa používa</w:t>
      </w:r>
    </w:p>
    <w:p w14:paraId="345E536C" w14:textId="77777777" w:rsidR="007C6975" w:rsidRPr="001B2B22" w:rsidRDefault="007C6975" w:rsidP="007143A9">
      <w:pPr>
        <w:numPr>
          <w:ilvl w:val="12"/>
          <w:numId w:val="0"/>
        </w:numPr>
        <w:tabs>
          <w:tab w:val="clear" w:pos="567"/>
        </w:tabs>
        <w:spacing w:line="240" w:lineRule="auto"/>
        <w:ind w:right="-29"/>
        <w:rPr>
          <w:lang w:val="sk-SK"/>
        </w:rPr>
      </w:pPr>
      <w:r w:rsidRPr="001B2B22">
        <w:rPr>
          <w:lang w:val="sk-SK"/>
        </w:rPr>
        <w:t>2.</w:t>
      </w:r>
      <w:r w:rsidRPr="001B2B22">
        <w:rPr>
          <w:lang w:val="sk-SK"/>
        </w:rPr>
        <w:tab/>
      </w:r>
      <w:r w:rsidR="00F41DDC" w:rsidRPr="001B2B22">
        <w:rPr>
          <w:lang w:val="sk-SK"/>
        </w:rPr>
        <w:t xml:space="preserve">Čo potrebujete vedieť predtým, ako užijete </w:t>
      </w:r>
      <w:r w:rsidRPr="001B2B22">
        <w:rPr>
          <w:szCs w:val="24"/>
          <w:lang w:val="sk-SK"/>
        </w:rPr>
        <w:t>Zykadi</w:t>
      </w:r>
      <w:r w:rsidR="00187754" w:rsidRPr="001B2B22">
        <w:rPr>
          <w:szCs w:val="24"/>
          <w:lang w:val="sk-SK"/>
        </w:rPr>
        <w:t>u</w:t>
      </w:r>
    </w:p>
    <w:p w14:paraId="345E536D" w14:textId="77777777" w:rsidR="007C6975" w:rsidRPr="001B2B22" w:rsidRDefault="007C6975" w:rsidP="007143A9">
      <w:pPr>
        <w:numPr>
          <w:ilvl w:val="12"/>
          <w:numId w:val="0"/>
        </w:numPr>
        <w:tabs>
          <w:tab w:val="clear" w:pos="567"/>
        </w:tabs>
        <w:spacing w:line="240" w:lineRule="auto"/>
        <w:ind w:right="-29"/>
        <w:rPr>
          <w:lang w:val="sk-SK"/>
        </w:rPr>
      </w:pPr>
      <w:r w:rsidRPr="001B2B22">
        <w:rPr>
          <w:lang w:val="sk-SK"/>
        </w:rPr>
        <w:t>3.</w:t>
      </w:r>
      <w:r w:rsidRPr="001B2B22">
        <w:rPr>
          <w:lang w:val="sk-SK"/>
        </w:rPr>
        <w:tab/>
      </w:r>
      <w:r w:rsidR="00BF5A4D" w:rsidRPr="001B2B22">
        <w:rPr>
          <w:lang w:val="sk-SK"/>
        </w:rPr>
        <w:t>Ako užívať</w:t>
      </w:r>
      <w:r w:rsidR="00EE10A6" w:rsidRPr="001B2B22">
        <w:rPr>
          <w:lang w:val="sk-SK"/>
        </w:rPr>
        <w:t xml:space="preserve"> </w:t>
      </w:r>
      <w:r w:rsidRPr="001B2B22">
        <w:rPr>
          <w:szCs w:val="24"/>
          <w:lang w:val="sk-SK"/>
        </w:rPr>
        <w:t>Zykadi</w:t>
      </w:r>
      <w:r w:rsidR="00187754" w:rsidRPr="001B2B22">
        <w:rPr>
          <w:szCs w:val="24"/>
          <w:lang w:val="sk-SK"/>
        </w:rPr>
        <w:t>u</w:t>
      </w:r>
    </w:p>
    <w:p w14:paraId="345E536E" w14:textId="77777777" w:rsidR="007C6975" w:rsidRPr="001B2B22" w:rsidRDefault="007C6975" w:rsidP="007143A9">
      <w:pPr>
        <w:numPr>
          <w:ilvl w:val="12"/>
          <w:numId w:val="0"/>
        </w:numPr>
        <w:tabs>
          <w:tab w:val="clear" w:pos="567"/>
        </w:tabs>
        <w:spacing w:line="240" w:lineRule="auto"/>
        <w:ind w:right="-29"/>
        <w:rPr>
          <w:lang w:val="sk-SK"/>
        </w:rPr>
      </w:pPr>
      <w:r w:rsidRPr="001B2B22">
        <w:rPr>
          <w:lang w:val="sk-SK"/>
        </w:rPr>
        <w:t>4.</w:t>
      </w:r>
      <w:r w:rsidRPr="001B2B22">
        <w:rPr>
          <w:lang w:val="sk-SK"/>
        </w:rPr>
        <w:tab/>
      </w:r>
      <w:r w:rsidR="00BF5A4D" w:rsidRPr="001B2B22">
        <w:rPr>
          <w:lang w:val="sk-SK"/>
        </w:rPr>
        <w:t>Možné vedľajšie účinky</w:t>
      </w:r>
    </w:p>
    <w:p w14:paraId="345E536F" w14:textId="77777777" w:rsidR="007C6975" w:rsidRPr="001B2B22" w:rsidRDefault="007C6975" w:rsidP="007143A9">
      <w:pPr>
        <w:tabs>
          <w:tab w:val="clear" w:pos="567"/>
        </w:tabs>
        <w:spacing w:line="240" w:lineRule="auto"/>
        <w:ind w:right="-29"/>
        <w:rPr>
          <w:lang w:val="sk-SK"/>
        </w:rPr>
      </w:pPr>
      <w:r w:rsidRPr="001B2B22">
        <w:rPr>
          <w:lang w:val="sk-SK"/>
        </w:rPr>
        <w:t>5.</w:t>
      </w:r>
      <w:r w:rsidRPr="001B2B22">
        <w:rPr>
          <w:lang w:val="sk-SK"/>
        </w:rPr>
        <w:tab/>
      </w:r>
      <w:r w:rsidR="00BF5A4D" w:rsidRPr="001B2B22">
        <w:rPr>
          <w:lang w:val="sk-SK"/>
        </w:rPr>
        <w:t xml:space="preserve">Ako uchovávať </w:t>
      </w:r>
      <w:r w:rsidRPr="001B2B22">
        <w:rPr>
          <w:szCs w:val="24"/>
          <w:lang w:val="sk-SK"/>
        </w:rPr>
        <w:t>Zykadi</w:t>
      </w:r>
      <w:r w:rsidR="00187754" w:rsidRPr="001B2B22">
        <w:rPr>
          <w:szCs w:val="24"/>
          <w:lang w:val="sk-SK"/>
        </w:rPr>
        <w:t>u</w:t>
      </w:r>
    </w:p>
    <w:p w14:paraId="345E5370" w14:textId="77777777" w:rsidR="007C6975" w:rsidRPr="001B2B22" w:rsidRDefault="007C6975" w:rsidP="007143A9">
      <w:pPr>
        <w:tabs>
          <w:tab w:val="clear" w:pos="567"/>
        </w:tabs>
        <w:spacing w:line="240" w:lineRule="auto"/>
        <w:ind w:right="-29"/>
        <w:rPr>
          <w:lang w:val="sk-SK"/>
        </w:rPr>
      </w:pPr>
      <w:r w:rsidRPr="001B2B22">
        <w:rPr>
          <w:lang w:val="sk-SK"/>
        </w:rPr>
        <w:t>6.</w:t>
      </w:r>
      <w:r w:rsidRPr="001B2B22">
        <w:rPr>
          <w:lang w:val="sk-SK"/>
        </w:rPr>
        <w:tab/>
      </w:r>
      <w:r w:rsidR="00BF5A4D" w:rsidRPr="001B2B22">
        <w:rPr>
          <w:lang w:val="sk-SK"/>
        </w:rPr>
        <w:t>Obsah balenia a ďalšie informácie</w:t>
      </w:r>
    </w:p>
    <w:p w14:paraId="345E5371" w14:textId="77777777" w:rsidR="007C6975" w:rsidRPr="001B2B22" w:rsidRDefault="007C6975" w:rsidP="007143A9">
      <w:pPr>
        <w:numPr>
          <w:ilvl w:val="12"/>
          <w:numId w:val="0"/>
        </w:numPr>
        <w:tabs>
          <w:tab w:val="clear" w:pos="567"/>
        </w:tabs>
        <w:spacing w:line="240" w:lineRule="auto"/>
        <w:ind w:right="-2"/>
        <w:rPr>
          <w:lang w:val="sk-SK"/>
        </w:rPr>
      </w:pPr>
    </w:p>
    <w:p w14:paraId="345E5372" w14:textId="77777777" w:rsidR="007C6975" w:rsidRPr="001B2B22" w:rsidRDefault="007C6975" w:rsidP="007143A9">
      <w:pPr>
        <w:numPr>
          <w:ilvl w:val="12"/>
          <w:numId w:val="0"/>
        </w:numPr>
        <w:tabs>
          <w:tab w:val="clear" w:pos="567"/>
        </w:tabs>
        <w:spacing w:line="240" w:lineRule="auto"/>
        <w:rPr>
          <w:szCs w:val="22"/>
          <w:lang w:val="sk-SK"/>
        </w:rPr>
      </w:pPr>
    </w:p>
    <w:p w14:paraId="345E5373" w14:textId="77777777" w:rsidR="007C6975" w:rsidRPr="001B2B22" w:rsidRDefault="007C6975" w:rsidP="007143A9">
      <w:pPr>
        <w:keepNext/>
        <w:tabs>
          <w:tab w:val="clear" w:pos="567"/>
        </w:tabs>
        <w:spacing w:line="240" w:lineRule="auto"/>
        <w:ind w:right="-2"/>
        <w:rPr>
          <w:b/>
          <w:szCs w:val="22"/>
          <w:lang w:val="sk-SK"/>
        </w:rPr>
      </w:pPr>
      <w:r w:rsidRPr="001B2B22">
        <w:rPr>
          <w:b/>
          <w:szCs w:val="22"/>
          <w:lang w:val="sk-SK"/>
        </w:rPr>
        <w:t>1.</w:t>
      </w:r>
      <w:r w:rsidRPr="001B2B22">
        <w:rPr>
          <w:b/>
          <w:szCs w:val="22"/>
          <w:lang w:val="sk-SK"/>
        </w:rPr>
        <w:tab/>
      </w:r>
      <w:r w:rsidR="00BF3E6B" w:rsidRPr="001B2B22">
        <w:rPr>
          <w:b/>
          <w:szCs w:val="22"/>
          <w:lang w:val="sk-SK"/>
        </w:rPr>
        <w:t xml:space="preserve">Čo je </w:t>
      </w:r>
      <w:r w:rsidRPr="001B2B22">
        <w:rPr>
          <w:b/>
          <w:szCs w:val="24"/>
          <w:lang w:val="sk-SK"/>
        </w:rPr>
        <w:t>Zykadia</w:t>
      </w:r>
      <w:r w:rsidRPr="001B2B22">
        <w:rPr>
          <w:b/>
          <w:szCs w:val="22"/>
          <w:lang w:val="sk-SK"/>
        </w:rPr>
        <w:t xml:space="preserve"> </w:t>
      </w:r>
      <w:r w:rsidR="00BF3E6B" w:rsidRPr="001B2B22">
        <w:rPr>
          <w:b/>
          <w:szCs w:val="22"/>
          <w:lang w:val="sk-SK"/>
        </w:rPr>
        <w:t>a na čo sa používa</w:t>
      </w:r>
    </w:p>
    <w:p w14:paraId="345E5374" w14:textId="77777777" w:rsidR="007C6975" w:rsidRPr="001B2B22" w:rsidRDefault="007C6975" w:rsidP="007143A9">
      <w:pPr>
        <w:keepNext/>
        <w:numPr>
          <w:ilvl w:val="12"/>
          <w:numId w:val="0"/>
        </w:numPr>
        <w:tabs>
          <w:tab w:val="clear" w:pos="567"/>
        </w:tabs>
        <w:spacing w:line="240" w:lineRule="auto"/>
        <w:rPr>
          <w:szCs w:val="22"/>
          <w:lang w:val="sk-SK"/>
        </w:rPr>
      </w:pPr>
    </w:p>
    <w:p w14:paraId="345E5375" w14:textId="77777777" w:rsidR="00D717A8" w:rsidRPr="001B2B22" w:rsidRDefault="00C95F2B" w:rsidP="007143A9">
      <w:pPr>
        <w:keepNext/>
        <w:numPr>
          <w:ilvl w:val="12"/>
          <w:numId w:val="0"/>
        </w:numPr>
        <w:tabs>
          <w:tab w:val="clear" w:pos="567"/>
        </w:tabs>
        <w:spacing w:line="240" w:lineRule="auto"/>
        <w:rPr>
          <w:b/>
          <w:szCs w:val="24"/>
          <w:lang w:val="sk-SK"/>
        </w:rPr>
      </w:pPr>
      <w:r w:rsidRPr="001B2B22">
        <w:rPr>
          <w:b/>
          <w:szCs w:val="22"/>
          <w:lang w:val="sk-SK"/>
        </w:rPr>
        <w:t>Čo je</w:t>
      </w:r>
      <w:r w:rsidR="007C6975" w:rsidRPr="001B2B22">
        <w:rPr>
          <w:b/>
          <w:szCs w:val="22"/>
          <w:lang w:val="sk-SK"/>
        </w:rPr>
        <w:t xml:space="preserve"> </w:t>
      </w:r>
      <w:r w:rsidR="007C6975" w:rsidRPr="001B2B22">
        <w:rPr>
          <w:b/>
          <w:szCs w:val="24"/>
          <w:lang w:val="sk-SK"/>
        </w:rPr>
        <w:t>Zykadia</w:t>
      </w:r>
    </w:p>
    <w:p w14:paraId="345E5376" w14:textId="77777777" w:rsidR="007C6975" w:rsidRPr="001B2B22" w:rsidRDefault="007C6975" w:rsidP="007143A9">
      <w:pPr>
        <w:numPr>
          <w:ilvl w:val="12"/>
          <w:numId w:val="0"/>
        </w:numPr>
        <w:tabs>
          <w:tab w:val="clear" w:pos="567"/>
        </w:tabs>
        <w:spacing w:line="240" w:lineRule="auto"/>
        <w:rPr>
          <w:szCs w:val="22"/>
          <w:lang w:val="sk-SK"/>
        </w:rPr>
      </w:pPr>
      <w:r w:rsidRPr="001B2B22">
        <w:rPr>
          <w:szCs w:val="24"/>
          <w:lang w:val="sk-SK"/>
        </w:rPr>
        <w:t>Zykadia</w:t>
      </w:r>
      <w:r w:rsidRPr="001B2B22">
        <w:rPr>
          <w:szCs w:val="22"/>
          <w:lang w:val="sk-SK"/>
        </w:rPr>
        <w:t xml:space="preserve"> </w:t>
      </w:r>
      <w:r w:rsidR="00C825A2" w:rsidRPr="001B2B22">
        <w:rPr>
          <w:szCs w:val="22"/>
          <w:lang w:val="sk-SK"/>
        </w:rPr>
        <w:t>je</w:t>
      </w:r>
      <w:r w:rsidRPr="001B2B22">
        <w:rPr>
          <w:szCs w:val="22"/>
          <w:lang w:val="sk-SK"/>
        </w:rPr>
        <w:t xml:space="preserve"> </w:t>
      </w:r>
      <w:r w:rsidR="00904BAE" w:rsidRPr="001B2B22">
        <w:rPr>
          <w:szCs w:val="22"/>
          <w:lang w:val="sk-SK"/>
        </w:rPr>
        <w:t xml:space="preserve">liek </w:t>
      </w:r>
      <w:r w:rsidR="00D717A8" w:rsidRPr="001B2B22">
        <w:rPr>
          <w:szCs w:val="22"/>
          <w:lang w:val="sk-SK"/>
        </w:rPr>
        <w:t xml:space="preserve">proti rakovine, </w:t>
      </w:r>
      <w:r w:rsidR="00904BAE" w:rsidRPr="001B2B22">
        <w:rPr>
          <w:szCs w:val="22"/>
          <w:lang w:val="sk-SK"/>
        </w:rPr>
        <w:t>ktorý obsahuje</w:t>
      </w:r>
      <w:r w:rsidRPr="001B2B22">
        <w:rPr>
          <w:szCs w:val="22"/>
          <w:lang w:val="sk-SK"/>
        </w:rPr>
        <w:t xml:space="preserve"> </w:t>
      </w:r>
      <w:r w:rsidR="00904BAE" w:rsidRPr="001B2B22">
        <w:rPr>
          <w:szCs w:val="22"/>
          <w:lang w:val="sk-SK"/>
        </w:rPr>
        <w:t>liečivo</w:t>
      </w:r>
      <w:r w:rsidRPr="001B2B22">
        <w:rPr>
          <w:szCs w:val="22"/>
          <w:lang w:val="sk-SK"/>
        </w:rPr>
        <w:t xml:space="preserve"> ceritinib. </w:t>
      </w:r>
      <w:r w:rsidR="00D717A8" w:rsidRPr="001B2B22">
        <w:rPr>
          <w:szCs w:val="22"/>
          <w:lang w:val="sk-SK"/>
        </w:rPr>
        <w:t xml:space="preserve">Používa sa na liečbu dospelých pacientov s pokročilým štádiom istého druhu rakoviny, ktorá sa </w:t>
      </w:r>
      <w:r w:rsidR="00791444" w:rsidRPr="001B2B22">
        <w:rPr>
          <w:szCs w:val="22"/>
          <w:lang w:val="sk-SK"/>
        </w:rPr>
        <w:t>volá</w:t>
      </w:r>
      <w:r w:rsidR="00D717A8" w:rsidRPr="001B2B22">
        <w:rPr>
          <w:szCs w:val="22"/>
          <w:lang w:val="sk-SK"/>
        </w:rPr>
        <w:t xml:space="preserve"> nemalobunkový karcinóm pľúc. Zykadia sa podáva iba pacientom, ktorých ochorenie je zapríčinené poruchou v géne označovanom ALK (anaplastická lymfómová kináza)</w:t>
      </w:r>
      <w:r w:rsidRPr="001B2B22">
        <w:rPr>
          <w:szCs w:val="22"/>
          <w:lang w:val="sk-SK"/>
        </w:rPr>
        <w:t>.</w:t>
      </w:r>
    </w:p>
    <w:p w14:paraId="345E5377" w14:textId="77777777" w:rsidR="007C6975" w:rsidRPr="001B2B22" w:rsidRDefault="007C6975" w:rsidP="007143A9">
      <w:pPr>
        <w:numPr>
          <w:ilvl w:val="12"/>
          <w:numId w:val="0"/>
        </w:numPr>
        <w:tabs>
          <w:tab w:val="clear" w:pos="567"/>
        </w:tabs>
        <w:spacing w:line="240" w:lineRule="auto"/>
        <w:rPr>
          <w:szCs w:val="22"/>
          <w:lang w:val="sk-SK"/>
        </w:rPr>
      </w:pPr>
    </w:p>
    <w:p w14:paraId="345E5378" w14:textId="77777777" w:rsidR="007C6975" w:rsidRPr="001B2B22" w:rsidRDefault="00C95F2B" w:rsidP="007143A9">
      <w:pPr>
        <w:keepNext/>
        <w:numPr>
          <w:ilvl w:val="12"/>
          <w:numId w:val="0"/>
        </w:numPr>
        <w:tabs>
          <w:tab w:val="clear" w:pos="567"/>
        </w:tabs>
        <w:spacing w:line="240" w:lineRule="auto"/>
        <w:rPr>
          <w:b/>
          <w:szCs w:val="22"/>
          <w:lang w:val="sk-SK"/>
        </w:rPr>
      </w:pPr>
      <w:r w:rsidRPr="001B2B22">
        <w:rPr>
          <w:b/>
          <w:szCs w:val="22"/>
          <w:lang w:val="sk-SK"/>
        </w:rPr>
        <w:t>Ako</w:t>
      </w:r>
      <w:r w:rsidR="007C6975" w:rsidRPr="001B2B22">
        <w:rPr>
          <w:b/>
          <w:szCs w:val="22"/>
          <w:lang w:val="sk-SK"/>
        </w:rPr>
        <w:t xml:space="preserve"> </w:t>
      </w:r>
      <w:r w:rsidR="007C6975" w:rsidRPr="001B2B22">
        <w:rPr>
          <w:b/>
          <w:szCs w:val="24"/>
          <w:lang w:val="sk-SK"/>
        </w:rPr>
        <w:t>Zykadia</w:t>
      </w:r>
      <w:r w:rsidR="007C6975" w:rsidRPr="001B2B22">
        <w:rPr>
          <w:b/>
          <w:szCs w:val="22"/>
          <w:lang w:val="sk-SK"/>
        </w:rPr>
        <w:t xml:space="preserve"> </w:t>
      </w:r>
      <w:r w:rsidRPr="001B2B22">
        <w:rPr>
          <w:b/>
          <w:szCs w:val="22"/>
          <w:lang w:val="sk-SK"/>
        </w:rPr>
        <w:t>účinkuje</w:t>
      </w:r>
    </w:p>
    <w:p w14:paraId="345E5379" w14:textId="77777777" w:rsidR="007C6975" w:rsidRPr="001B2B22" w:rsidRDefault="006412E6" w:rsidP="007143A9">
      <w:pPr>
        <w:numPr>
          <w:ilvl w:val="12"/>
          <w:numId w:val="0"/>
        </w:numPr>
        <w:tabs>
          <w:tab w:val="clear" w:pos="567"/>
        </w:tabs>
        <w:spacing w:line="240" w:lineRule="auto"/>
        <w:rPr>
          <w:szCs w:val="22"/>
          <w:lang w:val="sk-SK"/>
        </w:rPr>
      </w:pPr>
      <w:r w:rsidRPr="001B2B22">
        <w:rPr>
          <w:szCs w:val="24"/>
          <w:lang w:val="sk-SK"/>
        </w:rPr>
        <w:t xml:space="preserve">U pacientov s poruchou ALK sa vytvára nesprávny proteín, ktorý podporuje rast rakovinových buniek. </w:t>
      </w:r>
      <w:r w:rsidR="007C6975" w:rsidRPr="001B2B22">
        <w:rPr>
          <w:szCs w:val="24"/>
          <w:lang w:val="sk-SK"/>
        </w:rPr>
        <w:t>Zykadia</w:t>
      </w:r>
      <w:r w:rsidR="007C6975" w:rsidRPr="001B2B22">
        <w:rPr>
          <w:szCs w:val="22"/>
          <w:lang w:val="sk-SK"/>
        </w:rPr>
        <w:t xml:space="preserve"> </w:t>
      </w:r>
      <w:r w:rsidRPr="001B2B22">
        <w:rPr>
          <w:szCs w:val="22"/>
          <w:lang w:val="sk-SK"/>
        </w:rPr>
        <w:t>blokuje účinok tohto nesprávneho proteínu a tým spomaľuje rast a šírenie (N</w:t>
      </w:r>
      <w:r w:rsidR="001518E6" w:rsidRPr="001B2B22">
        <w:rPr>
          <w:szCs w:val="22"/>
          <w:lang w:val="sk-SK"/>
        </w:rPr>
        <w:t>SCLC</w:t>
      </w:r>
      <w:r w:rsidRPr="001B2B22">
        <w:rPr>
          <w:szCs w:val="22"/>
          <w:lang w:val="sk-SK"/>
        </w:rPr>
        <w:t>)</w:t>
      </w:r>
      <w:r w:rsidR="007C6975" w:rsidRPr="001B2B22">
        <w:rPr>
          <w:szCs w:val="22"/>
          <w:lang w:val="sk-SK"/>
        </w:rPr>
        <w:t>.</w:t>
      </w:r>
    </w:p>
    <w:p w14:paraId="345E537A" w14:textId="77777777" w:rsidR="007C6975" w:rsidRPr="001B2B22" w:rsidRDefault="007C6975" w:rsidP="007143A9">
      <w:pPr>
        <w:numPr>
          <w:ilvl w:val="12"/>
          <w:numId w:val="0"/>
        </w:numPr>
        <w:tabs>
          <w:tab w:val="clear" w:pos="567"/>
        </w:tabs>
        <w:spacing w:line="240" w:lineRule="auto"/>
        <w:rPr>
          <w:szCs w:val="22"/>
          <w:lang w:val="sk-SK"/>
        </w:rPr>
      </w:pPr>
    </w:p>
    <w:p w14:paraId="345E537B" w14:textId="77777777" w:rsidR="007C6975" w:rsidRPr="001B2B22" w:rsidRDefault="00B27C4B" w:rsidP="007143A9">
      <w:pPr>
        <w:numPr>
          <w:ilvl w:val="12"/>
          <w:numId w:val="0"/>
        </w:numPr>
        <w:tabs>
          <w:tab w:val="clear" w:pos="567"/>
        </w:tabs>
        <w:spacing w:line="240" w:lineRule="auto"/>
        <w:rPr>
          <w:szCs w:val="22"/>
          <w:lang w:val="sk-SK"/>
        </w:rPr>
      </w:pPr>
      <w:r w:rsidRPr="001B2B22">
        <w:rPr>
          <w:szCs w:val="22"/>
          <w:lang w:val="sk-SK"/>
        </w:rPr>
        <w:t>Ak sa chcete opýtať, ako</w:t>
      </w:r>
      <w:r w:rsidR="007C6975" w:rsidRPr="001B2B22">
        <w:rPr>
          <w:szCs w:val="22"/>
          <w:lang w:val="sk-SK"/>
        </w:rPr>
        <w:t xml:space="preserve"> </w:t>
      </w:r>
      <w:r w:rsidR="007C6975" w:rsidRPr="001B2B22">
        <w:rPr>
          <w:szCs w:val="24"/>
          <w:lang w:val="sk-SK"/>
        </w:rPr>
        <w:t>Zykadi</w:t>
      </w:r>
      <w:r w:rsidRPr="001B2B22">
        <w:rPr>
          <w:szCs w:val="24"/>
          <w:lang w:val="sk-SK"/>
        </w:rPr>
        <w:t>a</w:t>
      </w:r>
      <w:r w:rsidR="007C6975" w:rsidRPr="001B2B22">
        <w:rPr>
          <w:szCs w:val="22"/>
          <w:lang w:val="sk-SK"/>
        </w:rPr>
        <w:t xml:space="preserve"> </w:t>
      </w:r>
      <w:r w:rsidRPr="001B2B22">
        <w:rPr>
          <w:szCs w:val="22"/>
          <w:lang w:val="sk-SK"/>
        </w:rPr>
        <w:t>účinkuje alebo</w:t>
      </w:r>
      <w:r w:rsidR="007C6975" w:rsidRPr="001B2B22">
        <w:rPr>
          <w:szCs w:val="22"/>
          <w:lang w:val="sk-SK"/>
        </w:rPr>
        <w:t xml:space="preserve"> </w:t>
      </w:r>
      <w:r w:rsidRPr="001B2B22">
        <w:rPr>
          <w:szCs w:val="22"/>
          <w:lang w:val="sk-SK"/>
        </w:rPr>
        <w:t xml:space="preserve">prečo </w:t>
      </w:r>
      <w:r w:rsidR="00EE10A6" w:rsidRPr="001B2B22">
        <w:rPr>
          <w:szCs w:val="22"/>
          <w:lang w:val="sk-SK"/>
        </w:rPr>
        <w:t>v</w:t>
      </w:r>
      <w:r w:rsidRPr="001B2B22">
        <w:rPr>
          <w:szCs w:val="22"/>
          <w:lang w:val="sk-SK"/>
        </w:rPr>
        <w:t>ám bol tento liek predpísaný</w:t>
      </w:r>
      <w:r w:rsidR="007C6975" w:rsidRPr="001B2B22">
        <w:rPr>
          <w:szCs w:val="22"/>
          <w:lang w:val="sk-SK"/>
        </w:rPr>
        <w:t xml:space="preserve">, </w:t>
      </w:r>
      <w:r w:rsidRPr="001B2B22">
        <w:rPr>
          <w:szCs w:val="22"/>
          <w:lang w:val="sk-SK"/>
        </w:rPr>
        <w:t>obráťte sa na svojho lekára alebo lekárnika</w:t>
      </w:r>
      <w:r w:rsidR="007C6975" w:rsidRPr="001B2B22">
        <w:rPr>
          <w:szCs w:val="22"/>
          <w:lang w:val="sk-SK"/>
        </w:rPr>
        <w:t>.</w:t>
      </w:r>
    </w:p>
    <w:p w14:paraId="345E537C" w14:textId="77777777" w:rsidR="007C6975" w:rsidRPr="001B2B22" w:rsidRDefault="007C6975" w:rsidP="007143A9">
      <w:pPr>
        <w:numPr>
          <w:ilvl w:val="12"/>
          <w:numId w:val="0"/>
        </w:numPr>
        <w:tabs>
          <w:tab w:val="clear" w:pos="567"/>
        </w:tabs>
        <w:spacing w:line="240" w:lineRule="auto"/>
        <w:rPr>
          <w:szCs w:val="22"/>
          <w:lang w:val="sk-SK"/>
        </w:rPr>
      </w:pPr>
    </w:p>
    <w:p w14:paraId="345E537D" w14:textId="77777777" w:rsidR="007C6975" w:rsidRPr="001B2B22" w:rsidRDefault="007C6975" w:rsidP="007143A9">
      <w:pPr>
        <w:tabs>
          <w:tab w:val="clear" w:pos="567"/>
        </w:tabs>
        <w:spacing w:line="240" w:lineRule="auto"/>
        <w:ind w:right="-2"/>
        <w:rPr>
          <w:szCs w:val="22"/>
          <w:lang w:val="sk-SK"/>
        </w:rPr>
      </w:pPr>
    </w:p>
    <w:p w14:paraId="345E537E" w14:textId="77777777" w:rsidR="007C6975" w:rsidRPr="001B2B22" w:rsidRDefault="007C6975" w:rsidP="007143A9">
      <w:pPr>
        <w:keepNext/>
        <w:tabs>
          <w:tab w:val="clear" w:pos="567"/>
        </w:tabs>
        <w:spacing w:line="240" w:lineRule="auto"/>
        <w:ind w:right="-2"/>
        <w:rPr>
          <w:b/>
          <w:szCs w:val="22"/>
          <w:lang w:val="sk-SK"/>
        </w:rPr>
      </w:pPr>
      <w:r w:rsidRPr="001B2B22">
        <w:rPr>
          <w:b/>
          <w:lang w:val="sk-SK"/>
        </w:rPr>
        <w:t>2.</w:t>
      </w:r>
      <w:r w:rsidRPr="001B2B22">
        <w:rPr>
          <w:b/>
          <w:lang w:val="sk-SK"/>
        </w:rPr>
        <w:tab/>
      </w:r>
      <w:r w:rsidR="00BF3E6B" w:rsidRPr="001B2B22">
        <w:rPr>
          <w:b/>
          <w:lang w:val="sk-SK"/>
        </w:rPr>
        <w:t xml:space="preserve">Čo potrebujete vedieť predtým, ako užijete </w:t>
      </w:r>
      <w:r w:rsidRPr="001B2B22">
        <w:rPr>
          <w:b/>
          <w:szCs w:val="24"/>
          <w:lang w:val="sk-SK"/>
        </w:rPr>
        <w:t>Zykadi</w:t>
      </w:r>
      <w:r w:rsidR="00B0276F" w:rsidRPr="001B2B22">
        <w:rPr>
          <w:b/>
          <w:szCs w:val="24"/>
          <w:lang w:val="sk-SK"/>
        </w:rPr>
        <w:t>u</w:t>
      </w:r>
    </w:p>
    <w:p w14:paraId="345E537F" w14:textId="77777777" w:rsidR="007C6975" w:rsidRPr="001B2B22" w:rsidRDefault="007C6975" w:rsidP="007143A9">
      <w:pPr>
        <w:keepNext/>
        <w:numPr>
          <w:ilvl w:val="12"/>
          <w:numId w:val="0"/>
        </w:numPr>
        <w:tabs>
          <w:tab w:val="clear" w:pos="567"/>
        </w:tabs>
        <w:spacing w:line="240" w:lineRule="auto"/>
        <w:rPr>
          <w:szCs w:val="22"/>
          <w:lang w:val="sk-SK"/>
        </w:rPr>
      </w:pPr>
    </w:p>
    <w:p w14:paraId="345E5380" w14:textId="06C27B54" w:rsidR="007C6975" w:rsidRPr="001B2B22" w:rsidRDefault="00BF3E6B" w:rsidP="007143A9">
      <w:pPr>
        <w:keepNext/>
        <w:numPr>
          <w:ilvl w:val="12"/>
          <w:numId w:val="0"/>
        </w:numPr>
        <w:tabs>
          <w:tab w:val="clear" w:pos="567"/>
        </w:tabs>
        <w:spacing w:line="240" w:lineRule="auto"/>
        <w:rPr>
          <w:szCs w:val="22"/>
          <w:lang w:val="sk-SK"/>
        </w:rPr>
      </w:pPr>
      <w:r w:rsidRPr="001B2B22">
        <w:rPr>
          <w:b/>
          <w:szCs w:val="22"/>
          <w:lang w:val="sk-SK"/>
        </w:rPr>
        <w:t>Neužívajte</w:t>
      </w:r>
      <w:r w:rsidR="007C6975" w:rsidRPr="001B2B22">
        <w:rPr>
          <w:b/>
          <w:szCs w:val="22"/>
          <w:lang w:val="sk-SK"/>
        </w:rPr>
        <w:t xml:space="preserve"> </w:t>
      </w:r>
      <w:r w:rsidR="007C6975" w:rsidRPr="001B2B22">
        <w:rPr>
          <w:b/>
          <w:szCs w:val="24"/>
          <w:lang w:val="sk-SK"/>
        </w:rPr>
        <w:t>Zykadi</w:t>
      </w:r>
      <w:r w:rsidR="00B0276F" w:rsidRPr="001B2B22">
        <w:rPr>
          <w:b/>
          <w:szCs w:val="24"/>
          <w:lang w:val="sk-SK"/>
        </w:rPr>
        <w:t>u</w:t>
      </w:r>
    </w:p>
    <w:p w14:paraId="345E5381" w14:textId="77777777" w:rsidR="007C6975" w:rsidRPr="001B2B22" w:rsidRDefault="00BF3E6B" w:rsidP="007143A9">
      <w:pPr>
        <w:numPr>
          <w:ilvl w:val="0"/>
          <w:numId w:val="27"/>
        </w:numPr>
        <w:tabs>
          <w:tab w:val="clear" w:pos="567"/>
        </w:tabs>
        <w:spacing w:line="240" w:lineRule="auto"/>
        <w:ind w:left="567" w:hanging="567"/>
        <w:rPr>
          <w:szCs w:val="22"/>
          <w:lang w:val="sk-SK"/>
        </w:rPr>
      </w:pPr>
      <w:r w:rsidRPr="001B2B22">
        <w:rPr>
          <w:szCs w:val="22"/>
          <w:lang w:val="sk-SK"/>
        </w:rPr>
        <w:t xml:space="preserve">ak ste alergický na </w:t>
      </w:r>
      <w:r w:rsidR="007C6975" w:rsidRPr="001B2B22">
        <w:rPr>
          <w:szCs w:val="22"/>
          <w:lang w:val="sk-SK"/>
        </w:rPr>
        <w:t xml:space="preserve">ceritinib </w:t>
      </w:r>
      <w:r w:rsidRPr="001B2B22">
        <w:rPr>
          <w:szCs w:val="22"/>
          <w:lang w:val="sk-SK"/>
        </w:rPr>
        <w:t>alebo na ktorúkoľvek z ďalších zložiek</w:t>
      </w:r>
      <w:r w:rsidR="00502EA6" w:rsidRPr="001B2B22">
        <w:rPr>
          <w:szCs w:val="22"/>
          <w:lang w:val="sk-SK"/>
        </w:rPr>
        <w:t xml:space="preserve"> tohto lieku (uvedených v časti </w:t>
      </w:r>
      <w:r w:rsidRPr="001B2B22">
        <w:rPr>
          <w:szCs w:val="22"/>
          <w:lang w:val="sk-SK"/>
        </w:rPr>
        <w:t>6</w:t>
      </w:r>
      <w:r w:rsidR="007C6975" w:rsidRPr="001B2B22">
        <w:rPr>
          <w:lang w:val="sk-SK"/>
        </w:rPr>
        <w:t>)</w:t>
      </w:r>
      <w:r w:rsidR="007C6975" w:rsidRPr="001B2B22">
        <w:rPr>
          <w:szCs w:val="22"/>
          <w:lang w:val="sk-SK"/>
        </w:rPr>
        <w:t>.</w:t>
      </w:r>
    </w:p>
    <w:p w14:paraId="345E5382" w14:textId="77777777" w:rsidR="007C6975" w:rsidRPr="001B2B22" w:rsidRDefault="007C6975" w:rsidP="007143A9">
      <w:pPr>
        <w:numPr>
          <w:ilvl w:val="12"/>
          <w:numId w:val="0"/>
        </w:numPr>
        <w:tabs>
          <w:tab w:val="clear" w:pos="567"/>
        </w:tabs>
        <w:spacing w:line="240" w:lineRule="auto"/>
        <w:rPr>
          <w:szCs w:val="22"/>
          <w:lang w:val="sk-SK"/>
        </w:rPr>
      </w:pPr>
    </w:p>
    <w:p w14:paraId="345E5383" w14:textId="77777777" w:rsidR="007C6975" w:rsidRPr="001B2B22" w:rsidRDefault="00BF3E6B" w:rsidP="007143A9">
      <w:pPr>
        <w:keepNext/>
        <w:numPr>
          <w:ilvl w:val="12"/>
          <w:numId w:val="0"/>
        </w:numPr>
        <w:tabs>
          <w:tab w:val="clear" w:pos="567"/>
        </w:tabs>
        <w:spacing w:line="240" w:lineRule="auto"/>
        <w:rPr>
          <w:b/>
          <w:szCs w:val="22"/>
          <w:lang w:val="sk-SK"/>
        </w:rPr>
      </w:pPr>
      <w:r w:rsidRPr="001B2B22">
        <w:rPr>
          <w:b/>
          <w:lang w:val="sk-SK"/>
        </w:rPr>
        <w:t>Upozornenia a opatrenia</w:t>
      </w:r>
    </w:p>
    <w:p w14:paraId="345E5384" w14:textId="77777777" w:rsidR="007C6975" w:rsidRPr="001B2B22" w:rsidRDefault="00C05A94" w:rsidP="007143A9">
      <w:pPr>
        <w:keepNext/>
        <w:numPr>
          <w:ilvl w:val="12"/>
          <w:numId w:val="0"/>
        </w:numPr>
        <w:tabs>
          <w:tab w:val="clear" w:pos="567"/>
        </w:tabs>
        <w:spacing w:line="240" w:lineRule="auto"/>
        <w:rPr>
          <w:lang w:val="sk-SK"/>
        </w:rPr>
      </w:pPr>
      <w:r w:rsidRPr="001B2B22">
        <w:rPr>
          <w:lang w:val="sk-SK"/>
        </w:rPr>
        <w:t xml:space="preserve">Predtým, ako začnete užívať </w:t>
      </w:r>
      <w:r w:rsidR="00B0276F" w:rsidRPr="001B2B22">
        <w:rPr>
          <w:szCs w:val="24"/>
          <w:lang w:val="sk-SK"/>
        </w:rPr>
        <w:t>Zykadiu</w:t>
      </w:r>
      <w:r w:rsidRPr="001B2B22">
        <w:rPr>
          <w:szCs w:val="24"/>
          <w:lang w:val="sk-SK"/>
        </w:rPr>
        <w:t>, obráťte sa na svojho lekára alebo lekárnika</w:t>
      </w:r>
      <w:r w:rsidR="007C6975" w:rsidRPr="001B2B22">
        <w:rPr>
          <w:lang w:val="sk-SK"/>
        </w:rPr>
        <w:t>:</w:t>
      </w:r>
    </w:p>
    <w:p w14:paraId="345E5385" w14:textId="77777777" w:rsidR="007C6975" w:rsidRPr="001B2B22" w:rsidRDefault="00B0276F" w:rsidP="007143A9">
      <w:pPr>
        <w:numPr>
          <w:ilvl w:val="0"/>
          <w:numId w:val="27"/>
        </w:numPr>
        <w:tabs>
          <w:tab w:val="clear" w:pos="567"/>
        </w:tabs>
        <w:spacing w:line="240" w:lineRule="auto"/>
        <w:ind w:left="567" w:hanging="567"/>
        <w:rPr>
          <w:szCs w:val="22"/>
          <w:lang w:val="sk-SK"/>
        </w:rPr>
      </w:pPr>
      <w:r w:rsidRPr="001B2B22">
        <w:rPr>
          <w:szCs w:val="22"/>
          <w:lang w:val="sk-SK"/>
        </w:rPr>
        <w:t>ak máte ťažkosti s pečeňou</w:t>
      </w:r>
      <w:r w:rsidR="007C6975" w:rsidRPr="001B2B22">
        <w:rPr>
          <w:szCs w:val="22"/>
          <w:lang w:val="sk-SK"/>
        </w:rPr>
        <w:t>.</w:t>
      </w:r>
    </w:p>
    <w:p w14:paraId="345E5386" w14:textId="77777777" w:rsidR="007C6975" w:rsidRPr="001B2B22" w:rsidRDefault="005676FF" w:rsidP="007143A9">
      <w:pPr>
        <w:numPr>
          <w:ilvl w:val="0"/>
          <w:numId w:val="27"/>
        </w:numPr>
        <w:tabs>
          <w:tab w:val="clear" w:pos="567"/>
        </w:tabs>
        <w:spacing w:line="240" w:lineRule="auto"/>
        <w:ind w:left="567" w:hanging="567"/>
        <w:rPr>
          <w:szCs w:val="22"/>
          <w:lang w:val="sk-SK"/>
        </w:rPr>
      </w:pPr>
      <w:r w:rsidRPr="001B2B22">
        <w:rPr>
          <w:szCs w:val="22"/>
          <w:lang w:val="sk-SK"/>
        </w:rPr>
        <w:t>ak máte ťažkosti s pľúcami alebo</w:t>
      </w:r>
      <w:r w:rsidR="007C6975" w:rsidRPr="001B2B22">
        <w:rPr>
          <w:szCs w:val="22"/>
          <w:lang w:val="sk-SK"/>
        </w:rPr>
        <w:t xml:space="preserve"> </w:t>
      </w:r>
      <w:r w:rsidRPr="001B2B22">
        <w:rPr>
          <w:szCs w:val="22"/>
          <w:lang w:val="sk-SK"/>
        </w:rPr>
        <w:t>s dýchaním</w:t>
      </w:r>
      <w:r w:rsidR="007C6975" w:rsidRPr="001B2B22">
        <w:rPr>
          <w:szCs w:val="22"/>
          <w:lang w:val="sk-SK"/>
        </w:rPr>
        <w:t>.</w:t>
      </w:r>
    </w:p>
    <w:p w14:paraId="345E5387" w14:textId="77777777" w:rsidR="00C25DC2" w:rsidRPr="001B2B22" w:rsidRDefault="005676FF" w:rsidP="007143A9">
      <w:pPr>
        <w:numPr>
          <w:ilvl w:val="0"/>
          <w:numId w:val="27"/>
        </w:numPr>
        <w:tabs>
          <w:tab w:val="clear" w:pos="567"/>
        </w:tabs>
        <w:spacing w:line="240" w:lineRule="auto"/>
        <w:ind w:left="567" w:hanging="567"/>
        <w:rPr>
          <w:szCs w:val="22"/>
          <w:lang w:val="sk-SK"/>
        </w:rPr>
      </w:pPr>
      <w:r w:rsidRPr="001B2B22">
        <w:rPr>
          <w:szCs w:val="22"/>
          <w:lang w:val="sk-SK"/>
        </w:rPr>
        <w:t>ak máte ťažkosti so srdcom</w:t>
      </w:r>
      <w:r w:rsidR="007C6975" w:rsidRPr="001B2B22">
        <w:rPr>
          <w:szCs w:val="22"/>
          <w:lang w:val="sk-SK"/>
        </w:rPr>
        <w:t xml:space="preserve">, </w:t>
      </w:r>
      <w:r w:rsidRPr="001B2B22">
        <w:rPr>
          <w:szCs w:val="22"/>
          <w:lang w:val="sk-SK"/>
        </w:rPr>
        <w:t>vrátane znížen</w:t>
      </w:r>
      <w:r w:rsidR="003F3C87" w:rsidRPr="001B2B22">
        <w:rPr>
          <w:szCs w:val="22"/>
          <w:lang w:val="sk-SK"/>
        </w:rPr>
        <w:t xml:space="preserve">ého </w:t>
      </w:r>
      <w:r w:rsidR="002E4F0C" w:rsidRPr="001B2B22">
        <w:rPr>
          <w:szCs w:val="22"/>
          <w:lang w:val="sk-SK"/>
        </w:rPr>
        <w:t xml:space="preserve">srdcového </w:t>
      </w:r>
      <w:r w:rsidR="003F3C87" w:rsidRPr="001B2B22">
        <w:rPr>
          <w:szCs w:val="22"/>
          <w:lang w:val="sk-SK"/>
        </w:rPr>
        <w:t xml:space="preserve">tepu </w:t>
      </w:r>
      <w:r w:rsidRPr="001B2B22">
        <w:rPr>
          <w:szCs w:val="22"/>
          <w:lang w:val="sk-SK"/>
        </w:rPr>
        <w:t>alebo</w:t>
      </w:r>
      <w:r w:rsidR="00241482" w:rsidRPr="001B2B22">
        <w:rPr>
          <w:szCs w:val="22"/>
          <w:lang w:val="sk-SK"/>
        </w:rPr>
        <w:t xml:space="preserve"> ak výsledky na</w:t>
      </w:r>
      <w:r w:rsidRPr="001B2B22">
        <w:rPr>
          <w:szCs w:val="22"/>
          <w:lang w:val="sk-SK"/>
        </w:rPr>
        <w:t xml:space="preserve"> elektrokardi</w:t>
      </w:r>
      <w:r w:rsidR="003F3C87" w:rsidRPr="001B2B22">
        <w:rPr>
          <w:szCs w:val="22"/>
          <w:lang w:val="sk-SK"/>
        </w:rPr>
        <w:t>o</w:t>
      </w:r>
      <w:r w:rsidRPr="001B2B22">
        <w:rPr>
          <w:szCs w:val="22"/>
          <w:lang w:val="sk-SK"/>
        </w:rPr>
        <w:t xml:space="preserve">grame (EKG) </w:t>
      </w:r>
      <w:r w:rsidR="00241482" w:rsidRPr="001B2B22">
        <w:rPr>
          <w:szCs w:val="22"/>
          <w:lang w:val="sk-SK"/>
        </w:rPr>
        <w:t>preukázali</w:t>
      </w:r>
      <w:r w:rsidRPr="001B2B22">
        <w:rPr>
          <w:szCs w:val="22"/>
          <w:lang w:val="sk-SK"/>
        </w:rPr>
        <w:t>, že</w:t>
      </w:r>
      <w:r w:rsidR="00875B33" w:rsidRPr="001B2B22">
        <w:rPr>
          <w:szCs w:val="22"/>
          <w:lang w:val="sk-SK"/>
        </w:rPr>
        <w:t xml:space="preserve"> </w:t>
      </w:r>
      <w:r w:rsidR="00241482" w:rsidRPr="001B2B22">
        <w:rPr>
          <w:szCs w:val="22"/>
          <w:lang w:val="sk-SK"/>
        </w:rPr>
        <w:t>máte</w:t>
      </w:r>
      <w:r w:rsidRPr="001B2B22">
        <w:rPr>
          <w:szCs w:val="22"/>
          <w:lang w:val="sk-SK"/>
        </w:rPr>
        <w:t xml:space="preserve"> odchýlk</w:t>
      </w:r>
      <w:r w:rsidR="00241482" w:rsidRPr="001B2B22">
        <w:rPr>
          <w:szCs w:val="22"/>
          <w:lang w:val="sk-SK"/>
        </w:rPr>
        <w:t>u</w:t>
      </w:r>
      <w:r w:rsidRPr="001B2B22">
        <w:rPr>
          <w:szCs w:val="22"/>
          <w:lang w:val="sk-SK"/>
        </w:rPr>
        <w:t xml:space="preserve"> v</w:t>
      </w:r>
      <w:r w:rsidR="00241482" w:rsidRPr="001B2B22">
        <w:rPr>
          <w:szCs w:val="22"/>
          <w:lang w:val="sk-SK"/>
        </w:rPr>
        <w:t> elektrickej aktivite srdca</w:t>
      </w:r>
      <w:r w:rsidR="00773E5F" w:rsidRPr="001B2B22">
        <w:rPr>
          <w:szCs w:val="22"/>
          <w:lang w:val="sk-SK"/>
        </w:rPr>
        <w:t xml:space="preserve"> znám</w:t>
      </w:r>
      <w:r w:rsidR="00241482" w:rsidRPr="001B2B22">
        <w:rPr>
          <w:szCs w:val="22"/>
          <w:lang w:val="sk-SK"/>
        </w:rPr>
        <w:t>u</w:t>
      </w:r>
      <w:r w:rsidR="00773E5F" w:rsidRPr="001B2B22">
        <w:rPr>
          <w:szCs w:val="22"/>
          <w:lang w:val="sk-SK"/>
        </w:rPr>
        <w:t xml:space="preserve"> ako</w:t>
      </w:r>
      <w:r w:rsidR="00875B33" w:rsidRPr="001B2B22">
        <w:rPr>
          <w:szCs w:val="22"/>
          <w:lang w:val="sk-SK"/>
        </w:rPr>
        <w:t xml:space="preserve"> </w:t>
      </w:r>
      <w:r w:rsidR="00241482" w:rsidRPr="001B2B22">
        <w:rPr>
          <w:szCs w:val="22"/>
          <w:lang w:val="sk-SK"/>
        </w:rPr>
        <w:t>„</w:t>
      </w:r>
      <w:r w:rsidR="00773E5F" w:rsidRPr="001B2B22">
        <w:rPr>
          <w:szCs w:val="22"/>
          <w:lang w:val="sk-SK"/>
        </w:rPr>
        <w:t>predĺžený</w:t>
      </w:r>
      <w:r w:rsidR="007C6975" w:rsidRPr="001B2B22">
        <w:rPr>
          <w:szCs w:val="22"/>
          <w:lang w:val="sk-SK"/>
        </w:rPr>
        <w:t xml:space="preserve"> QT </w:t>
      </w:r>
      <w:r w:rsidR="00875B33" w:rsidRPr="001B2B22">
        <w:rPr>
          <w:szCs w:val="22"/>
          <w:lang w:val="sk-SK"/>
        </w:rPr>
        <w:t>interval</w:t>
      </w:r>
      <w:r w:rsidR="00241482" w:rsidRPr="001B2B22">
        <w:rPr>
          <w:szCs w:val="22"/>
          <w:lang w:val="sk-SK"/>
        </w:rPr>
        <w:t>“</w:t>
      </w:r>
      <w:r w:rsidR="007C6975" w:rsidRPr="001B2B22">
        <w:rPr>
          <w:szCs w:val="22"/>
          <w:lang w:val="sk-SK"/>
        </w:rPr>
        <w:t>.</w:t>
      </w:r>
    </w:p>
    <w:p w14:paraId="345E5388" w14:textId="77777777" w:rsidR="00C630C5" w:rsidRPr="001B2B22" w:rsidRDefault="00773E5F" w:rsidP="007143A9">
      <w:pPr>
        <w:numPr>
          <w:ilvl w:val="0"/>
          <w:numId w:val="27"/>
        </w:numPr>
        <w:tabs>
          <w:tab w:val="clear" w:pos="567"/>
        </w:tabs>
        <w:spacing w:line="240" w:lineRule="auto"/>
        <w:ind w:left="567" w:hanging="567"/>
        <w:rPr>
          <w:szCs w:val="22"/>
          <w:lang w:val="sk-SK"/>
        </w:rPr>
      </w:pPr>
      <w:r w:rsidRPr="001B2B22">
        <w:rPr>
          <w:szCs w:val="22"/>
          <w:lang w:val="sk-SK"/>
        </w:rPr>
        <w:t>ak máte</w:t>
      </w:r>
      <w:r w:rsidR="007C6975" w:rsidRPr="001B2B22">
        <w:rPr>
          <w:szCs w:val="22"/>
          <w:lang w:val="sk-SK"/>
        </w:rPr>
        <w:t xml:space="preserve"> </w:t>
      </w:r>
      <w:r w:rsidRPr="001B2B22">
        <w:rPr>
          <w:szCs w:val="22"/>
          <w:lang w:val="sk-SK"/>
        </w:rPr>
        <w:t>cukrovku</w:t>
      </w:r>
      <w:r w:rsidR="007C6975" w:rsidRPr="001B2B22">
        <w:rPr>
          <w:szCs w:val="22"/>
          <w:lang w:val="sk-SK"/>
        </w:rPr>
        <w:t xml:space="preserve"> (</w:t>
      </w:r>
      <w:r w:rsidRPr="001B2B22">
        <w:rPr>
          <w:szCs w:val="22"/>
          <w:lang w:val="sk-SK"/>
        </w:rPr>
        <w:t>vysokú hladinu cukru v krvi</w:t>
      </w:r>
      <w:r w:rsidR="007C6975" w:rsidRPr="001B2B22">
        <w:rPr>
          <w:szCs w:val="22"/>
          <w:lang w:val="sk-SK"/>
        </w:rPr>
        <w:t>)</w:t>
      </w:r>
      <w:r w:rsidR="00C630C5" w:rsidRPr="001B2B22">
        <w:rPr>
          <w:szCs w:val="22"/>
          <w:lang w:val="sk-SK"/>
        </w:rPr>
        <w:t>.</w:t>
      </w:r>
    </w:p>
    <w:p w14:paraId="345E5389" w14:textId="77777777" w:rsidR="00FC5B73" w:rsidRPr="001B2B22" w:rsidRDefault="00FC5B73" w:rsidP="007143A9">
      <w:pPr>
        <w:numPr>
          <w:ilvl w:val="0"/>
          <w:numId w:val="27"/>
        </w:numPr>
        <w:tabs>
          <w:tab w:val="clear" w:pos="567"/>
        </w:tabs>
        <w:spacing w:line="240" w:lineRule="auto"/>
        <w:ind w:left="567" w:hanging="567"/>
        <w:rPr>
          <w:szCs w:val="22"/>
          <w:lang w:val="sk-SK"/>
        </w:rPr>
      </w:pPr>
      <w:r w:rsidRPr="001B2B22">
        <w:rPr>
          <w:szCs w:val="22"/>
          <w:lang w:val="sk-SK"/>
        </w:rPr>
        <w:t>ak máte ťažkosti s pankreasom.</w:t>
      </w:r>
    </w:p>
    <w:p w14:paraId="345E538A" w14:textId="77777777" w:rsidR="007C6975" w:rsidRPr="001B2B22" w:rsidRDefault="00D76F5E" w:rsidP="007143A9">
      <w:pPr>
        <w:numPr>
          <w:ilvl w:val="0"/>
          <w:numId w:val="27"/>
        </w:numPr>
        <w:tabs>
          <w:tab w:val="clear" w:pos="567"/>
        </w:tabs>
        <w:spacing w:line="240" w:lineRule="auto"/>
        <w:ind w:left="567" w:hanging="567"/>
        <w:rPr>
          <w:szCs w:val="22"/>
          <w:lang w:val="sk-SK"/>
        </w:rPr>
      </w:pPr>
      <w:r w:rsidRPr="001B2B22">
        <w:rPr>
          <w:szCs w:val="22"/>
          <w:lang w:val="sk-SK"/>
        </w:rPr>
        <w:t>ak práve užívate</w:t>
      </w:r>
      <w:r w:rsidR="00B817D2" w:rsidRPr="001B2B22">
        <w:rPr>
          <w:szCs w:val="22"/>
          <w:lang w:val="sk-SK"/>
        </w:rPr>
        <w:t xml:space="preserve"> </w:t>
      </w:r>
      <w:r w:rsidRPr="001B2B22">
        <w:rPr>
          <w:szCs w:val="22"/>
          <w:lang w:val="sk-SK"/>
        </w:rPr>
        <w:t>steroidy</w:t>
      </w:r>
      <w:r w:rsidR="007C6975" w:rsidRPr="001B2B22">
        <w:rPr>
          <w:szCs w:val="22"/>
          <w:lang w:val="sk-SK"/>
        </w:rPr>
        <w:t>.</w:t>
      </w:r>
    </w:p>
    <w:p w14:paraId="345E538B" w14:textId="77777777" w:rsidR="007C6975" w:rsidRPr="001B2B22" w:rsidRDefault="007C6975" w:rsidP="007143A9">
      <w:pPr>
        <w:numPr>
          <w:ilvl w:val="12"/>
          <w:numId w:val="0"/>
        </w:numPr>
        <w:tabs>
          <w:tab w:val="clear" w:pos="567"/>
        </w:tabs>
        <w:spacing w:line="240" w:lineRule="auto"/>
        <w:ind w:right="-2"/>
        <w:rPr>
          <w:szCs w:val="22"/>
          <w:lang w:val="sk-SK"/>
        </w:rPr>
      </w:pPr>
    </w:p>
    <w:p w14:paraId="345E538C" w14:textId="77777777" w:rsidR="007C6975" w:rsidRPr="001B2B22" w:rsidRDefault="00085400" w:rsidP="007143A9">
      <w:pPr>
        <w:keepNext/>
        <w:numPr>
          <w:ilvl w:val="12"/>
          <w:numId w:val="0"/>
        </w:numPr>
        <w:tabs>
          <w:tab w:val="clear" w:pos="567"/>
        </w:tabs>
        <w:spacing w:line="240" w:lineRule="auto"/>
        <w:rPr>
          <w:szCs w:val="22"/>
          <w:lang w:val="sk-SK"/>
        </w:rPr>
      </w:pPr>
      <w:r w:rsidRPr="001B2B22">
        <w:rPr>
          <w:szCs w:val="22"/>
          <w:lang w:val="sk-SK"/>
        </w:rPr>
        <w:t>Ok</w:t>
      </w:r>
      <w:r w:rsidR="00D76F5E" w:rsidRPr="001B2B22">
        <w:rPr>
          <w:szCs w:val="22"/>
          <w:lang w:val="sk-SK"/>
        </w:rPr>
        <w:t>amžite informujte svojho lekára alebo lekárnika, ak sa u </w:t>
      </w:r>
      <w:r w:rsidR="003F3C87" w:rsidRPr="001B2B22">
        <w:rPr>
          <w:szCs w:val="22"/>
          <w:lang w:val="sk-SK"/>
        </w:rPr>
        <w:t>v</w:t>
      </w:r>
      <w:r w:rsidR="00D76F5E" w:rsidRPr="001B2B22">
        <w:rPr>
          <w:szCs w:val="22"/>
          <w:lang w:val="sk-SK"/>
        </w:rPr>
        <w:t xml:space="preserve">ás </w:t>
      </w:r>
      <w:r w:rsidRPr="001B2B22">
        <w:rPr>
          <w:szCs w:val="22"/>
          <w:lang w:val="sk-SK"/>
        </w:rPr>
        <w:t xml:space="preserve">v priebehu liečby Zykadiou </w:t>
      </w:r>
      <w:r w:rsidR="00D76F5E" w:rsidRPr="001B2B22">
        <w:rPr>
          <w:szCs w:val="22"/>
          <w:lang w:val="sk-SK"/>
        </w:rPr>
        <w:t>objavia ktorékoľvek z nasledujúcich</w:t>
      </w:r>
      <w:r w:rsidR="007C6975" w:rsidRPr="001B2B22">
        <w:rPr>
          <w:szCs w:val="22"/>
          <w:lang w:val="sk-SK"/>
        </w:rPr>
        <w:t xml:space="preserve"> </w:t>
      </w:r>
      <w:r w:rsidR="00D76F5E" w:rsidRPr="001B2B22">
        <w:rPr>
          <w:szCs w:val="22"/>
          <w:lang w:val="sk-SK"/>
        </w:rPr>
        <w:t>prejavov alebo príznakov</w:t>
      </w:r>
      <w:r w:rsidR="007C6975" w:rsidRPr="001B2B22">
        <w:rPr>
          <w:szCs w:val="22"/>
          <w:lang w:val="sk-SK"/>
        </w:rPr>
        <w:t>:</w:t>
      </w:r>
    </w:p>
    <w:p w14:paraId="345E538D" w14:textId="77777777" w:rsidR="007C6975" w:rsidRPr="001B2B22" w:rsidRDefault="00085400" w:rsidP="007143A9">
      <w:pPr>
        <w:numPr>
          <w:ilvl w:val="0"/>
          <w:numId w:val="27"/>
        </w:numPr>
        <w:tabs>
          <w:tab w:val="clear" w:pos="567"/>
        </w:tabs>
        <w:spacing w:line="240" w:lineRule="auto"/>
        <w:ind w:left="567" w:hanging="567"/>
        <w:rPr>
          <w:szCs w:val="22"/>
          <w:lang w:val="sk-SK"/>
        </w:rPr>
      </w:pPr>
      <w:r w:rsidRPr="001B2B22">
        <w:rPr>
          <w:szCs w:val="22"/>
          <w:lang w:val="sk-SK"/>
        </w:rPr>
        <w:t>únava</w:t>
      </w:r>
      <w:r w:rsidR="007C6975" w:rsidRPr="001B2B22">
        <w:rPr>
          <w:szCs w:val="22"/>
          <w:lang w:val="sk-SK"/>
        </w:rPr>
        <w:t xml:space="preserve">, </w:t>
      </w:r>
      <w:r w:rsidRPr="001B2B22">
        <w:rPr>
          <w:szCs w:val="22"/>
          <w:lang w:val="sk-SK"/>
        </w:rPr>
        <w:t>svrbenie kože</w:t>
      </w:r>
      <w:r w:rsidR="007C6975" w:rsidRPr="001B2B22">
        <w:rPr>
          <w:szCs w:val="22"/>
          <w:lang w:val="sk-SK"/>
        </w:rPr>
        <w:t xml:space="preserve">, </w:t>
      </w:r>
      <w:r w:rsidRPr="001B2B22">
        <w:rPr>
          <w:szCs w:val="22"/>
          <w:lang w:val="sk-SK"/>
        </w:rPr>
        <w:t>zožltnutie kože</w:t>
      </w:r>
      <w:r w:rsidR="007C6975" w:rsidRPr="001B2B22">
        <w:rPr>
          <w:szCs w:val="22"/>
          <w:lang w:val="sk-SK"/>
        </w:rPr>
        <w:t xml:space="preserve"> </w:t>
      </w:r>
      <w:r w:rsidRPr="001B2B22">
        <w:rPr>
          <w:szCs w:val="22"/>
          <w:lang w:val="sk-SK"/>
        </w:rPr>
        <w:t>alebo bielok očí</w:t>
      </w:r>
      <w:r w:rsidR="007C6975" w:rsidRPr="001B2B22">
        <w:rPr>
          <w:szCs w:val="22"/>
          <w:lang w:val="sk-SK"/>
        </w:rPr>
        <w:t xml:space="preserve">, </w:t>
      </w:r>
      <w:r w:rsidR="0079705D" w:rsidRPr="001B2B22">
        <w:rPr>
          <w:szCs w:val="22"/>
          <w:lang w:val="sk-SK"/>
        </w:rPr>
        <w:t>nauzea (</w:t>
      </w:r>
      <w:r w:rsidRPr="001B2B22">
        <w:rPr>
          <w:szCs w:val="22"/>
          <w:lang w:val="sk-SK"/>
        </w:rPr>
        <w:t>nevoľ</w:t>
      </w:r>
      <w:r w:rsidR="004F3485" w:rsidRPr="001B2B22">
        <w:rPr>
          <w:szCs w:val="22"/>
          <w:lang w:val="sk-SK"/>
        </w:rPr>
        <w:t>n</w:t>
      </w:r>
      <w:r w:rsidRPr="001B2B22">
        <w:rPr>
          <w:szCs w:val="22"/>
          <w:lang w:val="sk-SK"/>
        </w:rPr>
        <w:t>osť</w:t>
      </w:r>
      <w:r w:rsidR="0079705D" w:rsidRPr="001B2B22">
        <w:rPr>
          <w:szCs w:val="22"/>
          <w:lang w:val="sk-SK"/>
        </w:rPr>
        <w:t>)</w:t>
      </w:r>
      <w:r w:rsidRPr="001B2B22">
        <w:rPr>
          <w:szCs w:val="22"/>
          <w:lang w:val="sk-SK"/>
        </w:rPr>
        <w:t xml:space="preserve"> alebo vracanie</w:t>
      </w:r>
      <w:r w:rsidR="007C6975" w:rsidRPr="001B2B22">
        <w:rPr>
          <w:szCs w:val="22"/>
          <w:lang w:val="sk-SK"/>
        </w:rPr>
        <w:t xml:space="preserve">, </w:t>
      </w:r>
      <w:r w:rsidRPr="001B2B22">
        <w:rPr>
          <w:szCs w:val="22"/>
          <w:lang w:val="sk-SK"/>
        </w:rPr>
        <w:t>zníženie chuti do jedla</w:t>
      </w:r>
      <w:r w:rsidR="007C6975" w:rsidRPr="001B2B22">
        <w:rPr>
          <w:szCs w:val="22"/>
          <w:lang w:val="sk-SK"/>
        </w:rPr>
        <w:t xml:space="preserve">, </w:t>
      </w:r>
      <w:r w:rsidRPr="001B2B22">
        <w:rPr>
          <w:szCs w:val="22"/>
          <w:lang w:val="sk-SK"/>
        </w:rPr>
        <w:t>bolesť</w:t>
      </w:r>
      <w:r w:rsidR="007C6975" w:rsidRPr="001B2B22">
        <w:rPr>
          <w:szCs w:val="22"/>
          <w:lang w:val="sk-SK"/>
        </w:rPr>
        <w:t xml:space="preserve"> </w:t>
      </w:r>
      <w:r w:rsidRPr="001B2B22">
        <w:rPr>
          <w:szCs w:val="22"/>
          <w:lang w:val="sk-SK"/>
        </w:rPr>
        <w:t xml:space="preserve">na pravej strane </w:t>
      </w:r>
      <w:r w:rsidR="0079705D" w:rsidRPr="001B2B22">
        <w:rPr>
          <w:szCs w:val="22"/>
          <w:lang w:val="sk-SK"/>
        </w:rPr>
        <w:t>brucha</w:t>
      </w:r>
      <w:r w:rsidR="007C6975" w:rsidRPr="001B2B22">
        <w:rPr>
          <w:szCs w:val="22"/>
          <w:lang w:val="sk-SK"/>
        </w:rPr>
        <w:t xml:space="preserve">, </w:t>
      </w:r>
      <w:r w:rsidRPr="001B2B22">
        <w:rPr>
          <w:szCs w:val="22"/>
          <w:lang w:val="sk-SK"/>
        </w:rPr>
        <w:t>tmavý alebo hnedý moč</w:t>
      </w:r>
      <w:r w:rsidR="007C6975" w:rsidRPr="001B2B22">
        <w:rPr>
          <w:szCs w:val="22"/>
          <w:lang w:val="sk-SK"/>
        </w:rPr>
        <w:t xml:space="preserve">, </w:t>
      </w:r>
      <w:r w:rsidRPr="001B2B22">
        <w:rPr>
          <w:szCs w:val="22"/>
          <w:lang w:val="sk-SK"/>
        </w:rPr>
        <w:t xml:space="preserve">krvácanie alebo tvorba podliatin </w:t>
      </w:r>
      <w:r w:rsidR="00E778DB" w:rsidRPr="001B2B22">
        <w:rPr>
          <w:szCs w:val="22"/>
          <w:lang w:val="sk-SK"/>
        </w:rPr>
        <w:t xml:space="preserve">častejšie </w:t>
      </w:r>
      <w:r w:rsidRPr="001B2B22">
        <w:rPr>
          <w:szCs w:val="22"/>
          <w:lang w:val="sk-SK"/>
        </w:rPr>
        <w:t>ako obvykle</w:t>
      </w:r>
      <w:r w:rsidR="007C6975" w:rsidRPr="001B2B22">
        <w:rPr>
          <w:szCs w:val="22"/>
          <w:lang w:val="sk-SK"/>
        </w:rPr>
        <w:t xml:space="preserve">. </w:t>
      </w:r>
      <w:r w:rsidRPr="001B2B22">
        <w:rPr>
          <w:szCs w:val="22"/>
          <w:lang w:val="sk-SK"/>
        </w:rPr>
        <w:t>Môžu to byť prejavy alebo príznaky ochorenia pečene</w:t>
      </w:r>
      <w:r w:rsidR="007C6975" w:rsidRPr="001B2B22">
        <w:rPr>
          <w:szCs w:val="22"/>
          <w:lang w:val="sk-SK"/>
        </w:rPr>
        <w:t>.</w:t>
      </w:r>
    </w:p>
    <w:p w14:paraId="345E538E" w14:textId="77777777" w:rsidR="007C6975" w:rsidRPr="001B2B22" w:rsidRDefault="00085400" w:rsidP="007143A9">
      <w:pPr>
        <w:numPr>
          <w:ilvl w:val="0"/>
          <w:numId w:val="27"/>
        </w:numPr>
        <w:tabs>
          <w:tab w:val="clear" w:pos="567"/>
        </w:tabs>
        <w:spacing w:line="240" w:lineRule="auto"/>
        <w:ind w:left="567" w:hanging="567"/>
        <w:rPr>
          <w:szCs w:val="22"/>
          <w:lang w:val="sk-SK"/>
        </w:rPr>
      </w:pPr>
      <w:r w:rsidRPr="001B2B22">
        <w:rPr>
          <w:szCs w:val="22"/>
          <w:lang w:val="sk-SK"/>
        </w:rPr>
        <w:t>nový alebo zhoršujúci sa kašeľ</w:t>
      </w:r>
      <w:r w:rsidR="007550BE" w:rsidRPr="001B2B22">
        <w:rPr>
          <w:szCs w:val="22"/>
          <w:lang w:val="sk-SK"/>
        </w:rPr>
        <w:t xml:space="preserve"> s vykašliavaním hlienov alebo</w:t>
      </w:r>
      <w:r w:rsidR="007C6975" w:rsidRPr="001B2B22">
        <w:rPr>
          <w:szCs w:val="22"/>
          <w:lang w:val="sk-SK"/>
        </w:rPr>
        <w:t xml:space="preserve"> </w:t>
      </w:r>
      <w:r w:rsidR="007550BE" w:rsidRPr="001B2B22">
        <w:rPr>
          <w:szCs w:val="22"/>
          <w:lang w:val="sk-SK"/>
        </w:rPr>
        <w:t>bez hlienu</w:t>
      </w:r>
      <w:r w:rsidR="007C6975" w:rsidRPr="001B2B22">
        <w:rPr>
          <w:szCs w:val="22"/>
          <w:lang w:val="sk-SK"/>
        </w:rPr>
        <w:t xml:space="preserve">, </w:t>
      </w:r>
      <w:r w:rsidR="007550BE" w:rsidRPr="001B2B22">
        <w:rPr>
          <w:szCs w:val="22"/>
          <w:lang w:val="sk-SK"/>
        </w:rPr>
        <w:t>horúčka</w:t>
      </w:r>
      <w:r w:rsidR="007C6975" w:rsidRPr="001B2B22">
        <w:rPr>
          <w:szCs w:val="22"/>
          <w:lang w:val="sk-SK"/>
        </w:rPr>
        <w:t xml:space="preserve">, </w:t>
      </w:r>
      <w:r w:rsidR="007550BE" w:rsidRPr="001B2B22">
        <w:rPr>
          <w:szCs w:val="22"/>
          <w:lang w:val="sk-SK"/>
        </w:rPr>
        <w:t>bolesť na hrudi</w:t>
      </w:r>
      <w:r w:rsidR="007C6975" w:rsidRPr="001B2B22">
        <w:rPr>
          <w:szCs w:val="22"/>
          <w:lang w:val="sk-SK"/>
        </w:rPr>
        <w:t xml:space="preserve">, </w:t>
      </w:r>
      <w:r w:rsidR="007550BE" w:rsidRPr="001B2B22">
        <w:rPr>
          <w:szCs w:val="22"/>
          <w:lang w:val="sk-SK"/>
        </w:rPr>
        <w:t>ťažk</w:t>
      </w:r>
      <w:r w:rsidR="004F3485" w:rsidRPr="001B2B22">
        <w:rPr>
          <w:szCs w:val="22"/>
          <w:lang w:val="sk-SK"/>
        </w:rPr>
        <w:t>o</w:t>
      </w:r>
      <w:r w:rsidR="007550BE" w:rsidRPr="001B2B22">
        <w:rPr>
          <w:szCs w:val="22"/>
          <w:lang w:val="sk-SK"/>
        </w:rPr>
        <w:t>sti s dýchaním alebo</w:t>
      </w:r>
      <w:r w:rsidR="007C6975" w:rsidRPr="001B2B22">
        <w:rPr>
          <w:szCs w:val="22"/>
          <w:lang w:val="sk-SK"/>
        </w:rPr>
        <w:t xml:space="preserve"> </w:t>
      </w:r>
      <w:r w:rsidR="007550BE" w:rsidRPr="001B2B22">
        <w:rPr>
          <w:szCs w:val="22"/>
          <w:lang w:val="sk-SK"/>
        </w:rPr>
        <w:t>dýchavičnosť</w:t>
      </w:r>
      <w:r w:rsidR="007C6975" w:rsidRPr="001B2B22">
        <w:rPr>
          <w:szCs w:val="22"/>
          <w:lang w:val="sk-SK"/>
        </w:rPr>
        <w:t xml:space="preserve">. </w:t>
      </w:r>
      <w:r w:rsidR="00631C21" w:rsidRPr="001B2B22">
        <w:rPr>
          <w:szCs w:val="22"/>
          <w:lang w:val="sk-SK"/>
        </w:rPr>
        <w:t>Môžu to byť príznaky</w:t>
      </w:r>
      <w:r w:rsidR="007550BE" w:rsidRPr="001B2B22">
        <w:rPr>
          <w:szCs w:val="22"/>
          <w:lang w:val="sk-SK"/>
        </w:rPr>
        <w:t xml:space="preserve"> ochorenia</w:t>
      </w:r>
      <w:r w:rsidR="00631C21" w:rsidRPr="001B2B22">
        <w:rPr>
          <w:szCs w:val="22"/>
          <w:lang w:val="sk-SK"/>
        </w:rPr>
        <w:t xml:space="preserve"> pľúc</w:t>
      </w:r>
      <w:r w:rsidR="007C6975" w:rsidRPr="001B2B22">
        <w:rPr>
          <w:szCs w:val="22"/>
          <w:lang w:val="sk-SK"/>
        </w:rPr>
        <w:t>.</w:t>
      </w:r>
    </w:p>
    <w:p w14:paraId="345E538F" w14:textId="77777777" w:rsidR="007C6975" w:rsidRPr="001B2B22" w:rsidRDefault="008F62A6" w:rsidP="007143A9">
      <w:pPr>
        <w:numPr>
          <w:ilvl w:val="0"/>
          <w:numId w:val="27"/>
        </w:numPr>
        <w:tabs>
          <w:tab w:val="clear" w:pos="567"/>
        </w:tabs>
        <w:spacing w:line="240" w:lineRule="auto"/>
        <w:ind w:left="567" w:hanging="567"/>
        <w:rPr>
          <w:szCs w:val="22"/>
          <w:lang w:val="sk-SK"/>
        </w:rPr>
      </w:pPr>
      <w:r w:rsidRPr="001B2B22">
        <w:rPr>
          <w:szCs w:val="22"/>
          <w:lang w:val="sk-SK"/>
        </w:rPr>
        <w:t>bolesť alebo nepríjemné pocty v hrudi</w:t>
      </w:r>
      <w:r w:rsidR="007C6975" w:rsidRPr="001B2B22">
        <w:rPr>
          <w:szCs w:val="22"/>
          <w:lang w:val="sk-SK"/>
        </w:rPr>
        <w:t xml:space="preserve">, </w:t>
      </w:r>
      <w:r w:rsidRPr="001B2B22">
        <w:rPr>
          <w:szCs w:val="22"/>
          <w:lang w:val="sk-SK"/>
        </w:rPr>
        <w:t xml:space="preserve">zmeny </w:t>
      </w:r>
      <w:r w:rsidR="00686156" w:rsidRPr="001B2B22">
        <w:rPr>
          <w:szCs w:val="22"/>
          <w:lang w:val="sk-SK"/>
        </w:rPr>
        <w:t>srdcového</w:t>
      </w:r>
      <w:r w:rsidRPr="001B2B22">
        <w:rPr>
          <w:szCs w:val="22"/>
          <w:lang w:val="sk-SK"/>
        </w:rPr>
        <w:t xml:space="preserve"> </w:t>
      </w:r>
      <w:r w:rsidR="00686156" w:rsidRPr="001B2B22">
        <w:rPr>
          <w:szCs w:val="22"/>
          <w:lang w:val="sk-SK"/>
        </w:rPr>
        <w:t xml:space="preserve">tepu </w:t>
      </w:r>
      <w:r w:rsidR="007C6975" w:rsidRPr="001B2B22">
        <w:rPr>
          <w:szCs w:val="22"/>
          <w:lang w:val="sk-SK"/>
        </w:rPr>
        <w:t>(</w:t>
      </w:r>
      <w:r w:rsidR="00686156" w:rsidRPr="001B2B22">
        <w:rPr>
          <w:szCs w:val="22"/>
          <w:lang w:val="sk-SK"/>
        </w:rPr>
        <w:t>rýchly</w:t>
      </w:r>
      <w:r w:rsidRPr="001B2B22">
        <w:rPr>
          <w:szCs w:val="22"/>
          <w:lang w:val="sk-SK"/>
        </w:rPr>
        <w:t xml:space="preserve"> aleb</w:t>
      </w:r>
      <w:r w:rsidR="00686156" w:rsidRPr="001B2B22">
        <w:rPr>
          <w:szCs w:val="22"/>
          <w:lang w:val="sk-SK"/>
        </w:rPr>
        <w:t>o pomalý</w:t>
      </w:r>
      <w:r w:rsidR="007C6975" w:rsidRPr="001B2B22">
        <w:rPr>
          <w:szCs w:val="22"/>
          <w:lang w:val="sk-SK"/>
        </w:rPr>
        <w:t xml:space="preserve">), </w:t>
      </w:r>
      <w:r w:rsidR="002400EC" w:rsidRPr="001B2B22">
        <w:rPr>
          <w:szCs w:val="22"/>
          <w:lang w:val="sk-SK"/>
        </w:rPr>
        <w:t>točenie hlavy</w:t>
      </w:r>
      <w:r w:rsidR="007C6975" w:rsidRPr="001B2B22">
        <w:rPr>
          <w:szCs w:val="22"/>
          <w:lang w:val="sk-SK"/>
        </w:rPr>
        <w:t xml:space="preserve">, </w:t>
      </w:r>
      <w:r w:rsidR="001E639A" w:rsidRPr="001B2B22">
        <w:rPr>
          <w:szCs w:val="22"/>
          <w:lang w:val="sk-SK"/>
        </w:rPr>
        <w:t>mdloby</w:t>
      </w:r>
      <w:r w:rsidR="007C6975" w:rsidRPr="001B2B22">
        <w:rPr>
          <w:szCs w:val="22"/>
          <w:lang w:val="sk-SK"/>
        </w:rPr>
        <w:t xml:space="preserve">, </w:t>
      </w:r>
      <w:r w:rsidR="001E639A" w:rsidRPr="001B2B22">
        <w:rPr>
          <w:szCs w:val="22"/>
          <w:lang w:val="sk-SK"/>
        </w:rPr>
        <w:t>závraty</w:t>
      </w:r>
      <w:r w:rsidR="007C6975" w:rsidRPr="001B2B22">
        <w:rPr>
          <w:szCs w:val="22"/>
          <w:lang w:val="sk-SK"/>
        </w:rPr>
        <w:t xml:space="preserve">, </w:t>
      </w:r>
      <w:r w:rsidR="002400EC" w:rsidRPr="001B2B22">
        <w:rPr>
          <w:szCs w:val="22"/>
          <w:lang w:val="sk-SK"/>
        </w:rPr>
        <w:t>modré zafarbenie pier</w:t>
      </w:r>
      <w:r w:rsidR="007C6975" w:rsidRPr="001B2B22">
        <w:rPr>
          <w:szCs w:val="22"/>
          <w:lang w:val="sk-SK"/>
        </w:rPr>
        <w:t xml:space="preserve">, </w:t>
      </w:r>
      <w:r w:rsidR="002400EC" w:rsidRPr="001B2B22">
        <w:rPr>
          <w:szCs w:val="22"/>
          <w:lang w:val="sk-SK"/>
        </w:rPr>
        <w:t>dýchavičnosť</w:t>
      </w:r>
      <w:r w:rsidR="004B1C4D" w:rsidRPr="001B2B22">
        <w:rPr>
          <w:szCs w:val="22"/>
          <w:lang w:val="sk-SK"/>
        </w:rPr>
        <w:t>, opuch dolných končatín</w:t>
      </w:r>
      <w:r w:rsidR="007C6975" w:rsidRPr="001B2B22">
        <w:rPr>
          <w:szCs w:val="22"/>
          <w:lang w:val="sk-SK"/>
        </w:rPr>
        <w:t xml:space="preserve"> </w:t>
      </w:r>
      <w:r w:rsidR="004B1C4D" w:rsidRPr="001B2B22">
        <w:rPr>
          <w:szCs w:val="22"/>
          <w:lang w:val="sk-SK"/>
        </w:rPr>
        <w:t>alebo kože</w:t>
      </w:r>
      <w:r w:rsidR="007C6975" w:rsidRPr="001B2B22">
        <w:rPr>
          <w:szCs w:val="22"/>
          <w:lang w:val="sk-SK"/>
        </w:rPr>
        <w:t xml:space="preserve">. </w:t>
      </w:r>
      <w:r w:rsidR="001B2C39" w:rsidRPr="001B2B22">
        <w:rPr>
          <w:szCs w:val="22"/>
          <w:lang w:val="sk-SK"/>
        </w:rPr>
        <w:t>Môž</w:t>
      </w:r>
      <w:r w:rsidR="00631C21" w:rsidRPr="001B2B22">
        <w:rPr>
          <w:szCs w:val="22"/>
          <w:lang w:val="sk-SK"/>
        </w:rPr>
        <w:t>u to byť prejavy alebo príznaky ochorenia</w:t>
      </w:r>
      <w:r w:rsidR="007C6975" w:rsidRPr="001B2B22">
        <w:rPr>
          <w:szCs w:val="22"/>
          <w:lang w:val="sk-SK"/>
        </w:rPr>
        <w:t xml:space="preserve"> </w:t>
      </w:r>
      <w:r w:rsidR="00631C21" w:rsidRPr="001B2B22">
        <w:rPr>
          <w:szCs w:val="22"/>
          <w:lang w:val="sk-SK"/>
        </w:rPr>
        <w:t>srdca</w:t>
      </w:r>
      <w:r w:rsidR="007C6975" w:rsidRPr="001B2B22">
        <w:rPr>
          <w:szCs w:val="22"/>
          <w:lang w:val="sk-SK"/>
        </w:rPr>
        <w:t>.</w:t>
      </w:r>
    </w:p>
    <w:p w14:paraId="345E5390" w14:textId="77777777" w:rsidR="007C6975" w:rsidRPr="001B2B22" w:rsidRDefault="00631C21" w:rsidP="007143A9">
      <w:pPr>
        <w:numPr>
          <w:ilvl w:val="0"/>
          <w:numId w:val="27"/>
        </w:numPr>
        <w:tabs>
          <w:tab w:val="clear" w:pos="567"/>
        </w:tabs>
        <w:spacing w:line="240" w:lineRule="auto"/>
        <w:ind w:left="567" w:hanging="567"/>
        <w:rPr>
          <w:szCs w:val="22"/>
          <w:lang w:val="sk-SK"/>
        </w:rPr>
      </w:pPr>
      <w:r w:rsidRPr="001B2B22">
        <w:rPr>
          <w:szCs w:val="22"/>
          <w:lang w:val="sk-SK"/>
        </w:rPr>
        <w:t>silná hnačka</w:t>
      </w:r>
      <w:r w:rsidR="007C6975" w:rsidRPr="001B2B22">
        <w:rPr>
          <w:szCs w:val="22"/>
          <w:lang w:val="sk-SK"/>
        </w:rPr>
        <w:t>, n</w:t>
      </w:r>
      <w:r w:rsidRPr="001B2B22">
        <w:rPr>
          <w:szCs w:val="22"/>
          <w:lang w:val="sk-SK"/>
        </w:rPr>
        <w:t>evoľnosť</w:t>
      </w:r>
      <w:r w:rsidR="007C6975" w:rsidRPr="001B2B22">
        <w:rPr>
          <w:szCs w:val="22"/>
          <w:lang w:val="sk-SK"/>
        </w:rPr>
        <w:t xml:space="preserve"> </w:t>
      </w:r>
      <w:r w:rsidRPr="001B2B22">
        <w:rPr>
          <w:szCs w:val="22"/>
          <w:lang w:val="sk-SK"/>
        </w:rPr>
        <w:t>alebo vracanie</w:t>
      </w:r>
      <w:r w:rsidR="007C6975" w:rsidRPr="001B2B22">
        <w:rPr>
          <w:szCs w:val="22"/>
          <w:lang w:val="sk-SK"/>
        </w:rPr>
        <w:t xml:space="preserve">. </w:t>
      </w:r>
      <w:r w:rsidRPr="001B2B22">
        <w:rPr>
          <w:szCs w:val="22"/>
          <w:lang w:val="sk-SK"/>
        </w:rPr>
        <w:t>Sú to príznaky</w:t>
      </w:r>
      <w:r w:rsidR="007C6975" w:rsidRPr="001B2B22">
        <w:rPr>
          <w:szCs w:val="22"/>
          <w:lang w:val="sk-SK"/>
        </w:rPr>
        <w:t xml:space="preserve"> </w:t>
      </w:r>
      <w:r w:rsidRPr="001B2B22">
        <w:rPr>
          <w:szCs w:val="22"/>
          <w:lang w:val="sk-SK"/>
        </w:rPr>
        <w:t>tráviacich ťažkostí</w:t>
      </w:r>
      <w:r w:rsidR="000620AA" w:rsidRPr="001B2B22">
        <w:rPr>
          <w:szCs w:val="22"/>
          <w:lang w:val="sk-SK"/>
        </w:rPr>
        <w:t>.</w:t>
      </w:r>
    </w:p>
    <w:p w14:paraId="345E5391" w14:textId="77777777" w:rsidR="007C6975" w:rsidRPr="001B2B22" w:rsidRDefault="00631C21" w:rsidP="007143A9">
      <w:pPr>
        <w:keepNext/>
        <w:numPr>
          <w:ilvl w:val="0"/>
          <w:numId w:val="27"/>
        </w:numPr>
        <w:tabs>
          <w:tab w:val="clear" w:pos="567"/>
        </w:tabs>
        <w:spacing w:line="240" w:lineRule="auto"/>
        <w:ind w:left="567" w:hanging="567"/>
        <w:rPr>
          <w:szCs w:val="22"/>
          <w:lang w:val="sk-SK"/>
        </w:rPr>
      </w:pPr>
      <w:r w:rsidRPr="001B2B22">
        <w:rPr>
          <w:szCs w:val="22"/>
          <w:lang w:val="sk-SK"/>
        </w:rPr>
        <w:t xml:space="preserve">nadmerný </w:t>
      </w:r>
      <w:r w:rsidR="00B77B81" w:rsidRPr="001B2B22">
        <w:rPr>
          <w:szCs w:val="22"/>
          <w:lang w:val="sk-SK"/>
        </w:rPr>
        <w:t xml:space="preserve">pocit </w:t>
      </w:r>
      <w:r w:rsidRPr="001B2B22">
        <w:rPr>
          <w:szCs w:val="22"/>
          <w:lang w:val="sk-SK"/>
        </w:rPr>
        <w:t>smäd</w:t>
      </w:r>
      <w:r w:rsidR="00B77B81" w:rsidRPr="001B2B22">
        <w:rPr>
          <w:szCs w:val="22"/>
          <w:lang w:val="sk-SK"/>
        </w:rPr>
        <w:t>u</w:t>
      </w:r>
      <w:r w:rsidR="007C6975" w:rsidRPr="001B2B22">
        <w:rPr>
          <w:szCs w:val="22"/>
          <w:lang w:val="sk-SK"/>
        </w:rPr>
        <w:t xml:space="preserve"> </w:t>
      </w:r>
      <w:r w:rsidR="00B77B81" w:rsidRPr="001B2B22">
        <w:rPr>
          <w:szCs w:val="22"/>
          <w:lang w:val="sk-SK"/>
        </w:rPr>
        <w:t>alebo</w:t>
      </w:r>
      <w:r w:rsidR="007C6975" w:rsidRPr="001B2B22">
        <w:rPr>
          <w:szCs w:val="22"/>
          <w:lang w:val="sk-SK"/>
        </w:rPr>
        <w:t xml:space="preserve"> </w:t>
      </w:r>
      <w:r w:rsidR="001B2C39" w:rsidRPr="001B2B22">
        <w:rPr>
          <w:szCs w:val="22"/>
          <w:lang w:val="sk-SK"/>
        </w:rPr>
        <w:t>častejšie močenie</w:t>
      </w:r>
      <w:r w:rsidR="007C6975" w:rsidRPr="001B2B22">
        <w:rPr>
          <w:szCs w:val="22"/>
          <w:lang w:val="sk-SK"/>
        </w:rPr>
        <w:t xml:space="preserve">. </w:t>
      </w:r>
      <w:r w:rsidR="001B2C39" w:rsidRPr="001B2B22">
        <w:rPr>
          <w:szCs w:val="22"/>
          <w:lang w:val="sk-SK"/>
        </w:rPr>
        <w:t>Môžu to byť príznaky vysokej hladiny cukru v krvi</w:t>
      </w:r>
      <w:r w:rsidR="007C6975" w:rsidRPr="001B2B22">
        <w:rPr>
          <w:szCs w:val="22"/>
          <w:lang w:val="sk-SK"/>
        </w:rPr>
        <w:t>.</w:t>
      </w:r>
    </w:p>
    <w:p w14:paraId="345E5392" w14:textId="77777777" w:rsidR="007C6975" w:rsidRPr="001B2B22" w:rsidRDefault="001B2C39" w:rsidP="007143A9">
      <w:pPr>
        <w:tabs>
          <w:tab w:val="clear" w:pos="567"/>
        </w:tabs>
        <w:spacing w:line="240" w:lineRule="auto"/>
        <w:ind w:right="-2"/>
        <w:rPr>
          <w:szCs w:val="22"/>
          <w:lang w:val="sk-SK"/>
        </w:rPr>
      </w:pPr>
      <w:r w:rsidRPr="001B2B22">
        <w:rPr>
          <w:szCs w:val="22"/>
          <w:lang w:val="sk-SK"/>
        </w:rPr>
        <w:t xml:space="preserve">Možno bude </w:t>
      </w:r>
      <w:r w:rsidR="00907604" w:rsidRPr="001B2B22">
        <w:rPr>
          <w:szCs w:val="22"/>
          <w:lang w:val="sk-SK"/>
        </w:rPr>
        <w:t>v</w:t>
      </w:r>
      <w:r w:rsidRPr="001B2B22">
        <w:rPr>
          <w:szCs w:val="22"/>
          <w:lang w:val="sk-SK"/>
        </w:rPr>
        <w:t>áš lekár musieť</w:t>
      </w:r>
      <w:r w:rsidR="007C6975" w:rsidRPr="001B2B22">
        <w:rPr>
          <w:szCs w:val="22"/>
          <w:lang w:val="sk-SK"/>
        </w:rPr>
        <w:t xml:space="preserve"> </w:t>
      </w:r>
      <w:r w:rsidRPr="001B2B22">
        <w:rPr>
          <w:szCs w:val="22"/>
          <w:lang w:val="sk-SK"/>
        </w:rPr>
        <w:t>upraviť</w:t>
      </w:r>
      <w:r w:rsidR="007C6975" w:rsidRPr="001B2B22">
        <w:rPr>
          <w:szCs w:val="22"/>
          <w:lang w:val="sk-SK"/>
        </w:rPr>
        <w:t xml:space="preserve"> </w:t>
      </w:r>
      <w:r w:rsidRPr="001B2B22">
        <w:rPr>
          <w:szCs w:val="22"/>
          <w:lang w:val="sk-SK"/>
        </w:rPr>
        <w:t>alebo ukončiť</w:t>
      </w:r>
      <w:r w:rsidR="007C6975" w:rsidRPr="001B2B22">
        <w:rPr>
          <w:szCs w:val="22"/>
          <w:lang w:val="sk-SK"/>
        </w:rPr>
        <w:t xml:space="preserve"> </w:t>
      </w:r>
      <w:r w:rsidRPr="001B2B22">
        <w:rPr>
          <w:szCs w:val="22"/>
          <w:lang w:val="sk-SK"/>
        </w:rPr>
        <w:t>liečbu</w:t>
      </w:r>
      <w:r w:rsidR="007C6975" w:rsidRPr="001B2B22">
        <w:rPr>
          <w:szCs w:val="22"/>
          <w:lang w:val="sk-SK"/>
        </w:rPr>
        <w:t xml:space="preserve"> </w:t>
      </w:r>
      <w:r w:rsidR="007C6975" w:rsidRPr="001B2B22">
        <w:rPr>
          <w:szCs w:val="24"/>
          <w:lang w:val="sk-SK"/>
        </w:rPr>
        <w:t>Zykadi</w:t>
      </w:r>
      <w:r w:rsidRPr="001B2B22">
        <w:rPr>
          <w:szCs w:val="24"/>
          <w:lang w:val="sk-SK"/>
        </w:rPr>
        <w:t>ou</w:t>
      </w:r>
      <w:r w:rsidR="00CB017B" w:rsidRPr="001B2B22">
        <w:rPr>
          <w:szCs w:val="24"/>
          <w:lang w:val="sk-SK"/>
        </w:rPr>
        <w:t>, dočasne alebo nastálo</w:t>
      </w:r>
      <w:r w:rsidR="007C6975" w:rsidRPr="001B2B22">
        <w:rPr>
          <w:szCs w:val="22"/>
          <w:lang w:val="sk-SK"/>
        </w:rPr>
        <w:t>.</w:t>
      </w:r>
    </w:p>
    <w:p w14:paraId="345E5393" w14:textId="77777777" w:rsidR="007C6975" w:rsidRPr="001B2B22" w:rsidRDefault="007C6975" w:rsidP="007143A9">
      <w:pPr>
        <w:tabs>
          <w:tab w:val="clear" w:pos="567"/>
        </w:tabs>
        <w:spacing w:line="240" w:lineRule="auto"/>
        <w:ind w:right="-2"/>
        <w:rPr>
          <w:szCs w:val="22"/>
          <w:lang w:val="sk-SK"/>
        </w:rPr>
      </w:pPr>
    </w:p>
    <w:p w14:paraId="345E5394" w14:textId="77777777" w:rsidR="007C6975" w:rsidRPr="001B2B22" w:rsidRDefault="00C95F2B" w:rsidP="007143A9">
      <w:pPr>
        <w:keepNext/>
        <w:tabs>
          <w:tab w:val="clear" w:pos="567"/>
        </w:tabs>
        <w:spacing w:line="240" w:lineRule="auto"/>
        <w:ind w:right="-2"/>
        <w:rPr>
          <w:b/>
          <w:szCs w:val="22"/>
          <w:lang w:val="sk-SK"/>
        </w:rPr>
      </w:pPr>
      <w:r w:rsidRPr="001B2B22">
        <w:rPr>
          <w:b/>
          <w:szCs w:val="22"/>
          <w:lang w:val="sk-SK"/>
        </w:rPr>
        <w:t>Vyšetrenie krvi</w:t>
      </w:r>
      <w:r w:rsidR="007C6975" w:rsidRPr="001B2B22">
        <w:rPr>
          <w:b/>
          <w:szCs w:val="22"/>
          <w:lang w:val="sk-SK"/>
        </w:rPr>
        <w:t xml:space="preserve"> </w:t>
      </w:r>
      <w:r w:rsidRPr="001B2B22">
        <w:rPr>
          <w:b/>
          <w:szCs w:val="22"/>
          <w:lang w:val="sk-SK"/>
        </w:rPr>
        <w:t>v priebehu liečby</w:t>
      </w:r>
      <w:r w:rsidR="007C6975" w:rsidRPr="001B2B22">
        <w:rPr>
          <w:b/>
          <w:szCs w:val="22"/>
          <w:lang w:val="sk-SK"/>
        </w:rPr>
        <w:t xml:space="preserve"> </w:t>
      </w:r>
      <w:r w:rsidR="007C6975" w:rsidRPr="001B2B22">
        <w:rPr>
          <w:b/>
          <w:szCs w:val="24"/>
          <w:lang w:val="sk-SK"/>
        </w:rPr>
        <w:t>Zykadi</w:t>
      </w:r>
      <w:r w:rsidRPr="001B2B22">
        <w:rPr>
          <w:b/>
          <w:szCs w:val="24"/>
          <w:lang w:val="sk-SK"/>
        </w:rPr>
        <w:t>ou</w:t>
      </w:r>
    </w:p>
    <w:p w14:paraId="345E5395" w14:textId="77777777" w:rsidR="007C6975" w:rsidRPr="001B2B22" w:rsidRDefault="001B2C39" w:rsidP="007143A9">
      <w:pPr>
        <w:tabs>
          <w:tab w:val="clear" w:pos="567"/>
        </w:tabs>
        <w:spacing w:line="240" w:lineRule="auto"/>
        <w:ind w:right="-2"/>
        <w:rPr>
          <w:szCs w:val="22"/>
          <w:lang w:val="sk-SK"/>
        </w:rPr>
      </w:pPr>
      <w:r w:rsidRPr="001B2B22">
        <w:rPr>
          <w:szCs w:val="22"/>
          <w:lang w:val="sk-SK"/>
        </w:rPr>
        <w:t>Váš lekár</w:t>
      </w:r>
      <w:r w:rsidR="007C6975" w:rsidRPr="001B2B22">
        <w:rPr>
          <w:szCs w:val="22"/>
          <w:lang w:val="sk-SK"/>
        </w:rPr>
        <w:t xml:space="preserve"> </w:t>
      </w:r>
      <w:r w:rsidR="00382F0F" w:rsidRPr="001B2B22">
        <w:rPr>
          <w:szCs w:val="22"/>
          <w:lang w:val="sk-SK"/>
        </w:rPr>
        <w:t xml:space="preserve">musí </w:t>
      </w:r>
      <w:r w:rsidR="0086284E" w:rsidRPr="001B2B22">
        <w:rPr>
          <w:szCs w:val="22"/>
          <w:lang w:val="sk-SK"/>
        </w:rPr>
        <w:t xml:space="preserve">urobiť krvné vyšetrenie </w:t>
      </w:r>
      <w:r w:rsidR="00502EA6" w:rsidRPr="001B2B22">
        <w:rPr>
          <w:szCs w:val="22"/>
          <w:lang w:val="sk-SK"/>
        </w:rPr>
        <w:t>pred začiatkom liečby</w:t>
      </w:r>
      <w:r w:rsidR="0086284E" w:rsidRPr="001B2B22">
        <w:rPr>
          <w:szCs w:val="22"/>
          <w:lang w:val="sk-SK"/>
        </w:rPr>
        <w:t>, každé 2</w:t>
      </w:r>
      <w:r w:rsidR="00AD735B" w:rsidRPr="001B2B22">
        <w:rPr>
          <w:szCs w:val="22"/>
          <w:lang w:val="sk-SK"/>
        </w:rPr>
        <w:t> </w:t>
      </w:r>
      <w:r w:rsidR="0086284E" w:rsidRPr="001B2B22">
        <w:rPr>
          <w:szCs w:val="22"/>
          <w:lang w:val="sk-SK"/>
        </w:rPr>
        <w:t>týždne počas prv</w:t>
      </w:r>
      <w:r w:rsidR="005F59E7" w:rsidRPr="001B2B22">
        <w:rPr>
          <w:szCs w:val="22"/>
          <w:lang w:val="sk-SK"/>
        </w:rPr>
        <w:t>ých troch</w:t>
      </w:r>
      <w:r w:rsidR="0086284E" w:rsidRPr="001B2B22">
        <w:rPr>
          <w:szCs w:val="22"/>
          <w:lang w:val="sk-SK"/>
        </w:rPr>
        <w:t xml:space="preserve"> mesiac</w:t>
      </w:r>
      <w:r w:rsidR="005F59E7" w:rsidRPr="001B2B22">
        <w:rPr>
          <w:szCs w:val="22"/>
          <w:lang w:val="sk-SK"/>
        </w:rPr>
        <w:t>ov</w:t>
      </w:r>
      <w:r w:rsidR="0086284E" w:rsidRPr="001B2B22">
        <w:rPr>
          <w:szCs w:val="22"/>
          <w:lang w:val="sk-SK"/>
        </w:rPr>
        <w:t xml:space="preserve"> liečby</w:t>
      </w:r>
      <w:r w:rsidR="00382F0F" w:rsidRPr="001B2B22">
        <w:rPr>
          <w:szCs w:val="22"/>
          <w:lang w:val="sk-SK"/>
        </w:rPr>
        <w:t xml:space="preserve"> a</w:t>
      </w:r>
      <w:r w:rsidR="00502EA6" w:rsidRPr="001B2B22">
        <w:rPr>
          <w:szCs w:val="22"/>
          <w:lang w:val="sk-SK"/>
        </w:rPr>
        <w:t xml:space="preserve"> potom </w:t>
      </w:r>
      <w:r w:rsidR="005F59E7" w:rsidRPr="001B2B22">
        <w:rPr>
          <w:szCs w:val="22"/>
          <w:lang w:val="sk-SK"/>
        </w:rPr>
        <w:t xml:space="preserve">raz za </w:t>
      </w:r>
      <w:r w:rsidR="00382F0F" w:rsidRPr="001B2B22">
        <w:rPr>
          <w:szCs w:val="22"/>
          <w:lang w:val="sk-SK"/>
        </w:rPr>
        <w:t>mesiac</w:t>
      </w:r>
      <w:r w:rsidR="007C6975" w:rsidRPr="001B2B22">
        <w:rPr>
          <w:szCs w:val="22"/>
          <w:lang w:val="sk-SK"/>
        </w:rPr>
        <w:t xml:space="preserve">. </w:t>
      </w:r>
      <w:r w:rsidR="00382F0F" w:rsidRPr="001B2B22">
        <w:rPr>
          <w:szCs w:val="22"/>
          <w:lang w:val="sk-SK"/>
        </w:rPr>
        <w:t xml:space="preserve">Účelom týchto testov je kontrola funkcie </w:t>
      </w:r>
      <w:r w:rsidR="00885C31" w:rsidRPr="001B2B22">
        <w:rPr>
          <w:szCs w:val="22"/>
          <w:lang w:val="sk-SK"/>
        </w:rPr>
        <w:t>v</w:t>
      </w:r>
      <w:r w:rsidR="00382F0F" w:rsidRPr="001B2B22">
        <w:rPr>
          <w:szCs w:val="22"/>
          <w:lang w:val="sk-SK"/>
        </w:rPr>
        <w:t>ašej pečene</w:t>
      </w:r>
      <w:r w:rsidR="007C6975" w:rsidRPr="001B2B22">
        <w:rPr>
          <w:szCs w:val="22"/>
          <w:lang w:val="sk-SK"/>
        </w:rPr>
        <w:t>.</w:t>
      </w:r>
      <w:r w:rsidR="00D953F8" w:rsidRPr="001B2B22">
        <w:rPr>
          <w:noProof/>
          <w:szCs w:val="22"/>
          <w:lang w:val="sk-SK"/>
        </w:rPr>
        <w:t xml:space="preserve"> Váš lekár musí tiež pred začiatkom liečby Zykadiou </w:t>
      </w:r>
      <w:r w:rsidR="0080280E" w:rsidRPr="001B2B22">
        <w:rPr>
          <w:noProof/>
          <w:szCs w:val="22"/>
          <w:lang w:val="sk-SK"/>
        </w:rPr>
        <w:t xml:space="preserve">a potom pravidelne počas liečby </w:t>
      </w:r>
      <w:r w:rsidR="00D953F8" w:rsidRPr="001B2B22">
        <w:rPr>
          <w:noProof/>
          <w:szCs w:val="22"/>
          <w:lang w:val="sk-SK"/>
        </w:rPr>
        <w:t xml:space="preserve">urobiť krvné testy, aby skontroloval </w:t>
      </w:r>
      <w:r w:rsidR="0086284E" w:rsidRPr="001B2B22">
        <w:rPr>
          <w:noProof/>
          <w:szCs w:val="22"/>
          <w:lang w:val="sk-SK"/>
        </w:rPr>
        <w:t xml:space="preserve">funkciu vášho pankreasu a </w:t>
      </w:r>
      <w:r w:rsidR="00D953F8" w:rsidRPr="001B2B22">
        <w:rPr>
          <w:noProof/>
          <w:szCs w:val="22"/>
          <w:lang w:val="sk-SK"/>
        </w:rPr>
        <w:t>hladinu cukru vo vašej krvi.</w:t>
      </w:r>
    </w:p>
    <w:p w14:paraId="345E5396" w14:textId="77777777" w:rsidR="007C6975" w:rsidRPr="001B2B22" w:rsidRDefault="007C6975" w:rsidP="007143A9">
      <w:pPr>
        <w:tabs>
          <w:tab w:val="clear" w:pos="567"/>
        </w:tabs>
        <w:spacing w:line="240" w:lineRule="auto"/>
        <w:ind w:right="-2"/>
        <w:rPr>
          <w:szCs w:val="22"/>
          <w:lang w:val="sk-SK"/>
        </w:rPr>
      </w:pPr>
    </w:p>
    <w:p w14:paraId="345E5397" w14:textId="77777777" w:rsidR="007C6975" w:rsidRPr="001B2B22" w:rsidRDefault="00C44A4C" w:rsidP="007143A9">
      <w:pPr>
        <w:keepNext/>
        <w:numPr>
          <w:ilvl w:val="12"/>
          <w:numId w:val="0"/>
        </w:numPr>
        <w:tabs>
          <w:tab w:val="clear" w:pos="567"/>
        </w:tabs>
        <w:spacing w:line="240" w:lineRule="auto"/>
        <w:rPr>
          <w:b/>
          <w:bCs/>
          <w:lang w:val="sk-SK"/>
        </w:rPr>
      </w:pPr>
      <w:r w:rsidRPr="001B2B22">
        <w:rPr>
          <w:b/>
          <w:bCs/>
          <w:lang w:val="sk-SK"/>
        </w:rPr>
        <w:t>Deti a dospievajúci</w:t>
      </w:r>
    </w:p>
    <w:p w14:paraId="345E5398" w14:textId="77777777" w:rsidR="007C6975" w:rsidRPr="001B2B22" w:rsidRDefault="00980A0F" w:rsidP="007143A9">
      <w:pPr>
        <w:numPr>
          <w:ilvl w:val="12"/>
          <w:numId w:val="0"/>
        </w:numPr>
        <w:tabs>
          <w:tab w:val="clear" w:pos="567"/>
        </w:tabs>
        <w:spacing w:line="240" w:lineRule="auto"/>
        <w:rPr>
          <w:bCs/>
          <w:lang w:val="sk-SK"/>
        </w:rPr>
      </w:pPr>
      <w:r w:rsidRPr="001B2B22">
        <w:rPr>
          <w:bCs/>
          <w:lang w:val="sk-SK"/>
        </w:rPr>
        <w:t>Užívanie Zykadie u detí</w:t>
      </w:r>
      <w:r w:rsidR="00CA77B0" w:rsidRPr="001B2B22">
        <w:rPr>
          <w:bCs/>
          <w:lang w:val="sk-SK"/>
        </w:rPr>
        <w:t xml:space="preserve"> </w:t>
      </w:r>
      <w:r w:rsidRPr="001B2B22">
        <w:rPr>
          <w:bCs/>
          <w:lang w:val="sk-SK"/>
        </w:rPr>
        <w:t xml:space="preserve">a </w:t>
      </w:r>
      <w:r w:rsidR="00CA77B0" w:rsidRPr="001B2B22">
        <w:rPr>
          <w:bCs/>
          <w:lang w:val="sk-SK"/>
        </w:rPr>
        <w:t>dospievajúci</w:t>
      </w:r>
      <w:r w:rsidRPr="001B2B22">
        <w:rPr>
          <w:bCs/>
          <w:lang w:val="sk-SK"/>
        </w:rPr>
        <w:t>ch</w:t>
      </w:r>
      <w:r w:rsidR="007C6975" w:rsidRPr="001B2B22">
        <w:rPr>
          <w:bCs/>
          <w:lang w:val="sk-SK"/>
        </w:rPr>
        <w:t xml:space="preserve"> </w:t>
      </w:r>
      <w:r w:rsidR="00CA77B0" w:rsidRPr="001B2B22">
        <w:rPr>
          <w:bCs/>
          <w:lang w:val="sk-SK"/>
        </w:rPr>
        <w:t>mladší</w:t>
      </w:r>
      <w:r w:rsidRPr="001B2B22">
        <w:rPr>
          <w:bCs/>
          <w:lang w:val="sk-SK"/>
        </w:rPr>
        <w:t>ch</w:t>
      </w:r>
      <w:r w:rsidR="00CA77B0" w:rsidRPr="001B2B22">
        <w:rPr>
          <w:bCs/>
          <w:lang w:val="sk-SK"/>
        </w:rPr>
        <w:t xml:space="preserve"> ako</w:t>
      </w:r>
      <w:r w:rsidR="007C6975" w:rsidRPr="001B2B22">
        <w:rPr>
          <w:bCs/>
          <w:lang w:val="sk-SK"/>
        </w:rPr>
        <w:t xml:space="preserve"> 18 </w:t>
      </w:r>
      <w:r w:rsidR="00CA77B0" w:rsidRPr="001B2B22">
        <w:rPr>
          <w:bCs/>
          <w:lang w:val="sk-SK"/>
        </w:rPr>
        <w:t>rokov</w:t>
      </w:r>
      <w:r w:rsidRPr="001B2B22">
        <w:rPr>
          <w:bCs/>
          <w:lang w:val="sk-SK"/>
        </w:rPr>
        <w:t xml:space="preserve"> sa neodporúča</w:t>
      </w:r>
      <w:r w:rsidR="007C6975" w:rsidRPr="001B2B22">
        <w:rPr>
          <w:bCs/>
          <w:lang w:val="sk-SK"/>
        </w:rPr>
        <w:t>.</w:t>
      </w:r>
    </w:p>
    <w:p w14:paraId="345E5399" w14:textId="77777777" w:rsidR="007C6975" w:rsidRPr="001B2B22" w:rsidRDefault="007C6975" w:rsidP="007143A9">
      <w:pPr>
        <w:numPr>
          <w:ilvl w:val="12"/>
          <w:numId w:val="0"/>
        </w:numPr>
        <w:tabs>
          <w:tab w:val="clear" w:pos="567"/>
        </w:tabs>
        <w:spacing w:line="240" w:lineRule="auto"/>
        <w:rPr>
          <w:bCs/>
          <w:lang w:val="sk-SK"/>
        </w:rPr>
      </w:pPr>
    </w:p>
    <w:p w14:paraId="345E539A" w14:textId="77777777" w:rsidR="007C6975" w:rsidRPr="001B2B22" w:rsidRDefault="00C44A4C" w:rsidP="007143A9">
      <w:pPr>
        <w:keepNext/>
        <w:numPr>
          <w:ilvl w:val="12"/>
          <w:numId w:val="0"/>
        </w:numPr>
        <w:tabs>
          <w:tab w:val="clear" w:pos="567"/>
        </w:tabs>
        <w:spacing w:line="240" w:lineRule="auto"/>
        <w:ind w:right="-2"/>
        <w:rPr>
          <w:lang w:val="sk-SK"/>
        </w:rPr>
      </w:pPr>
      <w:r w:rsidRPr="001B2B22">
        <w:rPr>
          <w:b/>
          <w:lang w:val="sk-SK"/>
        </w:rPr>
        <w:t xml:space="preserve">Iné lieky a </w:t>
      </w:r>
      <w:r w:rsidR="007C6975" w:rsidRPr="001B2B22">
        <w:rPr>
          <w:b/>
          <w:szCs w:val="24"/>
          <w:lang w:val="sk-SK"/>
        </w:rPr>
        <w:t>Zykadia</w:t>
      </w:r>
    </w:p>
    <w:p w14:paraId="345E539B" w14:textId="6E0204AD" w:rsidR="007C6975" w:rsidRPr="001B2B22" w:rsidRDefault="00C44A4C" w:rsidP="007143A9">
      <w:pPr>
        <w:numPr>
          <w:ilvl w:val="12"/>
          <w:numId w:val="0"/>
        </w:numPr>
        <w:tabs>
          <w:tab w:val="clear" w:pos="567"/>
        </w:tabs>
        <w:spacing w:line="240" w:lineRule="auto"/>
        <w:ind w:right="-2"/>
        <w:rPr>
          <w:szCs w:val="22"/>
          <w:lang w:val="sk-SK"/>
        </w:rPr>
      </w:pPr>
      <w:r w:rsidRPr="001B2B22">
        <w:rPr>
          <w:lang w:val="sk-SK"/>
        </w:rPr>
        <w:t>Ak teraz užívate alebo ste v poslednom čase užívali, či práve budete užívať</w:t>
      </w:r>
      <w:r w:rsidRPr="001B2B22">
        <w:rPr>
          <w:b/>
          <w:i/>
          <w:lang w:val="sk-SK"/>
        </w:rPr>
        <w:t xml:space="preserve"> </w:t>
      </w:r>
      <w:r w:rsidRPr="001B2B22">
        <w:rPr>
          <w:lang w:val="sk-SK"/>
        </w:rPr>
        <w:t xml:space="preserve">ďalšie lieky, </w:t>
      </w:r>
      <w:r w:rsidR="003D5C1B" w:rsidRPr="001B2B22">
        <w:rPr>
          <w:szCs w:val="22"/>
          <w:lang w:val="sk-SK"/>
        </w:rPr>
        <w:t xml:space="preserve">vrátane liekov bez </w:t>
      </w:r>
      <w:r w:rsidR="00502EA6" w:rsidRPr="001B2B22">
        <w:rPr>
          <w:szCs w:val="22"/>
          <w:lang w:val="sk-SK"/>
        </w:rPr>
        <w:t xml:space="preserve">lekárskeho </w:t>
      </w:r>
      <w:r w:rsidR="003D5C1B" w:rsidRPr="001B2B22">
        <w:rPr>
          <w:szCs w:val="22"/>
          <w:lang w:val="sk-SK"/>
        </w:rPr>
        <w:t xml:space="preserve">predpisu ako sú vitamíny alebo bylinné prípravky, </w:t>
      </w:r>
      <w:r w:rsidRPr="001B2B22">
        <w:rPr>
          <w:lang w:val="sk-SK"/>
        </w:rPr>
        <w:t>povedzte to svojmu lekárovi alebo lekárnikovi</w:t>
      </w:r>
      <w:r w:rsidR="007C6975" w:rsidRPr="001B2B22">
        <w:rPr>
          <w:szCs w:val="22"/>
          <w:lang w:val="sk-SK"/>
        </w:rPr>
        <w:t xml:space="preserve">, </w:t>
      </w:r>
      <w:r w:rsidR="003D5C1B" w:rsidRPr="001B2B22">
        <w:rPr>
          <w:szCs w:val="22"/>
          <w:lang w:val="sk-SK"/>
        </w:rPr>
        <w:t>pretože sa môžu</w:t>
      </w:r>
      <w:r w:rsidR="007C6975" w:rsidRPr="001B2B22">
        <w:rPr>
          <w:szCs w:val="22"/>
          <w:lang w:val="sk-SK"/>
        </w:rPr>
        <w:t xml:space="preserve"> </w:t>
      </w:r>
      <w:r w:rsidR="003D5C1B" w:rsidRPr="001B2B22">
        <w:rPr>
          <w:szCs w:val="22"/>
          <w:lang w:val="sk-SK"/>
        </w:rPr>
        <w:t>so</w:t>
      </w:r>
      <w:r w:rsidR="007C6975" w:rsidRPr="001B2B22">
        <w:rPr>
          <w:szCs w:val="22"/>
          <w:lang w:val="sk-SK"/>
        </w:rPr>
        <w:t xml:space="preserve"> </w:t>
      </w:r>
      <w:r w:rsidR="007C6975" w:rsidRPr="001B2B22">
        <w:rPr>
          <w:szCs w:val="24"/>
          <w:lang w:val="sk-SK"/>
        </w:rPr>
        <w:t>Zykadi</w:t>
      </w:r>
      <w:r w:rsidR="003D5C1B" w:rsidRPr="001B2B22">
        <w:rPr>
          <w:szCs w:val="24"/>
          <w:lang w:val="sk-SK"/>
        </w:rPr>
        <w:t>ou vzájomne ovplyvňovať</w:t>
      </w:r>
      <w:r w:rsidR="007C6975" w:rsidRPr="001B2B22">
        <w:rPr>
          <w:szCs w:val="22"/>
          <w:lang w:val="sk-SK"/>
        </w:rPr>
        <w:t xml:space="preserve">. </w:t>
      </w:r>
      <w:r w:rsidR="003D5C1B" w:rsidRPr="001B2B22">
        <w:rPr>
          <w:szCs w:val="22"/>
          <w:lang w:val="sk-SK"/>
        </w:rPr>
        <w:t>Je mimoriadne dôležité, aby ste</w:t>
      </w:r>
      <w:r w:rsidR="007C6975" w:rsidRPr="001B2B22">
        <w:rPr>
          <w:szCs w:val="22"/>
          <w:lang w:val="sk-SK"/>
        </w:rPr>
        <w:t xml:space="preserve"> </w:t>
      </w:r>
      <w:r w:rsidR="003D5C1B" w:rsidRPr="001B2B22">
        <w:rPr>
          <w:szCs w:val="22"/>
          <w:lang w:val="sk-SK"/>
        </w:rPr>
        <w:t>spomenuli všetky tieto lieky.</w:t>
      </w:r>
    </w:p>
    <w:p w14:paraId="345E539C" w14:textId="77777777" w:rsidR="007C6975" w:rsidRPr="001B2B22" w:rsidRDefault="007C6975" w:rsidP="007143A9">
      <w:pPr>
        <w:numPr>
          <w:ilvl w:val="12"/>
          <w:numId w:val="0"/>
        </w:numPr>
        <w:tabs>
          <w:tab w:val="clear" w:pos="567"/>
        </w:tabs>
        <w:spacing w:line="240" w:lineRule="auto"/>
        <w:ind w:right="-2"/>
        <w:rPr>
          <w:szCs w:val="22"/>
          <w:lang w:val="sk-SK"/>
        </w:rPr>
      </w:pPr>
    </w:p>
    <w:p w14:paraId="345E539D" w14:textId="77777777" w:rsidR="007C6975" w:rsidRPr="001B2B22" w:rsidRDefault="003D5C1B" w:rsidP="007143A9">
      <w:pPr>
        <w:keepNext/>
        <w:numPr>
          <w:ilvl w:val="12"/>
          <w:numId w:val="0"/>
        </w:numPr>
        <w:tabs>
          <w:tab w:val="clear" w:pos="567"/>
        </w:tabs>
        <w:spacing w:line="240" w:lineRule="auto"/>
        <w:ind w:right="-2"/>
        <w:rPr>
          <w:szCs w:val="22"/>
          <w:lang w:val="sk-SK"/>
        </w:rPr>
      </w:pPr>
      <w:r w:rsidRPr="001B2B22">
        <w:rPr>
          <w:szCs w:val="22"/>
          <w:lang w:val="sk-SK"/>
        </w:rPr>
        <w:t>Lieky, ktoré môžu zvyšovať riziko</w:t>
      </w:r>
      <w:r w:rsidR="007C6975" w:rsidRPr="001B2B22">
        <w:rPr>
          <w:szCs w:val="22"/>
          <w:lang w:val="sk-SK"/>
        </w:rPr>
        <w:t xml:space="preserve"> </w:t>
      </w:r>
      <w:r w:rsidRPr="001B2B22">
        <w:rPr>
          <w:szCs w:val="22"/>
          <w:lang w:val="sk-SK"/>
        </w:rPr>
        <w:t>vedľajších účinkov</w:t>
      </w:r>
      <w:r w:rsidR="007C6975" w:rsidRPr="001B2B22">
        <w:rPr>
          <w:szCs w:val="22"/>
          <w:lang w:val="sk-SK"/>
        </w:rPr>
        <w:t xml:space="preserve"> </w:t>
      </w:r>
      <w:r w:rsidR="007C6975" w:rsidRPr="001B2B22">
        <w:rPr>
          <w:szCs w:val="24"/>
          <w:lang w:val="sk-SK"/>
        </w:rPr>
        <w:t>Zykadi</w:t>
      </w:r>
      <w:r w:rsidRPr="001B2B22">
        <w:rPr>
          <w:szCs w:val="24"/>
          <w:lang w:val="sk-SK"/>
        </w:rPr>
        <w:t>e</w:t>
      </w:r>
      <w:r w:rsidR="007C6975" w:rsidRPr="001B2B22">
        <w:rPr>
          <w:szCs w:val="22"/>
          <w:lang w:val="sk-SK"/>
        </w:rPr>
        <w:t>:</w:t>
      </w:r>
    </w:p>
    <w:p w14:paraId="345E539E" w14:textId="77777777" w:rsidR="007C6975" w:rsidRPr="001B2B22" w:rsidRDefault="003D5C1B" w:rsidP="007143A9">
      <w:pPr>
        <w:numPr>
          <w:ilvl w:val="0"/>
          <w:numId w:val="27"/>
        </w:numPr>
        <w:tabs>
          <w:tab w:val="clear" w:pos="567"/>
        </w:tabs>
        <w:spacing w:line="240" w:lineRule="auto"/>
        <w:ind w:left="567" w:hanging="567"/>
        <w:rPr>
          <w:szCs w:val="22"/>
          <w:lang w:val="sk-SK"/>
        </w:rPr>
      </w:pPr>
      <w:r w:rsidRPr="001B2B22">
        <w:rPr>
          <w:szCs w:val="22"/>
          <w:lang w:val="sk-SK"/>
        </w:rPr>
        <w:t>lieky, ktoré sa používajú na liečbu</w:t>
      </w:r>
      <w:r w:rsidR="007C6975" w:rsidRPr="001B2B22">
        <w:rPr>
          <w:szCs w:val="22"/>
          <w:lang w:val="sk-SK"/>
        </w:rPr>
        <w:t xml:space="preserve"> AIDS/HIV (</w:t>
      </w:r>
      <w:r w:rsidRPr="001B2B22">
        <w:rPr>
          <w:szCs w:val="22"/>
          <w:lang w:val="sk-SK"/>
        </w:rPr>
        <w:t>napr</w:t>
      </w:r>
      <w:r w:rsidR="007C6975" w:rsidRPr="001B2B22">
        <w:rPr>
          <w:szCs w:val="22"/>
          <w:lang w:val="sk-SK"/>
        </w:rPr>
        <w:t>. ritonav</w:t>
      </w:r>
      <w:r w:rsidR="0011080C" w:rsidRPr="001B2B22">
        <w:rPr>
          <w:szCs w:val="22"/>
          <w:lang w:val="sk-SK"/>
        </w:rPr>
        <w:t>i</w:t>
      </w:r>
      <w:r w:rsidR="007C6975" w:rsidRPr="001B2B22">
        <w:rPr>
          <w:szCs w:val="22"/>
          <w:lang w:val="sk-SK"/>
        </w:rPr>
        <w:t>r, sa</w:t>
      </w:r>
      <w:r w:rsidR="005A6C7F" w:rsidRPr="001B2B22">
        <w:rPr>
          <w:szCs w:val="22"/>
          <w:lang w:val="sk-SK"/>
        </w:rPr>
        <w:t>chi</w:t>
      </w:r>
      <w:r w:rsidR="007C6975" w:rsidRPr="001B2B22">
        <w:rPr>
          <w:szCs w:val="22"/>
          <w:lang w:val="sk-SK"/>
        </w:rPr>
        <w:t>nav</w:t>
      </w:r>
      <w:r w:rsidR="0011080C" w:rsidRPr="001B2B22">
        <w:rPr>
          <w:szCs w:val="22"/>
          <w:lang w:val="sk-SK"/>
        </w:rPr>
        <w:t>i</w:t>
      </w:r>
      <w:r w:rsidR="007C6975" w:rsidRPr="001B2B22">
        <w:rPr>
          <w:szCs w:val="22"/>
          <w:lang w:val="sk-SK"/>
        </w:rPr>
        <w:t>r).</w:t>
      </w:r>
    </w:p>
    <w:p w14:paraId="345E539F" w14:textId="77777777" w:rsidR="007C6975" w:rsidRPr="001B2B22" w:rsidRDefault="003D5C1B" w:rsidP="007143A9">
      <w:pPr>
        <w:numPr>
          <w:ilvl w:val="0"/>
          <w:numId w:val="27"/>
        </w:numPr>
        <w:tabs>
          <w:tab w:val="clear" w:pos="567"/>
        </w:tabs>
        <w:spacing w:line="240" w:lineRule="auto"/>
        <w:ind w:left="567" w:hanging="567"/>
        <w:rPr>
          <w:szCs w:val="22"/>
          <w:lang w:val="sk-SK"/>
        </w:rPr>
      </w:pPr>
      <w:r w:rsidRPr="001B2B22">
        <w:rPr>
          <w:szCs w:val="22"/>
          <w:lang w:val="sk-SK"/>
        </w:rPr>
        <w:t xml:space="preserve">lieky, ktoré sa používajú na liečbu </w:t>
      </w:r>
      <w:r w:rsidR="007C6975" w:rsidRPr="001B2B22">
        <w:rPr>
          <w:szCs w:val="22"/>
          <w:lang w:val="sk-SK"/>
        </w:rPr>
        <w:t>infe</w:t>
      </w:r>
      <w:r w:rsidRPr="001B2B22">
        <w:rPr>
          <w:szCs w:val="22"/>
          <w:lang w:val="sk-SK"/>
        </w:rPr>
        <w:t>kcií</w:t>
      </w:r>
      <w:r w:rsidR="007C6975" w:rsidRPr="001B2B22">
        <w:rPr>
          <w:szCs w:val="22"/>
          <w:lang w:val="sk-SK"/>
        </w:rPr>
        <w:t xml:space="preserve">. </w:t>
      </w:r>
      <w:r w:rsidRPr="001B2B22">
        <w:rPr>
          <w:szCs w:val="22"/>
          <w:lang w:val="sk-SK"/>
        </w:rPr>
        <w:t>Patria sem lieky, ktoré</w:t>
      </w:r>
      <w:r w:rsidR="007C6975" w:rsidRPr="001B2B22">
        <w:rPr>
          <w:szCs w:val="22"/>
          <w:lang w:val="sk-SK"/>
        </w:rPr>
        <w:t xml:space="preserve"> </w:t>
      </w:r>
      <w:r w:rsidRPr="001B2B22">
        <w:rPr>
          <w:szCs w:val="22"/>
          <w:lang w:val="sk-SK"/>
        </w:rPr>
        <w:t>liečia</w:t>
      </w:r>
      <w:r w:rsidR="007C6975" w:rsidRPr="001B2B22">
        <w:rPr>
          <w:szCs w:val="22"/>
          <w:lang w:val="sk-SK"/>
        </w:rPr>
        <w:t xml:space="preserve"> </w:t>
      </w:r>
      <w:r w:rsidRPr="001B2B22">
        <w:rPr>
          <w:szCs w:val="22"/>
          <w:lang w:val="sk-SK"/>
        </w:rPr>
        <w:t>plesňové infekcie</w:t>
      </w:r>
      <w:r w:rsidR="007C6975" w:rsidRPr="001B2B22">
        <w:rPr>
          <w:szCs w:val="22"/>
          <w:lang w:val="sk-SK"/>
        </w:rPr>
        <w:t xml:space="preserve"> (</w:t>
      </w:r>
      <w:r w:rsidRPr="001B2B22">
        <w:rPr>
          <w:szCs w:val="22"/>
          <w:lang w:val="sk-SK"/>
        </w:rPr>
        <w:t>antimykotiká, ako napr. ketokonazol, itrakonazol, vorikonazol, posakonazol</w:t>
      </w:r>
      <w:r w:rsidR="007C6975" w:rsidRPr="001B2B22">
        <w:rPr>
          <w:szCs w:val="22"/>
          <w:lang w:val="sk-SK"/>
        </w:rPr>
        <w:t xml:space="preserve">) </w:t>
      </w:r>
      <w:r w:rsidRPr="001B2B22">
        <w:rPr>
          <w:szCs w:val="22"/>
          <w:lang w:val="sk-SK"/>
        </w:rPr>
        <w:t>a lieky, ktoré liečia</w:t>
      </w:r>
      <w:r w:rsidR="007C6975" w:rsidRPr="001B2B22">
        <w:rPr>
          <w:szCs w:val="22"/>
          <w:lang w:val="sk-SK"/>
        </w:rPr>
        <w:t xml:space="preserve"> </w:t>
      </w:r>
      <w:r w:rsidRPr="001B2B22">
        <w:rPr>
          <w:szCs w:val="22"/>
          <w:lang w:val="sk-SK"/>
        </w:rPr>
        <w:t>určité typy</w:t>
      </w:r>
      <w:r w:rsidR="007C6975" w:rsidRPr="001B2B22">
        <w:rPr>
          <w:szCs w:val="22"/>
          <w:lang w:val="sk-SK"/>
        </w:rPr>
        <w:t xml:space="preserve"> ba</w:t>
      </w:r>
      <w:r w:rsidRPr="001B2B22">
        <w:rPr>
          <w:szCs w:val="22"/>
          <w:lang w:val="sk-SK"/>
        </w:rPr>
        <w:t>kteriálnych</w:t>
      </w:r>
      <w:r w:rsidR="007C6975" w:rsidRPr="001B2B22">
        <w:rPr>
          <w:szCs w:val="22"/>
          <w:lang w:val="sk-SK"/>
        </w:rPr>
        <w:t xml:space="preserve"> infe</w:t>
      </w:r>
      <w:r w:rsidRPr="001B2B22">
        <w:rPr>
          <w:szCs w:val="22"/>
          <w:lang w:val="sk-SK"/>
        </w:rPr>
        <w:t>kcií</w:t>
      </w:r>
      <w:r w:rsidR="007C6975" w:rsidRPr="001B2B22">
        <w:rPr>
          <w:szCs w:val="22"/>
          <w:lang w:val="sk-SK"/>
        </w:rPr>
        <w:t xml:space="preserve"> (antibioti</w:t>
      </w:r>
      <w:r w:rsidR="00615DC0" w:rsidRPr="001B2B22">
        <w:rPr>
          <w:szCs w:val="22"/>
          <w:lang w:val="sk-SK"/>
        </w:rPr>
        <w:t>ká</w:t>
      </w:r>
      <w:r w:rsidR="00686156" w:rsidRPr="001B2B22">
        <w:rPr>
          <w:szCs w:val="22"/>
          <w:lang w:val="sk-SK"/>
        </w:rPr>
        <w:t>,</w:t>
      </w:r>
      <w:r w:rsidR="007C6975" w:rsidRPr="001B2B22">
        <w:rPr>
          <w:szCs w:val="22"/>
          <w:lang w:val="sk-SK"/>
        </w:rPr>
        <w:t xml:space="preserve"> </w:t>
      </w:r>
      <w:r w:rsidR="00615DC0" w:rsidRPr="001B2B22">
        <w:rPr>
          <w:szCs w:val="22"/>
          <w:lang w:val="sk-SK"/>
        </w:rPr>
        <w:t>ako napr. telitromycí</w:t>
      </w:r>
      <w:r w:rsidR="007C6975" w:rsidRPr="001B2B22">
        <w:rPr>
          <w:szCs w:val="22"/>
          <w:lang w:val="sk-SK"/>
        </w:rPr>
        <w:t>n).</w:t>
      </w:r>
    </w:p>
    <w:p w14:paraId="345E53A0" w14:textId="77777777" w:rsidR="007C6975" w:rsidRPr="001B2B22" w:rsidRDefault="007C6975" w:rsidP="007143A9">
      <w:pPr>
        <w:tabs>
          <w:tab w:val="clear" w:pos="567"/>
        </w:tabs>
        <w:spacing w:line="240" w:lineRule="auto"/>
        <w:ind w:right="-2"/>
        <w:rPr>
          <w:szCs w:val="22"/>
          <w:lang w:val="sk-SK"/>
        </w:rPr>
      </w:pPr>
    </w:p>
    <w:p w14:paraId="345E53A1" w14:textId="77777777" w:rsidR="007C6975" w:rsidRPr="001B2B22" w:rsidRDefault="00AE0001" w:rsidP="007143A9">
      <w:pPr>
        <w:keepNext/>
        <w:tabs>
          <w:tab w:val="clear" w:pos="567"/>
        </w:tabs>
        <w:spacing w:line="240" w:lineRule="auto"/>
        <w:rPr>
          <w:szCs w:val="22"/>
          <w:lang w:val="sk-SK"/>
        </w:rPr>
      </w:pPr>
      <w:r w:rsidRPr="001B2B22">
        <w:rPr>
          <w:szCs w:val="22"/>
          <w:lang w:val="sk-SK"/>
        </w:rPr>
        <w:t>Tieto lieky môžu</w:t>
      </w:r>
      <w:r w:rsidR="007C6975" w:rsidRPr="001B2B22">
        <w:rPr>
          <w:szCs w:val="22"/>
          <w:lang w:val="sk-SK"/>
        </w:rPr>
        <w:t xml:space="preserve"> </w:t>
      </w:r>
      <w:r w:rsidRPr="001B2B22">
        <w:rPr>
          <w:szCs w:val="22"/>
          <w:lang w:val="sk-SK"/>
        </w:rPr>
        <w:t>znižovať účinnosť</w:t>
      </w:r>
      <w:r w:rsidR="007C6975" w:rsidRPr="001B2B22">
        <w:rPr>
          <w:szCs w:val="22"/>
          <w:lang w:val="sk-SK"/>
        </w:rPr>
        <w:t xml:space="preserve"> </w:t>
      </w:r>
      <w:r w:rsidR="007C6975" w:rsidRPr="001B2B22">
        <w:rPr>
          <w:szCs w:val="24"/>
          <w:lang w:val="sk-SK"/>
        </w:rPr>
        <w:t>Zykadi</w:t>
      </w:r>
      <w:r w:rsidRPr="001B2B22">
        <w:rPr>
          <w:szCs w:val="24"/>
          <w:lang w:val="sk-SK"/>
        </w:rPr>
        <w:t>e</w:t>
      </w:r>
      <w:r w:rsidR="007C6975" w:rsidRPr="001B2B22">
        <w:rPr>
          <w:szCs w:val="22"/>
          <w:lang w:val="sk-SK"/>
        </w:rPr>
        <w:t>:</w:t>
      </w:r>
    </w:p>
    <w:p w14:paraId="345E53A2" w14:textId="77777777" w:rsidR="007C6975" w:rsidRPr="001B2B22" w:rsidRDefault="00AE0001" w:rsidP="007143A9">
      <w:pPr>
        <w:numPr>
          <w:ilvl w:val="0"/>
          <w:numId w:val="27"/>
        </w:numPr>
        <w:tabs>
          <w:tab w:val="clear" w:pos="567"/>
        </w:tabs>
        <w:spacing w:line="240" w:lineRule="auto"/>
        <w:ind w:left="567" w:hanging="567"/>
        <w:rPr>
          <w:szCs w:val="22"/>
          <w:lang w:val="sk-SK"/>
        </w:rPr>
      </w:pPr>
      <w:r w:rsidRPr="001B2B22">
        <w:rPr>
          <w:szCs w:val="22"/>
          <w:lang w:val="sk-SK"/>
        </w:rPr>
        <w:t>ľubovník bodkovaný</w:t>
      </w:r>
      <w:r w:rsidR="00E37120" w:rsidRPr="001B2B22">
        <w:rPr>
          <w:szCs w:val="22"/>
          <w:lang w:val="sk-SK"/>
        </w:rPr>
        <w:t>,</w:t>
      </w:r>
      <w:r w:rsidR="007C6975" w:rsidRPr="001B2B22">
        <w:rPr>
          <w:szCs w:val="22"/>
          <w:lang w:val="sk-SK"/>
        </w:rPr>
        <w:t xml:space="preserve"> </w:t>
      </w:r>
      <w:r w:rsidRPr="001B2B22">
        <w:rPr>
          <w:szCs w:val="22"/>
          <w:lang w:val="sk-SK"/>
        </w:rPr>
        <w:t>bylinný liek používaný na liečbu</w:t>
      </w:r>
      <w:r w:rsidR="007C6975" w:rsidRPr="001B2B22">
        <w:rPr>
          <w:szCs w:val="22"/>
          <w:lang w:val="sk-SK"/>
        </w:rPr>
        <w:t xml:space="preserve"> depres</w:t>
      </w:r>
      <w:r w:rsidRPr="001B2B22">
        <w:rPr>
          <w:szCs w:val="22"/>
          <w:lang w:val="sk-SK"/>
        </w:rPr>
        <w:t>ie</w:t>
      </w:r>
      <w:r w:rsidR="007C6975" w:rsidRPr="001B2B22">
        <w:rPr>
          <w:szCs w:val="22"/>
          <w:lang w:val="sk-SK"/>
        </w:rPr>
        <w:t>.</w:t>
      </w:r>
    </w:p>
    <w:p w14:paraId="345E53A3" w14:textId="77777777" w:rsidR="007C6975" w:rsidRPr="001B2B22" w:rsidRDefault="005D6FD1" w:rsidP="007143A9">
      <w:pPr>
        <w:numPr>
          <w:ilvl w:val="0"/>
          <w:numId w:val="27"/>
        </w:numPr>
        <w:tabs>
          <w:tab w:val="clear" w:pos="567"/>
        </w:tabs>
        <w:spacing w:line="240" w:lineRule="auto"/>
        <w:ind w:left="567" w:hanging="567"/>
        <w:rPr>
          <w:szCs w:val="22"/>
          <w:lang w:val="sk-SK"/>
        </w:rPr>
      </w:pPr>
      <w:r w:rsidRPr="001B2B22">
        <w:rPr>
          <w:szCs w:val="22"/>
          <w:lang w:val="sk-SK"/>
        </w:rPr>
        <w:t xml:space="preserve">lieky používané na zastavenie </w:t>
      </w:r>
      <w:r w:rsidR="0021466D" w:rsidRPr="001B2B22">
        <w:rPr>
          <w:szCs w:val="22"/>
          <w:lang w:val="sk-SK"/>
        </w:rPr>
        <w:t xml:space="preserve">kŕčov alebo </w:t>
      </w:r>
      <w:r w:rsidRPr="001B2B22">
        <w:rPr>
          <w:szCs w:val="22"/>
          <w:lang w:val="sk-SK"/>
        </w:rPr>
        <w:t>záchvatov (anti</w:t>
      </w:r>
      <w:r w:rsidR="007C6975" w:rsidRPr="001B2B22">
        <w:rPr>
          <w:szCs w:val="22"/>
          <w:lang w:val="sk-SK"/>
        </w:rPr>
        <w:t>epilepti</w:t>
      </w:r>
      <w:r w:rsidRPr="001B2B22">
        <w:rPr>
          <w:szCs w:val="22"/>
          <w:lang w:val="sk-SK"/>
        </w:rPr>
        <w:t>ká</w:t>
      </w:r>
      <w:r w:rsidR="00686156" w:rsidRPr="001B2B22">
        <w:rPr>
          <w:szCs w:val="22"/>
          <w:lang w:val="sk-SK"/>
        </w:rPr>
        <w:t>,</w:t>
      </w:r>
      <w:r w:rsidRPr="001B2B22">
        <w:rPr>
          <w:szCs w:val="22"/>
          <w:lang w:val="sk-SK"/>
        </w:rPr>
        <w:t xml:space="preserve"> ako napr.</w:t>
      </w:r>
      <w:r w:rsidR="007C6975" w:rsidRPr="001B2B22">
        <w:rPr>
          <w:szCs w:val="22"/>
          <w:lang w:val="sk-SK"/>
        </w:rPr>
        <w:t xml:space="preserve"> </w:t>
      </w:r>
      <w:r w:rsidRPr="001B2B22">
        <w:rPr>
          <w:szCs w:val="22"/>
          <w:lang w:val="sk-SK"/>
        </w:rPr>
        <w:t>fenytoín, k</w:t>
      </w:r>
      <w:r w:rsidR="007C6975" w:rsidRPr="001B2B22">
        <w:rPr>
          <w:szCs w:val="22"/>
          <w:lang w:val="sk-SK"/>
        </w:rPr>
        <w:t>arbamazep</w:t>
      </w:r>
      <w:r w:rsidRPr="001B2B22">
        <w:rPr>
          <w:szCs w:val="22"/>
          <w:lang w:val="sk-SK"/>
        </w:rPr>
        <w:t>ín</w:t>
      </w:r>
      <w:r w:rsidR="007C6975" w:rsidRPr="001B2B22">
        <w:rPr>
          <w:szCs w:val="22"/>
          <w:lang w:val="sk-SK"/>
        </w:rPr>
        <w:t xml:space="preserve"> </w:t>
      </w:r>
      <w:r w:rsidRPr="001B2B22">
        <w:rPr>
          <w:szCs w:val="22"/>
          <w:lang w:val="sk-SK"/>
        </w:rPr>
        <w:t>alebo f</w:t>
      </w:r>
      <w:r w:rsidR="007C6975" w:rsidRPr="001B2B22">
        <w:rPr>
          <w:szCs w:val="22"/>
          <w:lang w:val="sk-SK"/>
        </w:rPr>
        <w:t>enobarbital).</w:t>
      </w:r>
    </w:p>
    <w:p w14:paraId="345E53A4" w14:textId="77777777" w:rsidR="007C6975" w:rsidRPr="001B2B22" w:rsidRDefault="005D6FD1" w:rsidP="007143A9">
      <w:pPr>
        <w:numPr>
          <w:ilvl w:val="0"/>
          <w:numId w:val="27"/>
        </w:numPr>
        <w:tabs>
          <w:tab w:val="clear" w:pos="567"/>
        </w:tabs>
        <w:spacing w:line="240" w:lineRule="auto"/>
        <w:ind w:left="567" w:hanging="567"/>
        <w:rPr>
          <w:szCs w:val="22"/>
          <w:lang w:val="sk-SK"/>
        </w:rPr>
      </w:pPr>
      <w:r w:rsidRPr="001B2B22">
        <w:rPr>
          <w:szCs w:val="22"/>
          <w:lang w:val="sk-SK"/>
        </w:rPr>
        <w:t>lieky používané na liečbu</w:t>
      </w:r>
      <w:r w:rsidR="007C6975" w:rsidRPr="001B2B22">
        <w:rPr>
          <w:szCs w:val="22"/>
          <w:lang w:val="sk-SK"/>
        </w:rPr>
        <w:t xml:space="preserve"> tuber</w:t>
      </w:r>
      <w:r w:rsidRPr="001B2B22">
        <w:rPr>
          <w:szCs w:val="22"/>
          <w:lang w:val="sk-SK"/>
        </w:rPr>
        <w:t>kulózy</w:t>
      </w:r>
      <w:r w:rsidR="007C6975" w:rsidRPr="001B2B22">
        <w:rPr>
          <w:szCs w:val="22"/>
          <w:lang w:val="sk-SK"/>
        </w:rPr>
        <w:t xml:space="preserve"> (</w:t>
      </w:r>
      <w:r w:rsidRPr="001B2B22">
        <w:rPr>
          <w:szCs w:val="22"/>
          <w:lang w:val="sk-SK"/>
        </w:rPr>
        <w:t>napr. rifamp</w:t>
      </w:r>
      <w:r w:rsidR="00182F6D" w:rsidRPr="001B2B22">
        <w:rPr>
          <w:szCs w:val="22"/>
          <w:lang w:val="sk-SK"/>
        </w:rPr>
        <w:t>ic</w:t>
      </w:r>
      <w:r w:rsidRPr="001B2B22">
        <w:rPr>
          <w:szCs w:val="22"/>
          <w:lang w:val="sk-SK"/>
        </w:rPr>
        <w:t>ín, rifabutí</w:t>
      </w:r>
      <w:r w:rsidR="007C6975" w:rsidRPr="001B2B22">
        <w:rPr>
          <w:szCs w:val="22"/>
          <w:lang w:val="sk-SK"/>
        </w:rPr>
        <w:t>n).</w:t>
      </w:r>
    </w:p>
    <w:p w14:paraId="345E53A5" w14:textId="77777777" w:rsidR="007C6975" w:rsidRPr="001B2B22" w:rsidRDefault="007C6975" w:rsidP="007143A9">
      <w:pPr>
        <w:tabs>
          <w:tab w:val="clear" w:pos="567"/>
        </w:tabs>
        <w:spacing w:line="240" w:lineRule="auto"/>
        <w:ind w:right="-2"/>
        <w:rPr>
          <w:szCs w:val="22"/>
          <w:lang w:val="sk-SK"/>
        </w:rPr>
      </w:pPr>
    </w:p>
    <w:p w14:paraId="345E53A6" w14:textId="77777777" w:rsidR="007C6975" w:rsidRPr="001B2B22" w:rsidRDefault="007C6975" w:rsidP="007143A9">
      <w:pPr>
        <w:keepNext/>
        <w:tabs>
          <w:tab w:val="clear" w:pos="567"/>
        </w:tabs>
        <w:spacing w:line="240" w:lineRule="auto"/>
        <w:rPr>
          <w:szCs w:val="22"/>
          <w:lang w:val="sk-SK"/>
        </w:rPr>
      </w:pPr>
      <w:r w:rsidRPr="001B2B22">
        <w:rPr>
          <w:szCs w:val="24"/>
          <w:lang w:val="sk-SK"/>
        </w:rPr>
        <w:t>Zykadia</w:t>
      </w:r>
      <w:r w:rsidRPr="001B2B22">
        <w:rPr>
          <w:szCs w:val="22"/>
          <w:lang w:val="sk-SK"/>
        </w:rPr>
        <w:t xml:space="preserve"> </w:t>
      </w:r>
      <w:r w:rsidR="00686156" w:rsidRPr="001B2B22">
        <w:rPr>
          <w:szCs w:val="22"/>
          <w:lang w:val="sk-SK"/>
        </w:rPr>
        <w:t>môže zvyšovať nežiaduce účinky</w:t>
      </w:r>
      <w:r w:rsidRPr="001B2B22">
        <w:rPr>
          <w:szCs w:val="22"/>
          <w:lang w:val="sk-SK"/>
        </w:rPr>
        <w:t xml:space="preserve"> </w:t>
      </w:r>
      <w:r w:rsidR="00686156" w:rsidRPr="001B2B22">
        <w:rPr>
          <w:szCs w:val="22"/>
          <w:lang w:val="sk-SK"/>
        </w:rPr>
        <w:t>súvisiace s týmito liekmi</w:t>
      </w:r>
      <w:r w:rsidRPr="001B2B22">
        <w:rPr>
          <w:szCs w:val="22"/>
          <w:lang w:val="sk-SK"/>
        </w:rPr>
        <w:t>:</w:t>
      </w:r>
    </w:p>
    <w:p w14:paraId="345E53A7" w14:textId="77777777" w:rsidR="007C6975" w:rsidRPr="001B2B22" w:rsidRDefault="00686156" w:rsidP="007143A9">
      <w:pPr>
        <w:numPr>
          <w:ilvl w:val="0"/>
          <w:numId w:val="27"/>
        </w:numPr>
        <w:tabs>
          <w:tab w:val="clear" w:pos="567"/>
        </w:tabs>
        <w:spacing w:line="240" w:lineRule="auto"/>
        <w:ind w:left="567" w:hanging="567"/>
        <w:rPr>
          <w:szCs w:val="22"/>
          <w:lang w:val="sk-SK"/>
        </w:rPr>
      </w:pPr>
      <w:r w:rsidRPr="001B2B22">
        <w:rPr>
          <w:szCs w:val="22"/>
          <w:lang w:val="sk-SK"/>
        </w:rPr>
        <w:t>lieky používané na liečbu</w:t>
      </w:r>
      <w:r w:rsidR="007C6975" w:rsidRPr="001B2B22">
        <w:rPr>
          <w:szCs w:val="22"/>
          <w:lang w:val="sk-SK"/>
        </w:rPr>
        <w:t xml:space="preserve"> </w:t>
      </w:r>
      <w:r w:rsidRPr="001B2B22">
        <w:rPr>
          <w:szCs w:val="22"/>
          <w:lang w:val="sk-SK"/>
        </w:rPr>
        <w:t>nepravidelného srdcového tepu</w:t>
      </w:r>
      <w:r w:rsidR="007C6975" w:rsidRPr="001B2B22">
        <w:rPr>
          <w:szCs w:val="22"/>
          <w:lang w:val="sk-SK"/>
        </w:rPr>
        <w:t xml:space="preserve"> </w:t>
      </w:r>
      <w:r w:rsidR="00D92AC2" w:rsidRPr="001B2B22">
        <w:rPr>
          <w:szCs w:val="22"/>
          <w:lang w:val="sk-SK"/>
        </w:rPr>
        <w:t xml:space="preserve">alebo iné ochorenia srdca </w:t>
      </w:r>
      <w:r w:rsidR="007C6975" w:rsidRPr="001B2B22">
        <w:rPr>
          <w:szCs w:val="22"/>
          <w:lang w:val="sk-SK"/>
        </w:rPr>
        <w:t>(</w:t>
      </w:r>
      <w:r w:rsidR="00D75564" w:rsidRPr="001B2B22">
        <w:rPr>
          <w:szCs w:val="22"/>
          <w:lang w:val="sk-SK"/>
        </w:rPr>
        <w:t>napr</w:t>
      </w:r>
      <w:r w:rsidR="007C6975" w:rsidRPr="001B2B22">
        <w:rPr>
          <w:szCs w:val="22"/>
          <w:lang w:val="sk-SK"/>
        </w:rPr>
        <w:t>. amiodar</w:t>
      </w:r>
      <w:r w:rsidR="0004436D" w:rsidRPr="001B2B22">
        <w:rPr>
          <w:szCs w:val="22"/>
          <w:lang w:val="sk-SK"/>
        </w:rPr>
        <w:t>ón, disopyramid, prokainamid</w:t>
      </w:r>
      <w:r w:rsidR="007C6975" w:rsidRPr="001B2B22">
        <w:rPr>
          <w:szCs w:val="22"/>
          <w:lang w:val="sk-SK"/>
        </w:rPr>
        <w:t xml:space="preserve">, </w:t>
      </w:r>
      <w:r w:rsidR="00DC1312" w:rsidRPr="001B2B22">
        <w:rPr>
          <w:szCs w:val="22"/>
          <w:lang w:val="sk-SK"/>
        </w:rPr>
        <w:t>ch</w:t>
      </w:r>
      <w:r w:rsidR="007C6975" w:rsidRPr="001B2B22">
        <w:rPr>
          <w:szCs w:val="22"/>
          <w:lang w:val="sk-SK"/>
        </w:rPr>
        <w:t>inid</w:t>
      </w:r>
      <w:r w:rsidR="0004436D" w:rsidRPr="001B2B22">
        <w:rPr>
          <w:szCs w:val="22"/>
          <w:lang w:val="sk-SK"/>
        </w:rPr>
        <w:t>ín</w:t>
      </w:r>
      <w:r w:rsidR="00D92AC2" w:rsidRPr="001B2B22">
        <w:rPr>
          <w:szCs w:val="22"/>
          <w:lang w:val="sk-SK"/>
        </w:rPr>
        <w:t>, </w:t>
      </w:r>
      <w:r w:rsidR="007C6975" w:rsidRPr="001B2B22">
        <w:rPr>
          <w:szCs w:val="22"/>
          <w:lang w:val="sk-SK"/>
        </w:rPr>
        <w:t>sotalol</w:t>
      </w:r>
      <w:r w:rsidR="00D92AC2" w:rsidRPr="001B2B22">
        <w:rPr>
          <w:szCs w:val="22"/>
          <w:lang w:val="sk-SK"/>
        </w:rPr>
        <w:t>, dofetilid, ibutilid a digoxín</w:t>
      </w:r>
      <w:r w:rsidR="007C6975" w:rsidRPr="001B2B22">
        <w:rPr>
          <w:szCs w:val="22"/>
          <w:lang w:val="sk-SK"/>
        </w:rPr>
        <w:t>).</w:t>
      </w:r>
    </w:p>
    <w:p w14:paraId="345E53A8" w14:textId="77777777" w:rsidR="007C6975" w:rsidRPr="001B2B22" w:rsidRDefault="0004436D" w:rsidP="007143A9">
      <w:pPr>
        <w:numPr>
          <w:ilvl w:val="0"/>
          <w:numId w:val="27"/>
        </w:numPr>
        <w:tabs>
          <w:tab w:val="clear" w:pos="567"/>
        </w:tabs>
        <w:spacing w:line="240" w:lineRule="auto"/>
        <w:ind w:left="567" w:hanging="567"/>
        <w:rPr>
          <w:szCs w:val="22"/>
          <w:lang w:val="sk-SK"/>
        </w:rPr>
      </w:pPr>
      <w:r w:rsidRPr="001B2B22">
        <w:rPr>
          <w:szCs w:val="22"/>
          <w:lang w:val="sk-SK"/>
        </w:rPr>
        <w:t xml:space="preserve">lieky používané na liečbu </w:t>
      </w:r>
      <w:r w:rsidR="00CF3471" w:rsidRPr="001B2B22">
        <w:rPr>
          <w:szCs w:val="22"/>
          <w:lang w:val="sk-SK"/>
        </w:rPr>
        <w:t>žalúdočných ťažkostí</w:t>
      </w:r>
      <w:r w:rsidR="007C6975" w:rsidRPr="001B2B22">
        <w:rPr>
          <w:szCs w:val="22"/>
          <w:lang w:val="sk-SK"/>
        </w:rPr>
        <w:t xml:space="preserve"> (</w:t>
      </w:r>
      <w:r w:rsidR="00CF3471" w:rsidRPr="001B2B22">
        <w:rPr>
          <w:szCs w:val="22"/>
          <w:lang w:val="sk-SK"/>
        </w:rPr>
        <w:t>napr</w:t>
      </w:r>
      <w:r w:rsidR="007C6975" w:rsidRPr="001B2B22">
        <w:rPr>
          <w:szCs w:val="22"/>
          <w:lang w:val="sk-SK"/>
        </w:rPr>
        <w:t>. cisaprid).</w:t>
      </w:r>
    </w:p>
    <w:p w14:paraId="345E53A9" w14:textId="77777777" w:rsidR="00752184" w:rsidRPr="001B2B22" w:rsidRDefault="0004436D" w:rsidP="007143A9">
      <w:pPr>
        <w:numPr>
          <w:ilvl w:val="0"/>
          <w:numId w:val="27"/>
        </w:numPr>
        <w:tabs>
          <w:tab w:val="clear" w:pos="567"/>
        </w:tabs>
        <w:spacing w:line="240" w:lineRule="auto"/>
        <w:ind w:left="567" w:hanging="567"/>
        <w:rPr>
          <w:szCs w:val="22"/>
          <w:lang w:val="sk-SK"/>
        </w:rPr>
      </w:pPr>
      <w:r w:rsidRPr="001B2B22">
        <w:rPr>
          <w:szCs w:val="22"/>
          <w:lang w:val="sk-SK"/>
        </w:rPr>
        <w:t xml:space="preserve">lieky používané na liečbu </w:t>
      </w:r>
      <w:r w:rsidR="00CF3471" w:rsidRPr="001B2B22">
        <w:rPr>
          <w:rFonts w:eastAsia="SimSun"/>
          <w:szCs w:val="22"/>
          <w:lang w:val="sk-SK" w:bidi="he-IL"/>
        </w:rPr>
        <w:t xml:space="preserve">duševných </w:t>
      </w:r>
      <w:r w:rsidR="00A76589" w:rsidRPr="001B2B22">
        <w:rPr>
          <w:rFonts w:eastAsia="SimSun"/>
          <w:szCs w:val="22"/>
          <w:lang w:val="sk-SK" w:bidi="he-IL"/>
        </w:rPr>
        <w:t>ochoren</w:t>
      </w:r>
      <w:r w:rsidR="00CF3471" w:rsidRPr="001B2B22">
        <w:rPr>
          <w:rFonts w:eastAsia="SimSun"/>
          <w:szCs w:val="22"/>
          <w:lang w:val="sk-SK" w:bidi="he-IL"/>
        </w:rPr>
        <w:t>í</w:t>
      </w:r>
      <w:r w:rsidR="007C6975" w:rsidRPr="001B2B22">
        <w:rPr>
          <w:rFonts w:eastAsia="SimSun"/>
          <w:szCs w:val="22"/>
          <w:lang w:val="sk-SK" w:bidi="he-IL"/>
        </w:rPr>
        <w:t xml:space="preserve"> (</w:t>
      </w:r>
      <w:r w:rsidR="00CF3471" w:rsidRPr="001B2B22">
        <w:rPr>
          <w:rFonts w:eastAsia="SimSun"/>
          <w:szCs w:val="22"/>
          <w:lang w:val="sk-SK" w:bidi="he-IL"/>
        </w:rPr>
        <w:t>napr</w:t>
      </w:r>
      <w:r w:rsidR="007C6975" w:rsidRPr="001B2B22">
        <w:rPr>
          <w:rFonts w:eastAsia="SimSun"/>
          <w:szCs w:val="22"/>
          <w:lang w:val="sk-SK" w:bidi="he-IL"/>
        </w:rPr>
        <w:t>. haloperidol, droperidol</w:t>
      </w:r>
      <w:r w:rsidR="00CF3471" w:rsidRPr="001B2B22">
        <w:rPr>
          <w:rFonts w:eastAsia="SimSun"/>
          <w:szCs w:val="22"/>
          <w:lang w:val="sk-SK" w:bidi="he-IL"/>
        </w:rPr>
        <w:t>, pimozid</w:t>
      </w:r>
      <w:r w:rsidR="007C6975" w:rsidRPr="001B2B22">
        <w:rPr>
          <w:rFonts w:eastAsia="SimSun"/>
          <w:szCs w:val="22"/>
          <w:lang w:val="sk-SK" w:bidi="he-IL"/>
        </w:rPr>
        <w:t>)</w:t>
      </w:r>
      <w:r w:rsidR="00D87D56" w:rsidRPr="001B2B22">
        <w:rPr>
          <w:rFonts w:eastAsia="SimSun"/>
          <w:szCs w:val="22"/>
          <w:lang w:val="sk-SK" w:bidi="he-IL"/>
        </w:rPr>
        <w:t>.</w:t>
      </w:r>
    </w:p>
    <w:p w14:paraId="345E53AA" w14:textId="77777777" w:rsidR="00752184" w:rsidRPr="001B2B22" w:rsidRDefault="0004436D" w:rsidP="007143A9">
      <w:pPr>
        <w:numPr>
          <w:ilvl w:val="0"/>
          <w:numId w:val="27"/>
        </w:numPr>
        <w:tabs>
          <w:tab w:val="clear" w:pos="567"/>
        </w:tabs>
        <w:spacing w:line="240" w:lineRule="auto"/>
        <w:ind w:left="567" w:hanging="567"/>
        <w:rPr>
          <w:szCs w:val="22"/>
          <w:lang w:val="sk-SK"/>
        </w:rPr>
      </w:pPr>
      <w:r w:rsidRPr="001B2B22">
        <w:rPr>
          <w:szCs w:val="22"/>
          <w:lang w:val="sk-SK"/>
        </w:rPr>
        <w:t xml:space="preserve">lieky používané na liečbu </w:t>
      </w:r>
      <w:r w:rsidR="00752184" w:rsidRPr="001B2B22">
        <w:rPr>
          <w:szCs w:val="22"/>
          <w:lang w:val="sk-SK"/>
        </w:rPr>
        <w:t>depres</w:t>
      </w:r>
      <w:r w:rsidR="00CF3471" w:rsidRPr="001B2B22">
        <w:rPr>
          <w:szCs w:val="22"/>
          <w:lang w:val="sk-SK"/>
        </w:rPr>
        <w:t>ie</w:t>
      </w:r>
      <w:r w:rsidR="00752184" w:rsidRPr="001B2B22">
        <w:rPr>
          <w:szCs w:val="22"/>
          <w:lang w:val="sk-SK"/>
        </w:rPr>
        <w:t xml:space="preserve"> (</w:t>
      </w:r>
      <w:r w:rsidR="00CF3471" w:rsidRPr="001B2B22">
        <w:rPr>
          <w:szCs w:val="22"/>
          <w:lang w:val="sk-SK"/>
        </w:rPr>
        <w:t>napr. nefazodon</w:t>
      </w:r>
      <w:r w:rsidR="00752184" w:rsidRPr="001B2B22">
        <w:rPr>
          <w:szCs w:val="22"/>
          <w:lang w:val="sk-SK"/>
        </w:rPr>
        <w:t>).</w:t>
      </w:r>
    </w:p>
    <w:p w14:paraId="345E53AB" w14:textId="77777777" w:rsidR="007C6975" w:rsidRPr="001B2B22" w:rsidRDefault="007C6975" w:rsidP="007143A9">
      <w:pPr>
        <w:numPr>
          <w:ilvl w:val="0"/>
          <w:numId w:val="27"/>
        </w:numPr>
        <w:tabs>
          <w:tab w:val="clear" w:pos="567"/>
        </w:tabs>
        <w:spacing w:line="240" w:lineRule="auto"/>
        <w:ind w:left="567" w:hanging="567"/>
        <w:rPr>
          <w:szCs w:val="22"/>
          <w:lang w:val="sk-SK"/>
        </w:rPr>
      </w:pPr>
      <w:r w:rsidRPr="001B2B22">
        <w:rPr>
          <w:szCs w:val="22"/>
          <w:lang w:val="sk-SK"/>
        </w:rPr>
        <w:t xml:space="preserve">midazolam, </w:t>
      </w:r>
      <w:r w:rsidR="00DC1312" w:rsidRPr="001B2B22">
        <w:rPr>
          <w:szCs w:val="22"/>
          <w:lang w:val="sk-SK"/>
        </w:rPr>
        <w:t xml:space="preserve">liek </w:t>
      </w:r>
      <w:r w:rsidR="00CF3471" w:rsidRPr="001B2B22">
        <w:rPr>
          <w:szCs w:val="22"/>
          <w:lang w:val="sk-SK"/>
        </w:rPr>
        <w:t>používaný na liečbu</w:t>
      </w:r>
      <w:r w:rsidRPr="001B2B22">
        <w:rPr>
          <w:szCs w:val="22"/>
          <w:lang w:val="sk-SK"/>
        </w:rPr>
        <w:t xml:space="preserve"> </w:t>
      </w:r>
      <w:r w:rsidR="00CF3471" w:rsidRPr="001B2B22">
        <w:rPr>
          <w:szCs w:val="22"/>
          <w:lang w:val="sk-SK"/>
        </w:rPr>
        <w:t>akútnych záchvatov</w:t>
      </w:r>
      <w:r w:rsidRPr="001B2B22">
        <w:rPr>
          <w:szCs w:val="22"/>
          <w:lang w:val="sk-SK"/>
        </w:rPr>
        <w:t xml:space="preserve"> </w:t>
      </w:r>
      <w:r w:rsidR="00CF3471" w:rsidRPr="001B2B22">
        <w:rPr>
          <w:szCs w:val="22"/>
          <w:lang w:val="sk-SK"/>
        </w:rPr>
        <w:t>alebo ako sedatívum</w:t>
      </w:r>
      <w:r w:rsidRPr="001B2B22">
        <w:rPr>
          <w:szCs w:val="22"/>
          <w:lang w:val="sk-SK"/>
        </w:rPr>
        <w:t xml:space="preserve"> </w:t>
      </w:r>
      <w:r w:rsidR="00CF3471" w:rsidRPr="001B2B22">
        <w:rPr>
          <w:szCs w:val="22"/>
          <w:lang w:val="sk-SK"/>
        </w:rPr>
        <w:t>pred operáciou alebo liečebnými procedúrami či počas nich</w:t>
      </w:r>
      <w:r w:rsidRPr="001B2B22">
        <w:rPr>
          <w:szCs w:val="22"/>
          <w:lang w:val="sk-SK"/>
        </w:rPr>
        <w:t>.</w:t>
      </w:r>
    </w:p>
    <w:p w14:paraId="345E53AC" w14:textId="77777777" w:rsidR="007C6975" w:rsidRPr="001B2B22" w:rsidRDefault="000D13CD" w:rsidP="007143A9">
      <w:pPr>
        <w:numPr>
          <w:ilvl w:val="0"/>
          <w:numId w:val="27"/>
        </w:numPr>
        <w:tabs>
          <w:tab w:val="clear" w:pos="567"/>
        </w:tabs>
        <w:spacing w:line="240" w:lineRule="auto"/>
        <w:ind w:left="567" w:hanging="567"/>
        <w:rPr>
          <w:szCs w:val="22"/>
          <w:lang w:val="sk-SK"/>
        </w:rPr>
      </w:pPr>
      <w:r w:rsidRPr="001B2B22">
        <w:rPr>
          <w:szCs w:val="22"/>
          <w:lang w:val="sk-SK"/>
        </w:rPr>
        <w:t>w</w:t>
      </w:r>
      <w:r w:rsidR="00CF3471" w:rsidRPr="001B2B22">
        <w:rPr>
          <w:szCs w:val="22"/>
          <w:lang w:val="sk-SK"/>
        </w:rPr>
        <w:t>arfarí</w:t>
      </w:r>
      <w:r w:rsidR="007C6975" w:rsidRPr="001B2B22">
        <w:rPr>
          <w:szCs w:val="22"/>
          <w:lang w:val="sk-SK"/>
        </w:rPr>
        <w:t>n</w:t>
      </w:r>
      <w:r w:rsidRPr="001B2B22">
        <w:rPr>
          <w:szCs w:val="22"/>
          <w:lang w:val="sk-SK"/>
        </w:rPr>
        <w:t xml:space="preserve"> a dabigatran</w:t>
      </w:r>
      <w:r w:rsidR="007C6975" w:rsidRPr="001B2B22">
        <w:rPr>
          <w:szCs w:val="22"/>
          <w:lang w:val="sk-SK"/>
        </w:rPr>
        <w:t xml:space="preserve">, </w:t>
      </w:r>
      <w:r w:rsidR="00CF3471" w:rsidRPr="001B2B22">
        <w:rPr>
          <w:szCs w:val="22"/>
          <w:lang w:val="sk-SK"/>
        </w:rPr>
        <w:t>liek</w:t>
      </w:r>
      <w:r w:rsidRPr="001B2B22">
        <w:rPr>
          <w:szCs w:val="22"/>
          <w:lang w:val="sk-SK"/>
        </w:rPr>
        <w:t>y</w:t>
      </w:r>
      <w:r w:rsidR="00CF3471" w:rsidRPr="001B2B22">
        <w:rPr>
          <w:szCs w:val="22"/>
          <w:lang w:val="sk-SK"/>
        </w:rPr>
        <w:t xml:space="preserve"> používan</w:t>
      </w:r>
      <w:r w:rsidRPr="001B2B22">
        <w:rPr>
          <w:szCs w:val="22"/>
          <w:lang w:val="sk-SK"/>
        </w:rPr>
        <w:t>é</w:t>
      </w:r>
      <w:r w:rsidR="00CF3471" w:rsidRPr="001B2B22">
        <w:rPr>
          <w:szCs w:val="22"/>
          <w:lang w:val="sk-SK"/>
        </w:rPr>
        <w:t xml:space="preserve"> na</w:t>
      </w:r>
      <w:r w:rsidR="007C6975" w:rsidRPr="001B2B22">
        <w:rPr>
          <w:szCs w:val="22"/>
          <w:lang w:val="sk-SK"/>
        </w:rPr>
        <w:t xml:space="preserve"> </w:t>
      </w:r>
      <w:r w:rsidR="00E2041E" w:rsidRPr="001B2B22">
        <w:rPr>
          <w:szCs w:val="22"/>
          <w:lang w:val="sk-SK"/>
        </w:rPr>
        <w:t>prevenciu tvorby krvných zrazenín</w:t>
      </w:r>
      <w:r w:rsidR="007C6975" w:rsidRPr="001B2B22">
        <w:rPr>
          <w:szCs w:val="22"/>
          <w:lang w:val="sk-SK"/>
        </w:rPr>
        <w:t>.</w:t>
      </w:r>
    </w:p>
    <w:p w14:paraId="345E53AD" w14:textId="77777777" w:rsidR="007C6975" w:rsidRPr="001B2B22" w:rsidRDefault="009D6B4D" w:rsidP="007143A9">
      <w:pPr>
        <w:numPr>
          <w:ilvl w:val="0"/>
          <w:numId w:val="27"/>
        </w:numPr>
        <w:tabs>
          <w:tab w:val="clear" w:pos="567"/>
        </w:tabs>
        <w:spacing w:line="240" w:lineRule="auto"/>
        <w:ind w:left="567" w:hanging="567"/>
        <w:rPr>
          <w:szCs w:val="22"/>
          <w:lang w:val="sk-SK"/>
        </w:rPr>
      </w:pPr>
      <w:r w:rsidRPr="001B2B22">
        <w:rPr>
          <w:szCs w:val="22"/>
          <w:lang w:val="sk-SK"/>
        </w:rPr>
        <w:t>diklofenak</w:t>
      </w:r>
      <w:r w:rsidR="007C6975" w:rsidRPr="001B2B22">
        <w:rPr>
          <w:szCs w:val="22"/>
          <w:lang w:val="sk-SK"/>
        </w:rPr>
        <w:t xml:space="preserve">, </w:t>
      </w:r>
      <w:r w:rsidR="00CF3471" w:rsidRPr="001B2B22">
        <w:rPr>
          <w:szCs w:val="22"/>
          <w:lang w:val="sk-SK"/>
        </w:rPr>
        <w:t xml:space="preserve">liek používaný na </w:t>
      </w:r>
      <w:r w:rsidRPr="001B2B22">
        <w:rPr>
          <w:szCs w:val="22"/>
          <w:lang w:val="sk-SK"/>
        </w:rPr>
        <w:t>liečbu bolesti a zápalu kĺbov</w:t>
      </w:r>
      <w:r w:rsidR="007C6975" w:rsidRPr="001B2B22">
        <w:rPr>
          <w:szCs w:val="22"/>
          <w:lang w:val="sk-SK"/>
        </w:rPr>
        <w:t>.</w:t>
      </w:r>
    </w:p>
    <w:p w14:paraId="345E53AE" w14:textId="77777777" w:rsidR="007C6975" w:rsidRPr="001B2B22" w:rsidRDefault="009D6B4D" w:rsidP="007143A9">
      <w:pPr>
        <w:numPr>
          <w:ilvl w:val="0"/>
          <w:numId w:val="27"/>
        </w:numPr>
        <w:tabs>
          <w:tab w:val="clear" w:pos="567"/>
        </w:tabs>
        <w:spacing w:line="240" w:lineRule="auto"/>
        <w:ind w:left="567" w:hanging="567"/>
        <w:rPr>
          <w:szCs w:val="22"/>
          <w:lang w:val="sk-SK"/>
        </w:rPr>
      </w:pPr>
      <w:r w:rsidRPr="001B2B22">
        <w:rPr>
          <w:szCs w:val="22"/>
          <w:lang w:val="sk-SK"/>
        </w:rPr>
        <w:t>alfentanil a</w:t>
      </w:r>
      <w:r w:rsidR="007C6975" w:rsidRPr="001B2B22">
        <w:rPr>
          <w:szCs w:val="22"/>
          <w:lang w:val="sk-SK"/>
        </w:rPr>
        <w:t xml:space="preserve"> fentanyl, </w:t>
      </w:r>
      <w:r w:rsidR="00CF3471" w:rsidRPr="001B2B22">
        <w:rPr>
          <w:szCs w:val="22"/>
          <w:lang w:val="sk-SK"/>
        </w:rPr>
        <w:t>liek</w:t>
      </w:r>
      <w:r w:rsidRPr="001B2B22">
        <w:rPr>
          <w:szCs w:val="22"/>
          <w:lang w:val="sk-SK"/>
        </w:rPr>
        <w:t>y používané</w:t>
      </w:r>
      <w:r w:rsidR="00CF3471" w:rsidRPr="001B2B22">
        <w:rPr>
          <w:szCs w:val="22"/>
          <w:lang w:val="sk-SK"/>
        </w:rPr>
        <w:t xml:space="preserve"> </w:t>
      </w:r>
      <w:r w:rsidR="00DC1312" w:rsidRPr="001B2B22">
        <w:rPr>
          <w:szCs w:val="22"/>
          <w:lang w:val="sk-SK"/>
        </w:rPr>
        <w:t>na liečbu</w:t>
      </w:r>
      <w:r w:rsidRPr="001B2B22">
        <w:rPr>
          <w:szCs w:val="22"/>
          <w:lang w:val="sk-SK"/>
        </w:rPr>
        <w:t xml:space="preserve"> silnej bolesti</w:t>
      </w:r>
      <w:r w:rsidR="007C6975" w:rsidRPr="001B2B22">
        <w:rPr>
          <w:szCs w:val="22"/>
          <w:lang w:val="sk-SK"/>
        </w:rPr>
        <w:t>.</w:t>
      </w:r>
    </w:p>
    <w:p w14:paraId="345E53AF" w14:textId="77777777" w:rsidR="007C6975" w:rsidRPr="001B2B22" w:rsidRDefault="009D6B4D" w:rsidP="007143A9">
      <w:pPr>
        <w:numPr>
          <w:ilvl w:val="0"/>
          <w:numId w:val="27"/>
        </w:numPr>
        <w:tabs>
          <w:tab w:val="clear" w:pos="567"/>
        </w:tabs>
        <w:spacing w:line="240" w:lineRule="auto"/>
        <w:ind w:left="567" w:hanging="567"/>
        <w:rPr>
          <w:szCs w:val="22"/>
          <w:lang w:val="sk-SK"/>
        </w:rPr>
      </w:pPr>
      <w:r w:rsidRPr="001B2B22">
        <w:rPr>
          <w:szCs w:val="22"/>
          <w:lang w:val="sk-SK"/>
        </w:rPr>
        <w:t>c</w:t>
      </w:r>
      <w:r w:rsidR="00DC1312" w:rsidRPr="001B2B22">
        <w:rPr>
          <w:szCs w:val="22"/>
          <w:lang w:val="sk-SK"/>
        </w:rPr>
        <w:t>y</w:t>
      </w:r>
      <w:r w:rsidRPr="001B2B22">
        <w:rPr>
          <w:szCs w:val="22"/>
          <w:lang w:val="sk-SK"/>
        </w:rPr>
        <w:t>klospor</w:t>
      </w:r>
      <w:r w:rsidR="00DC1312" w:rsidRPr="001B2B22">
        <w:rPr>
          <w:szCs w:val="22"/>
          <w:lang w:val="sk-SK"/>
        </w:rPr>
        <w:t>í</w:t>
      </w:r>
      <w:r w:rsidRPr="001B2B22">
        <w:rPr>
          <w:szCs w:val="22"/>
          <w:lang w:val="sk-SK"/>
        </w:rPr>
        <w:t>n, sirolimus a tak</w:t>
      </w:r>
      <w:r w:rsidR="007C6975" w:rsidRPr="001B2B22">
        <w:rPr>
          <w:szCs w:val="22"/>
          <w:lang w:val="sk-SK"/>
        </w:rPr>
        <w:t xml:space="preserve">rolimus, </w:t>
      </w:r>
      <w:r w:rsidRPr="001B2B22">
        <w:rPr>
          <w:szCs w:val="22"/>
          <w:lang w:val="sk-SK"/>
        </w:rPr>
        <w:t>lieky používané pri transplantácii orgánov</w:t>
      </w:r>
      <w:r w:rsidR="007C6975" w:rsidRPr="001B2B22">
        <w:rPr>
          <w:szCs w:val="22"/>
          <w:lang w:val="sk-SK"/>
        </w:rPr>
        <w:t xml:space="preserve"> </w:t>
      </w:r>
      <w:r w:rsidRPr="001B2B22">
        <w:rPr>
          <w:szCs w:val="22"/>
          <w:lang w:val="sk-SK"/>
        </w:rPr>
        <w:t>na prevenciu odmietnutia transpla</w:t>
      </w:r>
      <w:r w:rsidR="00DC1312" w:rsidRPr="001B2B22">
        <w:rPr>
          <w:szCs w:val="22"/>
          <w:lang w:val="sk-SK"/>
        </w:rPr>
        <w:t>n</w:t>
      </w:r>
      <w:r w:rsidRPr="001B2B22">
        <w:rPr>
          <w:szCs w:val="22"/>
          <w:lang w:val="sk-SK"/>
        </w:rPr>
        <w:t>tovaného orgánu</w:t>
      </w:r>
    </w:p>
    <w:p w14:paraId="345E53B0" w14:textId="77777777" w:rsidR="007C6975" w:rsidRPr="001B2B22" w:rsidRDefault="00E36AEC" w:rsidP="007143A9">
      <w:pPr>
        <w:numPr>
          <w:ilvl w:val="0"/>
          <w:numId w:val="27"/>
        </w:numPr>
        <w:tabs>
          <w:tab w:val="clear" w:pos="567"/>
        </w:tabs>
        <w:spacing w:line="240" w:lineRule="auto"/>
        <w:ind w:left="567" w:hanging="567"/>
        <w:rPr>
          <w:szCs w:val="22"/>
          <w:lang w:val="sk-SK"/>
        </w:rPr>
      </w:pPr>
      <w:r w:rsidRPr="001B2B22">
        <w:rPr>
          <w:szCs w:val="22"/>
          <w:lang w:val="sk-SK"/>
        </w:rPr>
        <w:lastRenderedPageBreak/>
        <w:t xml:space="preserve">dihydroergotamín a </w:t>
      </w:r>
      <w:r w:rsidR="007D7511" w:rsidRPr="001B2B22">
        <w:rPr>
          <w:szCs w:val="22"/>
          <w:lang w:val="sk-SK"/>
        </w:rPr>
        <w:t>ergotamín</w:t>
      </w:r>
      <w:r w:rsidR="007C6975" w:rsidRPr="001B2B22">
        <w:rPr>
          <w:szCs w:val="22"/>
          <w:lang w:val="sk-SK"/>
        </w:rPr>
        <w:t xml:space="preserve">, </w:t>
      </w:r>
      <w:r w:rsidR="007D7511" w:rsidRPr="001B2B22">
        <w:rPr>
          <w:szCs w:val="22"/>
          <w:lang w:val="sk-SK"/>
        </w:rPr>
        <w:t>liek</w:t>
      </w:r>
      <w:r w:rsidRPr="001B2B22">
        <w:rPr>
          <w:szCs w:val="22"/>
          <w:lang w:val="sk-SK"/>
        </w:rPr>
        <w:t>y</w:t>
      </w:r>
      <w:r w:rsidR="007D7511" w:rsidRPr="001B2B22">
        <w:rPr>
          <w:szCs w:val="22"/>
          <w:lang w:val="sk-SK"/>
        </w:rPr>
        <w:t xml:space="preserve"> používan</w:t>
      </w:r>
      <w:r w:rsidRPr="001B2B22">
        <w:rPr>
          <w:szCs w:val="22"/>
          <w:lang w:val="sk-SK"/>
        </w:rPr>
        <w:t>é</w:t>
      </w:r>
      <w:r w:rsidR="007D7511" w:rsidRPr="001B2B22">
        <w:rPr>
          <w:szCs w:val="22"/>
          <w:lang w:val="sk-SK"/>
        </w:rPr>
        <w:t xml:space="preserve"> na liečbu migrény</w:t>
      </w:r>
      <w:r w:rsidR="007C6975" w:rsidRPr="001B2B22">
        <w:rPr>
          <w:szCs w:val="22"/>
          <w:lang w:val="sk-SK"/>
        </w:rPr>
        <w:t>.</w:t>
      </w:r>
    </w:p>
    <w:p w14:paraId="345E53B1" w14:textId="77777777" w:rsidR="007C6975" w:rsidRPr="001B2B22" w:rsidRDefault="007D7511" w:rsidP="007143A9">
      <w:pPr>
        <w:numPr>
          <w:ilvl w:val="0"/>
          <w:numId w:val="27"/>
        </w:numPr>
        <w:tabs>
          <w:tab w:val="clear" w:pos="567"/>
        </w:tabs>
        <w:spacing w:line="240" w:lineRule="auto"/>
        <w:ind w:left="567" w:hanging="567"/>
        <w:rPr>
          <w:szCs w:val="22"/>
          <w:lang w:val="sk-SK"/>
        </w:rPr>
      </w:pPr>
      <w:r w:rsidRPr="001B2B22">
        <w:rPr>
          <w:szCs w:val="22"/>
          <w:lang w:val="sk-SK"/>
        </w:rPr>
        <w:t>domperidon</w:t>
      </w:r>
      <w:r w:rsidR="007C6975" w:rsidRPr="001B2B22">
        <w:rPr>
          <w:szCs w:val="22"/>
          <w:lang w:val="sk-SK"/>
        </w:rPr>
        <w:t xml:space="preserve">, </w:t>
      </w:r>
      <w:r w:rsidRPr="001B2B22">
        <w:rPr>
          <w:szCs w:val="22"/>
          <w:lang w:val="sk-SK"/>
        </w:rPr>
        <w:t xml:space="preserve">liek používaný na liečbu </w:t>
      </w:r>
      <w:r w:rsidRPr="001B2B22">
        <w:rPr>
          <w:lang w:val="sk-SK"/>
        </w:rPr>
        <w:t>nevoľnosti a vracania</w:t>
      </w:r>
      <w:r w:rsidR="00D87D56" w:rsidRPr="001B2B22">
        <w:rPr>
          <w:lang w:val="sk-SK"/>
        </w:rPr>
        <w:t>.</w:t>
      </w:r>
    </w:p>
    <w:p w14:paraId="345E53B2" w14:textId="77777777" w:rsidR="007C6975" w:rsidRPr="001B2B22" w:rsidRDefault="00D87D56" w:rsidP="007143A9">
      <w:pPr>
        <w:numPr>
          <w:ilvl w:val="0"/>
          <w:numId w:val="27"/>
        </w:numPr>
        <w:tabs>
          <w:tab w:val="clear" w:pos="567"/>
        </w:tabs>
        <w:spacing w:line="240" w:lineRule="auto"/>
        <w:ind w:left="567" w:hanging="567"/>
        <w:rPr>
          <w:szCs w:val="22"/>
          <w:lang w:val="sk-SK"/>
        </w:rPr>
      </w:pPr>
      <w:r w:rsidRPr="001B2B22">
        <w:rPr>
          <w:szCs w:val="22"/>
          <w:lang w:val="sk-SK"/>
        </w:rPr>
        <w:t>m</w:t>
      </w:r>
      <w:r w:rsidR="007D7511" w:rsidRPr="001B2B22">
        <w:rPr>
          <w:szCs w:val="22"/>
          <w:lang w:val="sk-SK"/>
        </w:rPr>
        <w:t>oxifloxací</w:t>
      </w:r>
      <w:r w:rsidR="007C6975" w:rsidRPr="001B2B22">
        <w:rPr>
          <w:szCs w:val="22"/>
          <w:lang w:val="sk-SK"/>
        </w:rPr>
        <w:t>n</w:t>
      </w:r>
      <w:r w:rsidR="007D7511" w:rsidRPr="001B2B22">
        <w:rPr>
          <w:szCs w:val="22"/>
          <w:lang w:val="sk-SK"/>
        </w:rPr>
        <w:t xml:space="preserve"> a klaritromycí</w:t>
      </w:r>
      <w:r w:rsidR="007C6975" w:rsidRPr="001B2B22">
        <w:rPr>
          <w:szCs w:val="22"/>
          <w:lang w:val="sk-SK"/>
        </w:rPr>
        <w:t xml:space="preserve">n, </w:t>
      </w:r>
      <w:r w:rsidR="007D7511" w:rsidRPr="001B2B22">
        <w:rPr>
          <w:szCs w:val="22"/>
          <w:lang w:val="sk-SK"/>
        </w:rPr>
        <w:t>lieky používané na liečbu</w:t>
      </w:r>
      <w:r w:rsidR="007C6975" w:rsidRPr="001B2B22">
        <w:rPr>
          <w:szCs w:val="22"/>
          <w:lang w:val="sk-SK"/>
        </w:rPr>
        <w:t xml:space="preserve"> b</w:t>
      </w:r>
      <w:r w:rsidR="007D7511" w:rsidRPr="001B2B22">
        <w:rPr>
          <w:szCs w:val="22"/>
          <w:lang w:val="sk-SK"/>
        </w:rPr>
        <w:t>akteriálnych infekcií</w:t>
      </w:r>
      <w:r w:rsidR="007C6975" w:rsidRPr="001B2B22">
        <w:rPr>
          <w:szCs w:val="22"/>
          <w:lang w:val="sk-SK"/>
        </w:rPr>
        <w:t>.</w:t>
      </w:r>
    </w:p>
    <w:p w14:paraId="345E53B3" w14:textId="77777777" w:rsidR="007C6975" w:rsidRPr="001B2B22" w:rsidRDefault="007D7511" w:rsidP="007143A9">
      <w:pPr>
        <w:numPr>
          <w:ilvl w:val="0"/>
          <w:numId w:val="27"/>
        </w:numPr>
        <w:tabs>
          <w:tab w:val="clear" w:pos="567"/>
        </w:tabs>
        <w:spacing w:line="240" w:lineRule="auto"/>
        <w:ind w:left="567" w:hanging="567"/>
        <w:rPr>
          <w:szCs w:val="22"/>
          <w:lang w:val="sk-SK"/>
        </w:rPr>
      </w:pPr>
      <w:r w:rsidRPr="001B2B22">
        <w:rPr>
          <w:szCs w:val="22"/>
          <w:lang w:val="sk-SK"/>
        </w:rPr>
        <w:t>metadon</w:t>
      </w:r>
      <w:r w:rsidR="007C6975" w:rsidRPr="001B2B22">
        <w:rPr>
          <w:szCs w:val="22"/>
          <w:lang w:val="sk-SK"/>
        </w:rPr>
        <w:t xml:space="preserve">, </w:t>
      </w:r>
      <w:r w:rsidRPr="001B2B22">
        <w:rPr>
          <w:szCs w:val="22"/>
          <w:lang w:val="sk-SK"/>
        </w:rPr>
        <w:t>liek používaný na liečbu bolesti a na liečbu</w:t>
      </w:r>
      <w:r w:rsidR="007C6975" w:rsidRPr="001B2B22">
        <w:rPr>
          <w:szCs w:val="22"/>
          <w:lang w:val="sk-SK"/>
        </w:rPr>
        <w:t xml:space="preserve"> </w:t>
      </w:r>
      <w:r w:rsidRPr="001B2B22">
        <w:rPr>
          <w:szCs w:val="22"/>
          <w:lang w:val="sk-SK"/>
        </w:rPr>
        <w:t>závislosti na opiátoch</w:t>
      </w:r>
      <w:r w:rsidR="007C6975" w:rsidRPr="001B2B22">
        <w:rPr>
          <w:szCs w:val="22"/>
          <w:lang w:val="sk-SK"/>
        </w:rPr>
        <w:t>.</w:t>
      </w:r>
    </w:p>
    <w:p w14:paraId="345E53B4" w14:textId="77777777" w:rsidR="007C6975" w:rsidRPr="001B2B22" w:rsidRDefault="00D87D56" w:rsidP="007143A9">
      <w:pPr>
        <w:numPr>
          <w:ilvl w:val="0"/>
          <w:numId w:val="27"/>
        </w:numPr>
        <w:tabs>
          <w:tab w:val="clear" w:pos="567"/>
        </w:tabs>
        <w:spacing w:line="240" w:lineRule="auto"/>
        <w:ind w:left="567" w:hanging="567"/>
        <w:rPr>
          <w:szCs w:val="22"/>
          <w:lang w:val="sk-SK"/>
        </w:rPr>
      </w:pPr>
      <w:r w:rsidRPr="001B2B22">
        <w:rPr>
          <w:szCs w:val="22"/>
          <w:lang w:val="sk-SK"/>
        </w:rPr>
        <w:t>c</w:t>
      </w:r>
      <w:r w:rsidR="007C6975" w:rsidRPr="001B2B22">
        <w:rPr>
          <w:szCs w:val="22"/>
          <w:lang w:val="sk-SK"/>
        </w:rPr>
        <w:t>hloro</w:t>
      </w:r>
      <w:r w:rsidR="00801A12" w:rsidRPr="001B2B22">
        <w:rPr>
          <w:szCs w:val="22"/>
          <w:lang w:val="sk-SK"/>
        </w:rPr>
        <w:t>ch</w:t>
      </w:r>
      <w:r w:rsidR="007D7511" w:rsidRPr="001B2B22">
        <w:rPr>
          <w:szCs w:val="22"/>
          <w:lang w:val="sk-SK"/>
        </w:rPr>
        <w:t>ín a halofantrí</w:t>
      </w:r>
      <w:r w:rsidR="007C6975" w:rsidRPr="001B2B22">
        <w:rPr>
          <w:szCs w:val="22"/>
          <w:lang w:val="sk-SK"/>
        </w:rPr>
        <w:t xml:space="preserve">n, </w:t>
      </w:r>
      <w:r w:rsidR="007D7511" w:rsidRPr="001B2B22">
        <w:rPr>
          <w:szCs w:val="22"/>
          <w:lang w:val="sk-SK"/>
        </w:rPr>
        <w:t xml:space="preserve">lieky používané na liečbu </w:t>
      </w:r>
      <w:r w:rsidR="007C6975" w:rsidRPr="001B2B22">
        <w:rPr>
          <w:szCs w:val="22"/>
          <w:lang w:val="sk-SK"/>
        </w:rPr>
        <w:t>mal</w:t>
      </w:r>
      <w:r w:rsidR="007D7511" w:rsidRPr="001B2B22">
        <w:rPr>
          <w:szCs w:val="22"/>
          <w:lang w:val="sk-SK"/>
        </w:rPr>
        <w:t>árie</w:t>
      </w:r>
      <w:r w:rsidR="007C6975" w:rsidRPr="001B2B22">
        <w:rPr>
          <w:szCs w:val="22"/>
          <w:lang w:val="sk-SK"/>
        </w:rPr>
        <w:t>.</w:t>
      </w:r>
    </w:p>
    <w:p w14:paraId="345E53B5" w14:textId="77777777" w:rsidR="006712BA" w:rsidRPr="001B2B22" w:rsidRDefault="006712BA" w:rsidP="007143A9">
      <w:pPr>
        <w:numPr>
          <w:ilvl w:val="0"/>
          <w:numId w:val="27"/>
        </w:numPr>
        <w:tabs>
          <w:tab w:val="clear" w:pos="567"/>
        </w:tabs>
        <w:spacing w:line="240" w:lineRule="auto"/>
        <w:ind w:left="567" w:hanging="567"/>
        <w:rPr>
          <w:szCs w:val="22"/>
          <w:lang w:val="sk-SK"/>
        </w:rPr>
      </w:pPr>
      <w:r w:rsidRPr="001B2B22">
        <w:rPr>
          <w:szCs w:val="22"/>
          <w:lang w:val="sk-SK"/>
        </w:rPr>
        <w:t>topotekan, liek používaný na liečbu určitých druhov rakoviny</w:t>
      </w:r>
      <w:r w:rsidR="00F26411" w:rsidRPr="001B2B22">
        <w:rPr>
          <w:szCs w:val="22"/>
          <w:lang w:val="sk-SK"/>
        </w:rPr>
        <w:t>.</w:t>
      </w:r>
    </w:p>
    <w:p w14:paraId="345E53B6" w14:textId="77777777" w:rsidR="006712BA" w:rsidRPr="001B2B22" w:rsidRDefault="006712BA" w:rsidP="007143A9">
      <w:pPr>
        <w:numPr>
          <w:ilvl w:val="0"/>
          <w:numId w:val="27"/>
        </w:numPr>
        <w:tabs>
          <w:tab w:val="clear" w:pos="567"/>
        </w:tabs>
        <w:spacing w:line="240" w:lineRule="auto"/>
        <w:ind w:left="567" w:hanging="567"/>
        <w:rPr>
          <w:szCs w:val="22"/>
          <w:lang w:val="sk-SK"/>
        </w:rPr>
      </w:pPr>
      <w:r w:rsidRPr="001B2B22">
        <w:rPr>
          <w:szCs w:val="22"/>
          <w:lang w:val="sk-SK"/>
        </w:rPr>
        <w:t>kolchicín, liek používaný na liečby dnavej artritídy</w:t>
      </w:r>
      <w:r w:rsidR="00F26411" w:rsidRPr="001B2B22">
        <w:rPr>
          <w:szCs w:val="22"/>
          <w:lang w:val="sk-SK"/>
        </w:rPr>
        <w:t>.</w:t>
      </w:r>
    </w:p>
    <w:p w14:paraId="345E53B7" w14:textId="77777777" w:rsidR="006712BA" w:rsidRPr="001B2B22" w:rsidRDefault="00F26411" w:rsidP="007143A9">
      <w:pPr>
        <w:numPr>
          <w:ilvl w:val="0"/>
          <w:numId w:val="27"/>
        </w:numPr>
        <w:tabs>
          <w:tab w:val="clear" w:pos="567"/>
        </w:tabs>
        <w:spacing w:line="240" w:lineRule="auto"/>
        <w:ind w:left="567" w:hanging="567"/>
        <w:rPr>
          <w:szCs w:val="22"/>
          <w:lang w:val="sk-SK"/>
        </w:rPr>
      </w:pPr>
      <w:r w:rsidRPr="001B2B22">
        <w:rPr>
          <w:szCs w:val="22"/>
          <w:lang w:val="sk-SK"/>
        </w:rPr>
        <w:t>pravastatín a rosuvastatín, lieky používané na zníženie hladiny cholesterolu.</w:t>
      </w:r>
    </w:p>
    <w:p w14:paraId="345E53B8" w14:textId="77777777" w:rsidR="00F26411" w:rsidRPr="001B2B22" w:rsidRDefault="00F26411" w:rsidP="007143A9">
      <w:pPr>
        <w:numPr>
          <w:ilvl w:val="0"/>
          <w:numId w:val="27"/>
        </w:numPr>
        <w:tabs>
          <w:tab w:val="clear" w:pos="567"/>
        </w:tabs>
        <w:spacing w:line="240" w:lineRule="auto"/>
        <w:ind w:left="567" w:hanging="567"/>
        <w:rPr>
          <w:szCs w:val="22"/>
          <w:lang w:val="sk-SK"/>
        </w:rPr>
      </w:pPr>
      <w:r w:rsidRPr="001B2B22">
        <w:rPr>
          <w:szCs w:val="22"/>
          <w:lang w:val="sk-SK"/>
        </w:rPr>
        <w:t>sulfasalazín, liek používaný na liečbu zápalového ochorenia čriev a reumatoidnej artritídy.</w:t>
      </w:r>
    </w:p>
    <w:p w14:paraId="345E53B9" w14:textId="77777777" w:rsidR="007C6975" w:rsidRPr="001B2B22" w:rsidRDefault="007C6975" w:rsidP="007143A9">
      <w:pPr>
        <w:tabs>
          <w:tab w:val="clear" w:pos="567"/>
        </w:tabs>
        <w:spacing w:line="240" w:lineRule="auto"/>
        <w:ind w:right="-2"/>
        <w:rPr>
          <w:szCs w:val="22"/>
          <w:lang w:val="sk-SK"/>
        </w:rPr>
      </w:pPr>
    </w:p>
    <w:p w14:paraId="345E53BA" w14:textId="77777777" w:rsidR="007C6975" w:rsidRPr="001B2B22" w:rsidRDefault="00406453" w:rsidP="007143A9">
      <w:pPr>
        <w:tabs>
          <w:tab w:val="clear" w:pos="567"/>
        </w:tabs>
        <w:spacing w:line="240" w:lineRule="auto"/>
        <w:ind w:right="-2"/>
        <w:rPr>
          <w:szCs w:val="22"/>
          <w:lang w:val="sk-SK"/>
        </w:rPr>
      </w:pPr>
      <w:r w:rsidRPr="001B2B22">
        <w:rPr>
          <w:szCs w:val="22"/>
          <w:lang w:val="sk-SK"/>
        </w:rPr>
        <w:t xml:space="preserve">Ak nemáte istotu, či </w:t>
      </w:r>
      <w:r w:rsidR="00801A12" w:rsidRPr="001B2B22">
        <w:rPr>
          <w:szCs w:val="22"/>
          <w:lang w:val="sk-SK"/>
        </w:rPr>
        <w:t>v</w:t>
      </w:r>
      <w:r w:rsidRPr="001B2B22">
        <w:rPr>
          <w:szCs w:val="22"/>
          <w:lang w:val="sk-SK"/>
        </w:rPr>
        <w:t>áš liek patrí</w:t>
      </w:r>
      <w:r w:rsidR="00F71C13" w:rsidRPr="001B2B22">
        <w:rPr>
          <w:szCs w:val="22"/>
          <w:lang w:val="sk-SK"/>
        </w:rPr>
        <w:t xml:space="preserve"> </w:t>
      </w:r>
      <w:r w:rsidRPr="001B2B22">
        <w:rPr>
          <w:szCs w:val="22"/>
          <w:lang w:val="sk-SK"/>
        </w:rPr>
        <w:t xml:space="preserve">medzi vyššie uvedené lieky, obráťte sa na </w:t>
      </w:r>
      <w:r w:rsidR="00AB2879" w:rsidRPr="001B2B22">
        <w:rPr>
          <w:szCs w:val="22"/>
          <w:lang w:val="sk-SK"/>
        </w:rPr>
        <w:t>svojho lekára</w:t>
      </w:r>
      <w:r w:rsidRPr="001B2B22">
        <w:rPr>
          <w:szCs w:val="22"/>
          <w:lang w:val="sk-SK"/>
        </w:rPr>
        <w:t xml:space="preserve"> </w:t>
      </w:r>
      <w:r w:rsidR="00C56EFA" w:rsidRPr="001B2B22">
        <w:rPr>
          <w:szCs w:val="22"/>
          <w:lang w:val="sk-SK"/>
        </w:rPr>
        <w:t>alebo lekárnika</w:t>
      </w:r>
      <w:r w:rsidR="007C6975" w:rsidRPr="001B2B22">
        <w:rPr>
          <w:szCs w:val="22"/>
          <w:lang w:val="sk-SK"/>
        </w:rPr>
        <w:t>.</w:t>
      </w:r>
    </w:p>
    <w:p w14:paraId="345E53BB" w14:textId="77777777" w:rsidR="007C6975" w:rsidRPr="001B2B22" w:rsidRDefault="007C6975" w:rsidP="007143A9">
      <w:pPr>
        <w:tabs>
          <w:tab w:val="clear" w:pos="567"/>
        </w:tabs>
        <w:spacing w:line="240" w:lineRule="auto"/>
        <w:ind w:right="-2"/>
        <w:rPr>
          <w:szCs w:val="22"/>
          <w:lang w:val="sk-SK"/>
        </w:rPr>
      </w:pPr>
    </w:p>
    <w:p w14:paraId="345E53BC" w14:textId="77777777" w:rsidR="007C6975" w:rsidRPr="001B2B22" w:rsidRDefault="00C56EFA" w:rsidP="007143A9">
      <w:pPr>
        <w:tabs>
          <w:tab w:val="clear" w:pos="567"/>
        </w:tabs>
        <w:spacing w:line="240" w:lineRule="auto"/>
        <w:ind w:right="-2"/>
        <w:rPr>
          <w:szCs w:val="22"/>
          <w:lang w:val="sk-SK"/>
        </w:rPr>
      </w:pPr>
      <w:r w:rsidRPr="001B2B22">
        <w:rPr>
          <w:szCs w:val="22"/>
          <w:lang w:val="sk-SK"/>
        </w:rPr>
        <w:t>Tieto lieky</w:t>
      </w:r>
      <w:r w:rsidR="007C6975" w:rsidRPr="001B2B22">
        <w:rPr>
          <w:szCs w:val="22"/>
          <w:lang w:val="sk-SK"/>
        </w:rPr>
        <w:t xml:space="preserve"> </w:t>
      </w:r>
      <w:r w:rsidRPr="001B2B22">
        <w:rPr>
          <w:szCs w:val="22"/>
          <w:lang w:val="sk-SK"/>
        </w:rPr>
        <w:t>sa majú používať</w:t>
      </w:r>
      <w:r w:rsidR="007C6975" w:rsidRPr="001B2B22">
        <w:rPr>
          <w:szCs w:val="22"/>
          <w:lang w:val="sk-SK"/>
        </w:rPr>
        <w:t xml:space="preserve"> </w:t>
      </w:r>
      <w:r w:rsidRPr="001B2B22">
        <w:rPr>
          <w:szCs w:val="22"/>
          <w:lang w:val="sk-SK"/>
        </w:rPr>
        <w:t>s opatrnosťou alebo</w:t>
      </w:r>
      <w:r w:rsidR="007C6975" w:rsidRPr="001B2B22">
        <w:rPr>
          <w:szCs w:val="22"/>
          <w:lang w:val="sk-SK"/>
        </w:rPr>
        <w:t xml:space="preserve"> </w:t>
      </w:r>
      <w:r w:rsidR="004E1490" w:rsidRPr="001B2B22">
        <w:rPr>
          <w:szCs w:val="22"/>
          <w:lang w:val="sk-SK"/>
        </w:rPr>
        <w:t xml:space="preserve">sa </w:t>
      </w:r>
      <w:r w:rsidRPr="001B2B22">
        <w:rPr>
          <w:szCs w:val="22"/>
          <w:lang w:val="sk-SK"/>
        </w:rPr>
        <w:t xml:space="preserve">počas </w:t>
      </w:r>
      <w:r w:rsidR="006E67B2" w:rsidRPr="001B2B22">
        <w:rPr>
          <w:szCs w:val="22"/>
          <w:lang w:val="sk-SK"/>
        </w:rPr>
        <w:t>v</w:t>
      </w:r>
      <w:r w:rsidRPr="001B2B22">
        <w:rPr>
          <w:szCs w:val="22"/>
          <w:lang w:val="sk-SK"/>
        </w:rPr>
        <w:t>ašej liečby Zykadiou možno budú musieť vysadiť</w:t>
      </w:r>
      <w:r w:rsidR="007C6975" w:rsidRPr="001B2B22">
        <w:rPr>
          <w:szCs w:val="22"/>
          <w:lang w:val="sk-SK"/>
        </w:rPr>
        <w:t xml:space="preserve">. </w:t>
      </w:r>
      <w:r w:rsidRPr="001B2B22">
        <w:rPr>
          <w:szCs w:val="22"/>
          <w:lang w:val="sk-SK"/>
        </w:rPr>
        <w:t>Ak niektorý z týchto liekov užívate</w:t>
      </w:r>
      <w:r w:rsidR="007C6975" w:rsidRPr="001B2B22">
        <w:rPr>
          <w:szCs w:val="22"/>
          <w:lang w:val="sk-SK"/>
        </w:rPr>
        <w:t xml:space="preserve">, </w:t>
      </w:r>
      <w:r w:rsidR="001C2188" w:rsidRPr="001B2B22">
        <w:rPr>
          <w:szCs w:val="22"/>
          <w:lang w:val="sk-SK"/>
        </w:rPr>
        <w:t xml:space="preserve">lekár </w:t>
      </w:r>
      <w:r w:rsidR="006E67B2" w:rsidRPr="001B2B22">
        <w:rPr>
          <w:szCs w:val="22"/>
          <w:lang w:val="sk-SK"/>
        </w:rPr>
        <w:t>v</w:t>
      </w:r>
      <w:r w:rsidR="001C2188" w:rsidRPr="001B2B22">
        <w:rPr>
          <w:szCs w:val="22"/>
          <w:lang w:val="sk-SK"/>
        </w:rPr>
        <w:t>ám možno bude musieť predpísať</w:t>
      </w:r>
      <w:r w:rsidR="007C6975" w:rsidRPr="001B2B22">
        <w:rPr>
          <w:szCs w:val="22"/>
          <w:lang w:val="sk-SK"/>
        </w:rPr>
        <w:t xml:space="preserve"> </w:t>
      </w:r>
      <w:r w:rsidR="001C2188" w:rsidRPr="001B2B22">
        <w:rPr>
          <w:szCs w:val="22"/>
          <w:lang w:val="sk-SK"/>
        </w:rPr>
        <w:t xml:space="preserve">nejaký </w:t>
      </w:r>
      <w:r w:rsidR="006E67B2" w:rsidRPr="001B2B22">
        <w:rPr>
          <w:szCs w:val="22"/>
          <w:lang w:val="sk-SK"/>
        </w:rPr>
        <w:t>náhradný</w:t>
      </w:r>
      <w:r w:rsidR="001C2188" w:rsidRPr="001B2B22">
        <w:rPr>
          <w:szCs w:val="22"/>
          <w:lang w:val="sk-SK"/>
        </w:rPr>
        <w:t xml:space="preserve"> liek</w:t>
      </w:r>
      <w:r w:rsidR="007C6975" w:rsidRPr="001B2B22">
        <w:rPr>
          <w:szCs w:val="22"/>
          <w:lang w:val="sk-SK"/>
        </w:rPr>
        <w:t>.</w:t>
      </w:r>
    </w:p>
    <w:p w14:paraId="345E53BD" w14:textId="77777777" w:rsidR="007C6975" w:rsidRPr="001B2B22" w:rsidRDefault="007C6975" w:rsidP="007143A9">
      <w:pPr>
        <w:tabs>
          <w:tab w:val="clear" w:pos="567"/>
        </w:tabs>
        <w:spacing w:line="240" w:lineRule="auto"/>
        <w:ind w:right="-2"/>
        <w:rPr>
          <w:szCs w:val="22"/>
          <w:lang w:val="sk-SK"/>
        </w:rPr>
      </w:pPr>
    </w:p>
    <w:p w14:paraId="345E53BE" w14:textId="77777777" w:rsidR="007C6975" w:rsidRPr="001B2B22" w:rsidRDefault="001C2188" w:rsidP="007143A9">
      <w:pPr>
        <w:tabs>
          <w:tab w:val="clear" w:pos="567"/>
        </w:tabs>
        <w:spacing w:line="240" w:lineRule="auto"/>
        <w:ind w:right="-2"/>
        <w:rPr>
          <w:szCs w:val="22"/>
          <w:lang w:val="sk-SK"/>
        </w:rPr>
      </w:pPr>
      <w:r w:rsidRPr="001B2B22">
        <w:rPr>
          <w:szCs w:val="22"/>
          <w:lang w:val="sk-SK"/>
        </w:rPr>
        <w:t xml:space="preserve">Ak už užívate Zykadiu a predpísali </w:t>
      </w:r>
      <w:r w:rsidR="006E67B2" w:rsidRPr="001B2B22">
        <w:rPr>
          <w:szCs w:val="22"/>
          <w:lang w:val="sk-SK"/>
        </w:rPr>
        <w:t>v</w:t>
      </w:r>
      <w:r w:rsidRPr="001B2B22">
        <w:rPr>
          <w:szCs w:val="22"/>
          <w:lang w:val="sk-SK"/>
        </w:rPr>
        <w:t xml:space="preserve">ám nový liek, ktorý ste ešte neužívali súčasne so Zykadiou, musíte to tiež </w:t>
      </w:r>
      <w:r w:rsidR="00FD4288" w:rsidRPr="001B2B22">
        <w:rPr>
          <w:szCs w:val="22"/>
          <w:lang w:val="sk-SK"/>
        </w:rPr>
        <w:t>poveda</w:t>
      </w:r>
      <w:r w:rsidRPr="001B2B22">
        <w:rPr>
          <w:szCs w:val="22"/>
          <w:lang w:val="sk-SK"/>
        </w:rPr>
        <w:t>ť svojmu lekárovi</w:t>
      </w:r>
      <w:r w:rsidR="007C6975" w:rsidRPr="001B2B22">
        <w:rPr>
          <w:szCs w:val="22"/>
          <w:lang w:val="sk-SK"/>
        </w:rPr>
        <w:t>.</w:t>
      </w:r>
    </w:p>
    <w:p w14:paraId="345E53BF" w14:textId="77777777" w:rsidR="003B3F6D" w:rsidRPr="001B2B22" w:rsidRDefault="003B3F6D" w:rsidP="007143A9">
      <w:pPr>
        <w:tabs>
          <w:tab w:val="clear" w:pos="567"/>
        </w:tabs>
        <w:spacing w:line="240" w:lineRule="auto"/>
        <w:ind w:right="-2"/>
        <w:rPr>
          <w:szCs w:val="22"/>
          <w:lang w:val="sk-SK"/>
        </w:rPr>
      </w:pPr>
    </w:p>
    <w:p w14:paraId="345E53C0" w14:textId="77777777" w:rsidR="00B57CA3" w:rsidRPr="001B2B22" w:rsidRDefault="00C95F2B" w:rsidP="007143A9">
      <w:pPr>
        <w:keepNext/>
        <w:tabs>
          <w:tab w:val="clear" w:pos="567"/>
        </w:tabs>
        <w:autoSpaceDE w:val="0"/>
        <w:autoSpaceDN w:val="0"/>
        <w:adjustRightInd w:val="0"/>
        <w:spacing w:line="240" w:lineRule="auto"/>
        <w:rPr>
          <w:szCs w:val="22"/>
          <w:lang w:val="sk-SK"/>
        </w:rPr>
      </w:pPr>
      <w:r w:rsidRPr="001B2B22">
        <w:rPr>
          <w:b/>
          <w:szCs w:val="22"/>
          <w:lang w:val="sk-SK"/>
        </w:rPr>
        <w:t>Perorálna</w:t>
      </w:r>
      <w:r w:rsidR="00D90BD2" w:rsidRPr="001B2B22">
        <w:rPr>
          <w:b/>
          <w:szCs w:val="22"/>
          <w:lang w:val="sk-SK"/>
        </w:rPr>
        <w:t xml:space="preserve"> </w:t>
      </w:r>
      <w:r w:rsidRPr="001B2B22">
        <w:rPr>
          <w:b/>
          <w:szCs w:val="22"/>
          <w:lang w:val="sk-SK"/>
        </w:rPr>
        <w:t>ant</w:t>
      </w:r>
      <w:r w:rsidR="004B6908" w:rsidRPr="001B2B22">
        <w:rPr>
          <w:b/>
          <w:szCs w:val="22"/>
          <w:lang w:val="sk-SK"/>
        </w:rPr>
        <w:t>i</w:t>
      </w:r>
      <w:r w:rsidRPr="001B2B22">
        <w:rPr>
          <w:b/>
          <w:szCs w:val="22"/>
          <w:lang w:val="sk-SK"/>
        </w:rPr>
        <w:t>koncepcia</w:t>
      </w:r>
    </w:p>
    <w:p w14:paraId="345E53C1" w14:textId="77777777" w:rsidR="00B57CA3" w:rsidRPr="001B2B22" w:rsidRDefault="004B6908" w:rsidP="007143A9">
      <w:pPr>
        <w:numPr>
          <w:ilvl w:val="12"/>
          <w:numId w:val="0"/>
        </w:numPr>
        <w:tabs>
          <w:tab w:val="clear" w:pos="567"/>
        </w:tabs>
        <w:spacing w:line="240" w:lineRule="auto"/>
        <w:rPr>
          <w:szCs w:val="22"/>
          <w:lang w:val="sk-SK"/>
        </w:rPr>
      </w:pPr>
      <w:r w:rsidRPr="001B2B22">
        <w:rPr>
          <w:szCs w:val="22"/>
          <w:lang w:val="sk-SK"/>
        </w:rPr>
        <w:t>Ak užívate Zykadiu</w:t>
      </w:r>
      <w:r w:rsidR="00D90BD2" w:rsidRPr="001B2B22">
        <w:rPr>
          <w:szCs w:val="22"/>
          <w:lang w:val="sk-SK"/>
        </w:rPr>
        <w:t xml:space="preserve"> </w:t>
      </w:r>
      <w:r w:rsidRPr="001B2B22">
        <w:rPr>
          <w:szCs w:val="22"/>
          <w:lang w:val="sk-SK"/>
        </w:rPr>
        <w:t>počas užívania</w:t>
      </w:r>
      <w:r w:rsidR="00D90BD2" w:rsidRPr="001B2B22">
        <w:rPr>
          <w:szCs w:val="22"/>
          <w:lang w:val="sk-SK"/>
        </w:rPr>
        <w:t xml:space="preserve"> </w:t>
      </w:r>
      <w:r w:rsidRPr="001B2B22">
        <w:rPr>
          <w:szCs w:val="22"/>
          <w:lang w:val="sk-SK"/>
        </w:rPr>
        <w:t>per</w:t>
      </w:r>
      <w:r w:rsidR="00D90BD2" w:rsidRPr="001B2B22">
        <w:rPr>
          <w:szCs w:val="22"/>
          <w:lang w:val="sk-SK"/>
        </w:rPr>
        <w:t>or</w:t>
      </w:r>
      <w:r w:rsidRPr="001B2B22">
        <w:rPr>
          <w:szCs w:val="22"/>
          <w:lang w:val="sk-SK"/>
        </w:rPr>
        <w:t>álnych</w:t>
      </w:r>
      <w:r w:rsidR="00D90BD2" w:rsidRPr="001B2B22">
        <w:rPr>
          <w:szCs w:val="22"/>
          <w:lang w:val="sk-SK"/>
        </w:rPr>
        <w:t xml:space="preserve"> </w:t>
      </w:r>
      <w:r w:rsidRPr="001B2B22">
        <w:rPr>
          <w:szCs w:val="22"/>
          <w:lang w:val="sk-SK"/>
        </w:rPr>
        <w:t>antikonceptív</w:t>
      </w:r>
      <w:r w:rsidR="00D90BD2" w:rsidRPr="001B2B22">
        <w:rPr>
          <w:szCs w:val="22"/>
          <w:lang w:val="sk-SK"/>
        </w:rPr>
        <w:t xml:space="preserve">, </w:t>
      </w:r>
      <w:r w:rsidRPr="001B2B22">
        <w:rPr>
          <w:szCs w:val="22"/>
          <w:lang w:val="sk-SK"/>
        </w:rPr>
        <w:t>tieto</w:t>
      </w:r>
      <w:r w:rsidR="00D90BD2" w:rsidRPr="001B2B22">
        <w:rPr>
          <w:szCs w:val="22"/>
          <w:lang w:val="sk-SK"/>
        </w:rPr>
        <w:t xml:space="preserve"> </w:t>
      </w:r>
      <w:r w:rsidRPr="001B2B22">
        <w:rPr>
          <w:szCs w:val="22"/>
          <w:lang w:val="sk-SK"/>
        </w:rPr>
        <w:t>per</w:t>
      </w:r>
      <w:r w:rsidR="00D90BD2" w:rsidRPr="001B2B22">
        <w:rPr>
          <w:szCs w:val="22"/>
          <w:lang w:val="sk-SK"/>
        </w:rPr>
        <w:t>or</w:t>
      </w:r>
      <w:r w:rsidRPr="001B2B22">
        <w:rPr>
          <w:szCs w:val="22"/>
          <w:lang w:val="sk-SK"/>
        </w:rPr>
        <w:t>álne</w:t>
      </w:r>
      <w:r w:rsidR="00D90BD2" w:rsidRPr="001B2B22">
        <w:rPr>
          <w:szCs w:val="22"/>
          <w:lang w:val="sk-SK"/>
        </w:rPr>
        <w:t xml:space="preserve"> </w:t>
      </w:r>
      <w:r w:rsidRPr="001B2B22">
        <w:rPr>
          <w:szCs w:val="22"/>
          <w:lang w:val="sk-SK"/>
        </w:rPr>
        <w:t>antikon</w:t>
      </w:r>
      <w:r w:rsidR="00D90BD2" w:rsidRPr="001B2B22">
        <w:rPr>
          <w:szCs w:val="22"/>
          <w:lang w:val="sk-SK"/>
        </w:rPr>
        <w:t>cept</w:t>
      </w:r>
      <w:r w:rsidRPr="001B2B22">
        <w:rPr>
          <w:szCs w:val="22"/>
          <w:lang w:val="sk-SK"/>
        </w:rPr>
        <w:t>íva môžu stratiť svoj</w:t>
      </w:r>
      <w:r w:rsidR="006E67B2" w:rsidRPr="001B2B22">
        <w:rPr>
          <w:szCs w:val="22"/>
          <w:lang w:val="sk-SK"/>
        </w:rPr>
        <w:t>u</w:t>
      </w:r>
      <w:r w:rsidRPr="001B2B22">
        <w:rPr>
          <w:szCs w:val="22"/>
          <w:lang w:val="sk-SK"/>
        </w:rPr>
        <w:t xml:space="preserve"> účinnosť</w:t>
      </w:r>
      <w:r w:rsidR="00D90BD2" w:rsidRPr="001B2B22">
        <w:rPr>
          <w:szCs w:val="22"/>
          <w:lang w:val="sk-SK"/>
        </w:rPr>
        <w:t>.</w:t>
      </w:r>
    </w:p>
    <w:p w14:paraId="345E53C2" w14:textId="77777777" w:rsidR="003B3F6D" w:rsidRPr="001B2B22" w:rsidRDefault="003B3F6D" w:rsidP="007143A9">
      <w:pPr>
        <w:numPr>
          <w:ilvl w:val="12"/>
          <w:numId w:val="0"/>
        </w:numPr>
        <w:tabs>
          <w:tab w:val="clear" w:pos="567"/>
        </w:tabs>
        <w:spacing w:line="240" w:lineRule="auto"/>
        <w:rPr>
          <w:szCs w:val="22"/>
          <w:lang w:val="sk-SK"/>
        </w:rPr>
      </w:pPr>
    </w:p>
    <w:p w14:paraId="345E53C3" w14:textId="77777777" w:rsidR="007C6975" w:rsidRPr="001B2B22" w:rsidRDefault="007C6975" w:rsidP="007143A9">
      <w:pPr>
        <w:keepNext/>
        <w:numPr>
          <w:ilvl w:val="12"/>
          <w:numId w:val="0"/>
        </w:numPr>
        <w:tabs>
          <w:tab w:val="clear" w:pos="567"/>
        </w:tabs>
        <w:spacing w:line="240" w:lineRule="auto"/>
        <w:rPr>
          <w:b/>
          <w:szCs w:val="22"/>
          <w:lang w:val="sk-SK"/>
        </w:rPr>
      </w:pPr>
      <w:r w:rsidRPr="001B2B22">
        <w:rPr>
          <w:b/>
          <w:szCs w:val="24"/>
          <w:lang w:val="sk-SK"/>
        </w:rPr>
        <w:t>Zykadia</w:t>
      </w:r>
      <w:r w:rsidRPr="001B2B22">
        <w:rPr>
          <w:b/>
          <w:szCs w:val="22"/>
          <w:lang w:val="sk-SK"/>
        </w:rPr>
        <w:t xml:space="preserve"> </w:t>
      </w:r>
      <w:r w:rsidR="000527FB" w:rsidRPr="001B2B22">
        <w:rPr>
          <w:b/>
          <w:szCs w:val="22"/>
          <w:lang w:val="sk-SK"/>
        </w:rPr>
        <w:t>a jedlo a nápoje</w:t>
      </w:r>
    </w:p>
    <w:p w14:paraId="345E53C4" w14:textId="77777777" w:rsidR="007C6975" w:rsidRPr="001B2B22" w:rsidRDefault="00217CDD" w:rsidP="007143A9">
      <w:pPr>
        <w:numPr>
          <w:ilvl w:val="12"/>
          <w:numId w:val="0"/>
        </w:numPr>
        <w:tabs>
          <w:tab w:val="clear" w:pos="567"/>
        </w:tabs>
        <w:spacing w:line="240" w:lineRule="auto"/>
        <w:ind w:right="-2"/>
        <w:rPr>
          <w:szCs w:val="22"/>
          <w:lang w:val="sk-SK"/>
        </w:rPr>
      </w:pPr>
      <w:r w:rsidRPr="001B2B22">
        <w:rPr>
          <w:szCs w:val="22"/>
          <w:lang w:val="sk-SK"/>
        </w:rPr>
        <w:t>Počas liečby nesmiete konzumovať grepy ani piť</w:t>
      </w:r>
      <w:r w:rsidR="007C6975" w:rsidRPr="001B2B22">
        <w:rPr>
          <w:szCs w:val="22"/>
          <w:lang w:val="sk-SK"/>
        </w:rPr>
        <w:t xml:space="preserve"> </w:t>
      </w:r>
      <w:r w:rsidRPr="001B2B22">
        <w:rPr>
          <w:szCs w:val="22"/>
          <w:lang w:val="sk-SK"/>
        </w:rPr>
        <w:t>grepový džús</w:t>
      </w:r>
      <w:r w:rsidR="007C6975" w:rsidRPr="001B2B22">
        <w:rPr>
          <w:szCs w:val="22"/>
          <w:lang w:val="sk-SK"/>
        </w:rPr>
        <w:t xml:space="preserve">. </w:t>
      </w:r>
      <w:r w:rsidRPr="001B2B22">
        <w:rPr>
          <w:szCs w:val="22"/>
          <w:lang w:val="sk-SK"/>
        </w:rPr>
        <w:t xml:space="preserve">Môže to spôsobiť zvýšenie množstva </w:t>
      </w:r>
      <w:r w:rsidR="007C6975" w:rsidRPr="001B2B22">
        <w:rPr>
          <w:szCs w:val="24"/>
          <w:lang w:val="sk-SK"/>
        </w:rPr>
        <w:t>Zykadi</w:t>
      </w:r>
      <w:r w:rsidRPr="001B2B22">
        <w:rPr>
          <w:szCs w:val="24"/>
          <w:lang w:val="sk-SK"/>
        </w:rPr>
        <w:t>e</w:t>
      </w:r>
      <w:r w:rsidR="007C6975" w:rsidRPr="001B2B22">
        <w:rPr>
          <w:szCs w:val="22"/>
          <w:lang w:val="sk-SK"/>
        </w:rPr>
        <w:t xml:space="preserve"> </w:t>
      </w:r>
      <w:r w:rsidRPr="001B2B22">
        <w:rPr>
          <w:szCs w:val="22"/>
          <w:lang w:val="sk-SK"/>
        </w:rPr>
        <w:t xml:space="preserve">vo </w:t>
      </w:r>
      <w:r w:rsidR="006E67B2" w:rsidRPr="001B2B22">
        <w:rPr>
          <w:szCs w:val="22"/>
          <w:lang w:val="sk-SK"/>
        </w:rPr>
        <w:t>v</w:t>
      </w:r>
      <w:r w:rsidRPr="001B2B22">
        <w:rPr>
          <w:szCs w:val="22"/>
          <w:lang w:val="sk-SK"/>
        </w:rPr>
        <w:t>ašej krvi na škodlivú úroveň</w:t>
      </w:r>
      <w:r w:rsidR="007C6975" w:rsidRPr="001B2B22">
        <w:rPr>
          <w:szCs w:val="22"/>
          <w:lang w:val="sk-SK"/>
        </w:rPr>
        <w:t>.</w:t>
      </w:r>
    </w:p>
    <w:p w14:paraId="345E53C5" w14:textId="77777777" w:rsidR="007C6975" w:rsidRPr="001B2B22" w:rsidRDefault="007C6975" w:rsidP="007143A9">
      <w:pPr>
        <w:numPr>
          <w:ilvl w:val="12"/>
          <w:numId w:val="0"/>
        </w:numPr>
        <w:tabs>
          <w:tab w:val="clear" w:pos="567"/>
        </w:tabs>
        <w:spacing w:line="240" w:lineRule="auto"/>
        <w:ind w:right="-2"/>
        <w:rPr>
          <w:szCs w:val="22"/>
          <w:lang w:val="sk-SK"/>
        </w:rPr>
      </w:pPr>
    </w:p>
    <w:p w14:paraId="345E53C6" w14:textId="77777777" w:rsidR="00CC1A12" w:rsidRPr="001B2B22" w:rsidRDefault="005C636B" w:rsidP="007143A9">
      <w:pPr>
        <w:keepNext/>
        <w:numPr>
          <w:ilvl w:val="12"/>
          <w:numId w:val="0"/>
        </w:numPr>
        <w:tabs>
          <w:tab w:val="clear" w:pos="567"/>
        </w:tabs>
        <w:spacing w:line="240" w:lineRule="auto"/>
        <w:rPr>
          <w:b/>
          <w:szCs w:val="22"/>
          <w:lang w:val="sk-SK"/>
        </w:rPr>
      </w:pPr>
      <w:r w:rsidRPr="001B2B22">
        <w:rPr>
          <w:b/>
          <w:szCs w:val="22"/>
          <w:lang w:val="sk-SK"/>
        </w:rPr>
        <w:t>Tehotenstvo a</w:t>
      </w:r>
      <w:r w:rsidR="00CC1A12" w:rsidRPr="001B2B22">
        <w:rPr>
          <w:b/>
          <w:szCs w:val="22"/>
          <w:lang w:val="sk-SK"/>
        </w:rPr>
        <w:t> </w:t>
      </w:r>
      <w:r w:rsidRPr="001B2B22">
        <w:rPr>
          <w:b/>
          <w:szCs w:val="22"/>
          <w:lang w:val="sk-SK"/>
        </w:rPr>
        <w:t>dojčenie</w:t>
      </w:r>
    </w:p>
    <w:p w14:paraId="345E53C7" w14:textId="77777777" w:rsidR="007C6975" w:rsidRPr="001B2B22" w:rsidRDefault="00267A51" w:rsidP="007143A9">
      <w:pPr>
        <w:numPr>
          <w:ilvl w:val="12"/>
          <w:numId w:val="0"/>
        </w:numPr>
        <w:tabs>
          <w:tab w:val="clear" w:pos="567"/>
        </w:tabs>
        <w:spacing w:line="240" w:lineRule="auto"/>
        <w:rPr>
          <w:szCs w:val="22"/>
          <w:lang w:val="sk-SK"/>
        </w:rPr>
      </w:pPr>
      <w:r w:rsidRPr="001B2B22">
        <w:rPr>
          <w:szCs w:val="22"/>
          <w:lang w:val="sk-SK"/>
        </w:rPr>
        <w:t>Počas liečby Zykadiou a 3 mesiace po jej ukončení musíte používať vysoko účinnú metódu ochrany proti počatiu</w:t>
      </w:r>
      <w:r w:rsidR="007C6975" w:rsidRPr="001B2B22">
        <w:rPr>
          <w:szCs w:val="22"/>
          <w:lang w:val="sk-SK"/>
        </w:rPr>
        <w:t xml:space="preserve">. </w:t>
      </w:r>
      <w:r w:rsidRPr="001B2B22">
        <w:rPr>
          <w:szCs w:val="22"/>
          <w:lang w:val="sk-SK"/>
        </w:rPr>
        <w:t>Prediskutujte s lekárom</w:t>
      </w:r>
      <w:r w:rsidR="007C6975" w:rsidRPr="001B2B22">
        <w:rPr>
          <w:szCs w:val="22"/>
          <w:lang w:val="sk-SK"/>
        </w:rPr>
        <w:t xml:space="preserve"> </w:t>
      </w:r>
      <w:r w:rsidRPr="001B2B22">
        <w:rPr>
          <w:szCs w:val="22"/>
          <w:lang w:val="sk-SK"/>
        </w:rPr>
        <w:t>metódy antikoncepcie, ktoré</w:t>
      </w:r>
      <w:r w:rsidR="007C6975" w:rsidRPr="001B2B22">
        <w:rPr>
          <w:szCs w:val="22"/>
          <w:lang w:val="sk-SK"/>
        </w:rPr>
        <w:t xml:space="preserve"> </w:t>
      </w:r>
      <w:r w:rsidRPr="001B2B22">
        <w:rPr>
          <w:szCs w:val="22"/>
          <w:lang w:val="sk-SK"/>
        </w:rPr>
        <w:t xml:space="preserve">pre </w:t>
      </w:r>
      <w:r w:rsidR="008032FA" w:rsidRPr="001B2B22">
        <w:rPr>
          <w:szCs w:val="22"/>
          <w:lang w:val="sk-SK"/>
        </w:rPr>
        <w:t>v</w:t>
      </w:r>
      <w:r w:rsidRPr="001B2B22">
        <w:rPr>
          <w:szCs w:val="22"/>
          <w:lang w:val="sk-SK"/>
        </w:rPr>
        <w:t>ás môžu byť vhodné</w:t>
      </w:r>
      <w:r w:rsidR="007C6975" w:rsidRPr="001B2B22">
        <w:rPr>
          <w:szCs w:val="22"/>
          <w:lang w:val="sk-SK"/>
        </w:rPr>
        <w:t>.</w:t>
      </w:r>
    </w:p>
    <w:p w14:paraId="345E53C8" w14:textId="77777777" w:rsidR="007C6975" w:rsidRPr="001B2B22" w:rsidRDefault="007C6975" w:rsidP="007143A9">
      <w:pPr>
        <w:numPr>
          <w:ilvl w:val="12"/>
          <w:numId w:val="0"/>
        </w:numPr>
        <w:tabs>
          <w:tab w:val="clear" w:pos="567"/>
        </w:tabs>
        <w:spacing w:line="240" w:lineRule="auto"/>
        <w:rPr>
          <w:szCs w:val="22"/>
          <w:lang w:val="sk-SK"/>
        </w:rPr>
      </w:pPr>
    </w:p>
    <w:p w14:paraId="345E53C9" w14:textId="5E7A65C5" w:rsidR="007C6975" w:rsidRPr="001B2B22" w:rsidRDefault="007C6975" w:rsidP="007143A9">
      <w:pPr>
        <w:numPr>
          <w:ilvl w:val="12"/>
          <w:numId w:val="0"/>
        </w:numPr>
        <w:tabs>
          <w:tab w:val="clear" w:pos="567"/>
        </w:tabs>
        <w:spacing w:line="240" w:lineRule="auto"/>
        <w:rPr>
          <w:szCs w:val="22"/>
          <w:lang w:val="sk-SK"/>
        </w:rPr>
      </w:pPr>
      <w:r w:rsidRPr="001B2B22">
        <w:rPr>
          <w:szCs w:val="24"/>
          <w:lang w:val="sk-SK"/>
        </w:rPr>
        <w:t>Zykadia</w:t>
      </w:r>
      <w:r w:rsidRPr="001B2B22">
        <w:rPr>
          <w:szCs w:val="22"/>
          <w:lang w:val="sk-SK"/>
        </w:rPr>
        <w:t xml:space="preserve"> </w:t>
      </w:r>
      <w:r w:rsidR="00267A51" w:rsidRPr="001B2B22">
        <w:rPr>
          <w:szCs w:val="22"/>
          <w:lang w:val="sk-SK"/>
        </w:rPr>
        <w:t>sa neodporúča</w:t>
      </w:r>
      <w:r w:rsidRPr="001B2B22">
        <w:rPr>
          <w:szCs w:val="22"/>
          <w:lang w:val="sk-SK"/>
        </w:rPr>
        <w:t xml:space="preserve"> </w:t>
      </w:r>
      <w:r w:rsidR="00866262" w:rsidRPr="001B2B22">
        <w:rPr>
          <w:szCs w:val="22"/>
          <w:lang w:val="sk-SK"/>
        </w:rPr>
        <w:t xml:space="preserve">počas tehotenstva, </w:t>
      </w:r>
      <w:r w:rsidR="009A01CE" w:rsidRPr="001B2B22">
        <w:rPr>
          <w:szCs w:val="22"/>
          <w:lang w:val="sk-SK"/>
        </w:rPr>
        <w:t>pokiaľ</w:t>
      </w:r>
      <w:r w:rsidR="00866262" w:rsidRPr="001B2B22">
        <w:rPr>
          <w:szCs w:val="22"/>
          <w:lang w:val="sk-SK"/>
        </w:rPr>
        <w:t xml:space="preserve"> možný prínos neprevýši možné riziko</w:t>
      </w:r>
      <w:r w:rsidR="00502EA6" w:rsidRPr="001B2B22">
        <w:rPr>
          <w:szCs w:val="22"/>
          <w:lang w:val="sk-SK"/>
        </w:rPr>
        <w:t xml:space="preserve"> pre dieťa</w:t>
      </w:r>
      <w:r w:rsidRPr="001B2B22">
        <w:rPr>
          <w:szCs w:val="22"/>
          <w:lang w:val="sk-SK"/>
        </w:rPr>
        <w:t xml:space="preserve">. </w:t>
      </w:r>
      <w:r w:rsidR="00866262" w:rsidRPr="001B2B22">
        <w:rPr>
          <w:szCs w:val="22"/>
          <w:lang w:val="sk-SK"/>
        </w:rPr>
        <w:t>Ak ste tehotná</w:t>
      </w:r>
      <w:r w:rsidR="00E20501" w:rsidRPr="001B2B22">
        <w:rPr>
          <w:szCs w:val="22"/>
          <w:lang w:val="sk-SK"/>
        </w:rPr>
        <w:t>,</w:t>
      </w:r>
      <w:r w:rsidR="001871C0">
        <w:rPr>
          <w:szCs w:val="22"/>
          <w:lang w:val="sk-SK"/>
        </w:rPr>
        <w:t xml:space="preserve"> ak si</w:t>
      </w:r>
      <w:r w:rsidR="00E20501" w:rsidRPr="001B2B22">
        <w:rPr>
          <w:szCs w:val="22"/>
          <w:lang w:val="sk-SK"/>
        </w:rPr>
        <w:t xml:space="preserve"> </w:t>
      </w:r>
      <w:r w:rsidR="00866262" w:rsidRPr="001B2B22">
        <w:rPr>
          <w:szCs w:val="22"/>
          <w:lang w:val="sk-SK"/>
        </w:rPr>
        <w:t xml:space="preserve">myslíte, že ste tehotná alebo </w:t>
      </w:r>
      <w:r w:rsidR="00183546" w:rsidRPr="001B2B22">
        <w:rPr>
          <w:szCs w:val="22"/>
          <w:lang w:val="sk-SK"/>
        </w:rPr>
        <w:t xml:space="preserve">ak </w:t>
      </w:r>
      <w:r w:rsidR="00866262" w:rsidRPr="001B2B22">
        <w:rPr>
          <w:szCs w:val="22"/>
          <w:lang w:val="sk-SK"/>
        </w:rPr>
        <w:t>plánujete otehotnieť</w:t>
      </w:r>
      <w:r w:rsidRPr="001B2B22">
        <w:rPr>
          <w:szCs w:val="22"/>
          <w:lang w:val="sk-SK"/>
        </w:rPr>
        <w:t xml:space="preserve">, </w:t>
      </w:r>
      <w:r w:rsidR="00866262" w:rsidRPr="001B2B22">
        <w:rPr>
          <w:szCs w:val="22"/>
          <w:lang w:val="sk-SK"/>
        </w:rPr>
        <w:t>poraďte sa so svojím lekárom</w:t>
      </w:r>
      <w:r w:rsidR="00F509F9">
        <w:rPr>
          <w:szCs w:val="22"/>
          <w:lang w:val="sk-SK"/>
        </w:rPr>
        <w:t xml:space="preserve"> </w:t>
      </w:r>
      <w:r w:rsidR="00F509F9" w:rsidRPr="007D519A">
        <w:rPr>
          <w:lang w:val="sk-SK"/>
        </w:rPr>
        <w:t>predtým, ako začnete užívať tento liek</w:t>
      </w:r>
      <w:r w:rsidRPr="001B2B22">
        <w:rPr>
          <w:szCs w:val="22"/>
          <w:lang w:val="sk-SK"/>
        </w:rPr>
        <w:t xml:space="preserve">. </w:t>
      </w:r>
      <w:r w:rsidR="00866262" w:rsidRPr="001B2B22">
        <w:rPr>
          <w:szCs w:val="22"/>
          <w:lang w:val="sk-SK"/>
        </w:rPr>
        <w:t>Váš lekár</w:t>
      </w:r>
      <w:r w:rsidRPr="001B2B22">
        <w:rPr>
          <w:szCs w:val="22"/>
          <w:lang w:val="sk-SK"/>
        </w:rPr>
        <w:t xml:space="preserve"> </w:t>
      </w:r>
      <w:r w:rsidR="00866262" w:rsidRPr="001B2B22">
        <w:rPr>
          <w:szCs w:val="22"/>
          <w:lang w:val="sk-SK"/>
        </w:rPr>
        <w:t>s </w:t>
      </w:r>
      <w:r w:rsidR="009A01CE" w:rsidRPr="001B2B22">
        <w:rPr>
          <w:szCs w:val="22"/>
          <w:lang w:val="sk-SK"/>
        </w:rPr>
        <w:t>v</w:t>
      </w:r>
      <w:r w:rsidR="00866262" w:rsidRPr="001B2B22">
        <w:rPr>
          <w:szCs w:val="22"/>
          <w:lang w:val="sk-SK"/>
        </w:rPr>
        <w:t>ami prediskutuje možné riziká užívania</w:t>
      </w:r>
      <w:r w:rsidRPr="001B2B22">
        <w:rPr>
          <w:szCs w:val="22"/>
          <w:lang w:val="sk-SK"/>
        </w:rPr>
        <w:t xml:space="preserve"> </w:t>
      </w:r>
      <w:r w:rsidRPr="001B2B22">
        <w:rPr>
          <w:szCs w:val="24"/>
          <w:lang w:val="sk-SK"/>
        </w:rPr>
        <w:t>Zykadi</w:t>
      </w:r>
      <w:r w:rsidR="00866262" w:rsidRPr="001B2B22">
        <w:rPr>
          <w:szCs w:val="24"/>
          <w:lang w:val="sk-SK"/>
        </w:rPr>
        <w:t>e</w:t>
      </w:r>
      <w:r w:rsidRPr="001B2B22">
        <w:rPr>
          <w:szCs w:val="22"/>
          <w:lang w:val="sk-SK"/>
        </w:rPr>
        <w:t xml:space="preserve"> </w:t>
      </w:r>
      <w:r w:rsidR="00866262" w:rsidRPr="001B2B22">
        <w:rPr>
          <w:szCs w:val="22"/>
          <w:lang w:val="sk-SK"/>
        </w:rPr>
        <w:t>počas tehotenstva</w:t>
      </w:r>
      <w:r w:rsidRPr="001B2B22">
        <w:rPr>
          <w:szCs w:val="22"/>
          <w:lang w:val="sk-SK"/>
        </w:rPr>
        <w:t>.</w:t>
      </w:r>
    </w:p>
    <w:p w14:paraId="011BCF61" w14:textId="77777777" w:rsidR="00BA7A23" w:rsidRPr="001B2B22" w:rsidRDefault="00BA7A23" w:rsidP="007143A9">
      <w:pPr>
        <w:numPr>
          <w:ilvl w:val="12"/>
          <w:numId w:val="0"/>
        </w:numPr>
        <w:tabs>
          <w:tab w:val="clear" w:pos="567"/>
        </w:tabs>
        <w:spacing w:line="240" w:lineRule="auto"/>
        <w:rPr>
          <w:szCs w:val="22"/>
          <w:lang w:val="sk-SK"/>
        </w:rPr>
      </w:pPr>
    </w:p>
    <w:p w14:paraId="345E53CB" w14:textId="77777777" w:rsidR="007C6975" w:rsidRPr="001B2B22" w:rsidRDefault="007C6975" w:rsidP="007143A9">
      <w:pPr>
        <w:numPr>
          <w:ilvl w:val="12"/>
          <w:numId w:val="0"/>
        </w:numPr>
        <w:tabs>
          <w:tab w:val="clear" w:pos="567"/>
        </w:tabs>
        <w:spacing w:line="240" w:lineRule="auto"/>
        <w:rPr>
          <w:szCs w:val="22"/>
          <w:lang w:val="sk-SK"/>
        </w:rPr>
      </w:pPr>
      <w:r w:rsidRPr="001B2B22">
        <w:rPr>
          <w:szCs w:val="24"/>
          <w:lang w:val="sk-SK"/>
        </w:rPr>
        <w:t>Zykadia</w:t>
      </w:r>
      <w:r w:rsidRPr="001B2B22">
        <w:rPr>
          <w:szCs w:val="22"/>
          <w:lang w:val="sk-SK"/>
        </w:rPr>
        <w:t xml:space="preserve"> </w:t>
      </w:r>
      <w:r w:rsidR="00866262" w:rsidRPr="001B2B22">
        <w:rPr>
          <w:szCs w:val="22"/>
          <w:lang w:val="sk-SK"/>
        </w:rPr>
        <w:t>sa nemá užívať počas</w:t>
      </w:r>
      <w:r w:rsidRPr="001B2B22">
        <w:rPr>
          <w:szCs w:val="22"/>
          <w:lang w:val="sk-SK"/>
        </w:rPr>
        <w:t xml:space="preserve"> </w:t>
      </w:r>
      <w:r w:rsidR="00866262" w:rsidRPr="001B2B22">
        <w:rPr>
          <w:szCs w:val="22"/>
          <w:lang w:val="sk-SK"/>
        </w:rPr>
        <w:t>dojčenia</w:t>
      </w:r>
      <w:r w:rsidRPr="001B2B22">
        <w:rPr>
          <w:szCs w:val="22"/>
          <w:lang w:val="sk-SK"/>
        </w:rPr>
        <w:t xml:space="preserve">. </w:t>
      </w:r>
      <w:r w:rsidR="00B97E48" w:rsidRPr="001B2B22">
        <w:rPr>
          <w:szCs w:val="22"/>
          <w:lang w:val="sk-SK"/>
        </w:rPr>
        <w:t>Spolu so svojím lekárom sa rozhodnete, či</w:t>
      </w:r>
      <w:r w:rsidRPr="001B2B22">
        <w:rPr>
          <w:szCs w:val="22"/>
          <w:lang w:val="sk-SK"/>
        </w:rPr>
        <w:t xml:space="preserve"> </w:t>
      </w:r>
      <w:r w:rsidR="00B97E48" w:rsidRPr="001B2B22">
        <w:rPr>
          <w:szCs w:val="22"/>
          <w:lang w:val="sk-SK"/>
        </w:rPr>
        <w:t>budete dojčiť alebo užívať</w:t>
      </w:r>
      <w:r w:rsidRPr="001B2B22">
        <w:rPr>
          <w:szCs w:val="22"/>
          <w:lang w:val="sk-SK"/>
        </w:rPr>
        <w:t xml:space="preserve"> </w:t>
      </w:r>
      <w:r w:rsidRPr="001B2B22">
        <w:rPr>
          <w:szCs w:val="24"/>
          <w:lang w:val="sk-SK"/>
        </w:rPr>
        <w:t>Zykadi</w:t>
      </w:r>
      <w:r w:rsidR="00B97E48" w:rsidRPr="001B2B22">
        <w:rPr>
          <w:szCs w:val="24"/>
          <w:lang w:val="sk-SK"/>
        </w:rPr>
        <w:t>u</w:t>
      </w:r>
      <w:r w:rsidRPr="001B2B22">
        <w:rPr>
          <w:szCs w:val="22"/>
          <w:lang w:val="sk-SK"/>
        </w:rPr>
        <w:t xml:space="preserve">. </w:t>
      </w:r>
      <w:r w:rsidR="00B97E48" w:rsidRPr="001B2B22">
        <w:rPr>
          <w:szCs w:val="22"/>
          <w:lang w:val="sk-SK"/>
        </w:rPr>
        <w:t>Oboje</w:t>
      </w:r>
      <w:r w:rsidR="00502EA6" w:rsidRPr="001B2B22">
        <w:rPr>
          <w:szCs w:val="22"/>
          <w:lang w:val="sk-SK"/>
        </w:rPr>
        <w:t xml:space="preserve"> súčasne</w:t>
      </w:r>
      <w:r w:rsidR="00B97E48" w:rsidRPr="001B2B22">
        <w:rPr>
          <w:szCs w:val="22"/>
          <w:lang w:val="sk-SK"/>
        </w:rPr>
        <w:t xml:space="preserve"> nemôžete</w:t>
      </w:r>
      <w:r w:rsidRPr="001B2B22">
        <w:rPr>
          <w:szCs w:val="22"/>
          <w:lang w:val="sk-SK"/>
        </w:rPr>
        <w:t>.</w:t>
      </w:r>
    </w:p>
    <w:p w14:paraId="345E53CC" w14:textId="77777777" w:rsidR="007C6975" w:rsidRPr="001B2B22" w:rsidRDefault="007C6975" w:rsidP="007143A9">
      <w:pPr>
        <w:numPr>
          <w:ilvl w:val="12"/>
          <w:numId w:val="0"/>
        </w:numPr>
        <w:tabs>
          <w:tab w:val="clear" w:pos="567"/>
        </w:tabs>
        <w:spacing w:line="240" w:lineRule="auto"/>
        <w:rPr>
          <w:szCs w:val="22"/>
          <w:lang w:val="sk-SK"/>
        </w:rPr>
      </w:pPr>
    </w:p>
    <w:p w14:paraId="345E53CD" w14:textId="77777777" w:rsidR="007C6975" w:rsidRPr="001B2B22" w:rsidRDefault="000E2B9C" w:rsidP="007143A9">
      <w:pPr>
        <w:keepNext/>
        <w:numPr>
          <w:ilvl w:val="12"/>
          <w:numId w:val="0"/>
        </w:numPr>
        <w:tabs>
          <w:tab w:val="clear" w:pos="567"/>
        </w:tabs>
        <w:spacing w:line="240" w:lineRule="auto"/>
        <w:rPr>
          <w:szCs w:val="22"/>
          <w:lang w:val="sk-SK"/>
        </w:rPr>
      </w:pPr>
      <w:r w:rsidRPr="001B2B22">
        <w:rPr>
          <w:b/>
          <w:szCs w:val="22"/>
          <w:lang w:val="sk-SK"/>
        </w:rPr>
        <w:t>Vedenie vozidiel a obsluha strojov</w:t>
      </w:r>
    </w:p>
    <w:p w14:paraId="345E53CE" w14:textId="77777777" w:rsidR="007C6975" w:rsidRPr="001B2B22" w:rsidRDefault="00E20501" w:rsidP="007143A9">
      <w:pPr>
        <w:numPr>
          <w:ilvl w:val="12"/>
          <w:numId w:val="0"/>
        </w:numPr>
        <w:tabs>
          <w:tab w:val="clear" w:pos="567"/>
        </w:tabs>
        <w:spacing w:line="240" w:lineRule="auto"/>
        <w:ind w:right="-2"/>
        <w:rPr>
          <w:szCs w:val="22"/>
          <w:lang w:val="sk-SK"/>
        </w:rPr>
      </w:pPr>
      <w:r w:rsidRPr="001B2B22">
        <w:rPr>
          <w:szCs w:val="22"/>
          <w:lang w:val="sk-SK"/>
        </w:rPr>
        <w:t>Pri vedení vozidiel a obsluhe strojov a súčasnom užívaní Zykadie musíte byť obzvlášť opatrní, pretože sa u </w:t>
      </w:r>
      <w:r w:rsidR="009D523A" w:rsidRPr="001B2B22">
        <w:rPr>
          <w:szCs w:val="22"/>
          <w:lang w:val="sk-SK"/>
        </w:rPr>
        <w:t>v</w:t>
      </w:r>
      <w:r w:rsidRPr="001B2B22">
        <w:rPr>
          <w:szCs w:val="22"/>
          <w:lang w:val="sk-SK"/>
        </w:rPr>
        <w:t>ás môžu objaviť poruchy videnia alebo únava</w:t>
      </w:r>
      <w:r w:rsidR="007C6975" w:rsidRPr="001B2B22">
        <w:rPr>
          <w:szCs w:val="22"/>
          <w:lang w:val="sk-SK"/>
        </w:rPr>
        <w:t>.</w:t>
      </w:r>
    </w:p>
    <w:p w14:paraId="345E53CF" w14:textId="77777777" w:rsidR="007C6975" w:rsidRDefault="007C6975" w:rsidP="007143A9">
      <w:pPr>
        <w:numPr>
          <w:ilvl w:val="12"/>
          <w:numId w:val="0"/>
        </w:numPr>
        <w:tabs>
          <w:tab w:val="clear" w:pos="567"/>
        </w:tabs>
        <w:spacing w:line="240" w:lineRule="auto"/>
        <w:ind w:right="-2"/>
        <w:rPr>
          <w:szCs w:val="22"/>
          <w:lang w:val="sk-SK"/>
        </w:rPr>
      </w:pPr>
    </w:p>
    <w:p w14:paraId="5CD9E2B0" w14:textId="304D8F72" w:rsidR="00BB2515" w:rsidRPr="00BB2515" w:rsidRDefault="00BB2515" w:rsidP="007143A9">
      <w:pPr>
        <w:keepNext/>
        <w:numPr>
          <w:ilvl w:val="12"/>
          <w:numId w:val="0"/>
        </w:numPr>
        <w:tabs>
          <w:tab w:val="clear" w:pos="567"/>
        </w:tabs>
        <w:spacing w:line="240" w:lineRule="auto"/>
        <w:rPr>
          <w:b/>
          <w:szCs w:val="22"/>
          <w:lang w:val="sk-SK"/>
        </w:rPr>
      </w:pPr>
      <w:r w:rsidRPr="00BB2515">
        <w:rPr>
          <w:b/>
          <w:szCs w:val="22"/>
          <w:lang w:val="sk-SK"/>
        </w:rPr>
        <w:t>Zykadia obsahuje sodík</w:t>
      </w:r>
    </w:p>
    <w:p w14:paraId="2DDA54C1" w14:textId="570EEA41" w:rsidR="00BB2515" w:rsidRPr="00BB2515" w:rsidRDefault="00BB2515" w:rsidP="007143A9">
      <w:pPr>
        <w:tabs>
          <w:tab w:val="clear" w:pos="567"/>
        </w:tabs>
        <w:autoSpaceDE w:val="0"/>
        <w:autoSpaceDN w:val="0"/>
        <w:adjustRightInd w:val="0"/>
        <w:spacing w:line="240" w:lineRule="auto"/>
        <w:rPr>
          <w:szCs w:val="22"/>
          <w:lang w:val="sk-SK"/>
        </w:rPr>
      </w:pPr>
      <w:r w:rsidRPr="00BB2515">
        <w:rPr>
          <w:rFonts w:eastAsia="SimSun"/>
          <w:szCs w:val="22"/>
          <w:lang w:val="sk-SK" w:eastAsia="en-GB"/>
        </w:rPr>
        <w:t>Tento liek obsahuje menej ako 1</w:t>
      </w:r>
      <w:r>
        <w:rPr>
          <w:rFonts w:eastAsia="SimSun"/>
          <w:szCs w:val="22"/>
          <w:lang w:val="sk-SK" w:eastAsia="en-GB"/>
        </w:rPr>
        <w:t> </w:t>
      </w:r>
      <w:r w:rsidRPr="00BB2515">
        <w:rPr>
          <w:rFonts w:eastAsia="SimSun"/>
          <w:szCs w:val="22"/>
          <w:lang w:val="sk-SK" w:eastAsia="en-GB"/>
        </w:rPr>
        <w:t>mmol sod</w:t>
      </w:r>
      <w:r>
        <w:rPr>
          <w:rFonts w:eastAsia="SimSun"/>
          <w:szCs w:val="22"/>
          <w:lang w:val="sk-SK" w:eastAsia="en-GB"/>
        </w:rPr>
        <w:t>í</w:t>
      </w:r>
      <w:r w:rsidRPr="00BB2515">
        <w:rPr>
          <w:rFonts w:eastAsia="SimSun"/>
          <w:szCs w:val="22"/>
          <w:lang w:val="sk-SK" w:eastAsia="en-GB"/>
        </w:rPr>
        <w:t xml:space="preserve">ka </w:t>
      </w:r>
      <w:r>
        <w:rPr>
          <w:rFonts w:eastAsia="SimSun"/>
          <w:szCs w:val="22"/>
          <w:lang w:val="sk-SK" w:eastAsia="en-GB"/>
        </w:rPr>
        <w:t>(23 </w:t>
      </w:r>
      <w:r w:rsidRPr="00BB2515">
        <w:rPr>
          <w:rFonts w:eastAsia="SimSun"/>
          <w:szCs w:val="22"/>
          <w:lang w:val="sk-SK" w:eastAsia="en-GB"/>
        </w:rPr>
        <w:t>mg) v kapsule,</w:t>
      </w:r>
      <w:r>
        <w:rPr>
          <w:rFonts w:eastAsia="SimSun"/>
          <w:szCs w:val="22"/>
          <w:lang w:val="sk-SK" w:eastAsia="en-GB"/>
        </w:rPr>
        <w:t xml:space="preserve"> t.j. v podstate zanedbateľné</w:t>
      </w:r>
      <w:r w:rsidRPr="00BB2515">
        <w:rPr>
          <w:rFonts w:eastAsia="SimSun"/>
          <w:szCs w:val="22"/>
          <w:lang w:val="sk-SK" w:eastAsia="en-GB"/>
        </w:rPr>
        <w:t xml:space="preserve"> množstvo </w:t>
      </w:r>
      <w:r>
        <w:rPr>
          <w:rFonts w:eastAsia="SimSun"/>
          <w:szCs w:val="22"/>
          <w:lang w:val="sk-SK" w:eastAsia="en-GB"/>
        </w:rPr>
        <w:t>sodí</w:t>
      </w:r>
      <w:r w:rsidRPr="00BB2515">
        <w:rPr>
          <w:rFonts w:eastAsia="SimSun"/>
          <w:szCs w:val="22"/>
          <w:lang w:val="sk-SK" w:eastAsia="en-GB"/>
        </w:rPr>
        <w:t>ka.</w:t>
      </w:r>
    </w:p>
    <w:p w14:paraId="2BF22949" w14:textId="77777777" w:rsidR="00BB2515" w:rsidRPr="001B2B22" w:rsidRDefault="00BB2515" w:rsidP="007143A9">
      <w:pPr>
        <w:numPr>
          <w:ilvl w:val="12"/>
          <w:numId w:val="0"/>
        </w:numPr>
        <w:tabs>
          <w:tab w:val="clear" w:pos="567"/>
        </w:tabs>
        <w:spacing w:line="240" w:lineRule="auto"/>
        <w:ind w:right="-2"/>
        <w:rPr>
          <w:szCs w:val="22"/>
          <w:lang w:val="sk-SK"/>
        </w:rPr>
      </w:pPr>
    </w:p>
    <w:p w14:paraId="345E53D0" w14:textId="77777777" w:rsidR="007C6975" w:rsidRPr="001B2B22" w:rsidRDefault="007C6975" w:rsidP="007143A9">
      <w:pPr>
        <w:numPr>
          <w:ilvl w:val="12"/>
          <w:numId w:val="0"/>
        </w:numPr>
        <w:tabs>
          <w:tab w:val="clear" w:pos="567"/>
        </w:tabs>
        <w:spacing w:line="240" w:lineRule="auto"/>
        <w:ind w:right="-2"/>
        <w:rPr>
          <w:szCs w:val="22"/>
          <w:lang w:val="sk-SK"/>
        </w:rPr>
      </w:pPr>
    </w:p>
    <w:p w14:paraId="345E53D1" w14:textId="77777777" w:rsidR="007C6975" w:rsidRPr="001B2B22" w:rsidRDefault="007C6975" w:rsidP="007143A9">
      <w:pPr>
        <w:keepNext/>
        <w:tabs>
          <w:tab w:val="clear" w:pos="567"/>
        </w:tabs>
        <w:spacing w:line="240" w:lineRule="auto"/>
        <w:rPr>
          <w:b/>
          <w:szCs w:val="22"/>
          <w:lang w:val="sk-SK"/>
        </w:rPr>
      </w:pPr>
      <w:r w:rsidRPr="001B2B22">
        <w:rPr>
          <w:b/>
          <w:szCs w:val="22"/>
          <w:lang w:val="sk-SK"/>
        </w:rPr>
        <w:t>3.</w:t>
      </w:r>
      <w:r w:rsidRPr="001B2B22">
        <w:rPr>
          <w:b/>
          <w:szCs w:val="22"/>
          <w:lang w:val="sk-SK"/>
        </w:rPr>
        <w:tab/>
      </w:r>
      <w:r w:rsidR="0087152B" w:rsidRPr="001B2B22">
        <w:rPr>
          <w:b/>
          <w:szCs w:val="22"/>
          <w:lang w:val="sk-SK"/>
        </w:rPr>
        <w:t>Ako užívať</w:t>
      </w:r>
      <w:r w:rsidRPr="001B2B22">
        <w:rPr>
          <w:b/>
          <w:lang w:val="sk-SK"/>
        </w:rPr>
        <w:t xml:space="preserve"> </w:t>
      </w:r>
      <w:r w:rsidR="00502EA6" w:rsidRPr="001B2B22">
        <w:rPr>
          <w:b/>
          <w:szCs w:val="24"/>
          <w:lang w:val="sk-SK"/>
        </w:rPr>
        <w:t>Zykadiu</w:t>
      </w:r>
    </w:p>
    <w:p w14:paraId="345E53D2" w14:textId="77777777" w:rsidR="007C6975" w:rsidRPr="001B2B22" w:rsidRDefault="007C6975" w:rsidP="007143A9">
      <w:pPr>
        <w:keepNext/>
        <w:numPr>
          <w:ilvl w:val="12"/>
          <w:numId w:val="0"/>
        </w:numPr>
        <w:tabs>
          <w:tab w:val="clear" w:pos="567"/>
        </w:tabs>
        <w:spacing w:line="240" w:lineRule="auto"/>
        <w:rPr>
          <w:szCs w:val="22"/>
          <w:lang w:val="sk-SK"/>
        </w:rPr>
      </w:pPr>
    </w:p>
    <w:p w14:paraId="345E53D3" w14:textId="77777777" w:rsidR="007C6975" w:rsidRPr="001B2B22" w:rsidRDefault="0087152B" w:rsidP="007143A9">
      <w:pPr>
        <w:numPr>
          <w:ilvl w:val="12"/>
          <w:numId w:val="0"/>
        </w:numPr>
        <w:tabs>
          <w:tab w:val="clear" w:pos="567"/>
        </w:tabs>
        <w:spacing w:line="240" w:lineRule="auto"/>
        <w:ind w:right="-2"/>
        <w:rPr>
          <w:szCs w:val="22"/>
          <w:lang w:val="sk-SK"/>
        </w:rPr>
      </w:pPr>
      <w:r w:rsidRPr="001B2B22">
        <w:rPr>
          <w:szCs w:val="22"/>
          <w:lang w:val="sk-SK"/>
        </w:rPr>
        <w:t>Vždy užívajte tento liek presne tak, ako vám povedal váš lekár. Ak si nie ste niečím istý, overte si to u svojho lekára</w:t>
      </w:r>
      <w:r w:rsidR="007C6975" w:rsidRPr="001B2B22">
        <w:rPr>
          <w:szCs w:val="22"/>
          <w:lang w:val="sk-SK"/>
        </w:rPr>
        <w:t>.</w:t>
      </w:r>
    </w:p>
    <w:p w14:paraId="345E53D4" w14:textId="77777777" w:rsidR="007C6975" w:rsidRPr="001B2B22" w:rsidRDefault="007C6975" w:rsidP="007143A9">
      <w:pPr>
        <w:numPr>
          <w:ilvl w:val="12"/>
          <w:numId w:val="0"/>
        </w:numPr>
        <w:tabs>
          <w:tab w:val="clear" w:pos="567"/>
        </w:tabs>
        <w:spacing w:line="240" w:lineRule="auto"/>
        <w:ind w:right="-2"/>
        <w:rPr>
          <w:szCs w:val="22"/>
          <w:lang w:val="sk-SK"/>
        </w:rPr>
      </w:pPr>
    </w:p>
    <w:p w14:paraId="345E53D5" w14:textId="77777777" w:rsidR="007C6975" w:rsidRPr="001B2B22" w:rsidRDefault="007F0879" w:rsidP="007143A9">
      <w:pPr>
        <w:keepNext/>
        <w:numPr>
          <w:ilvl w:val="12"/>
          <w:numId w:val="0"/>
        </w:numPr>
        <w:tabs>
          <w:tab w:val="clear" w:pos="567"/>
        </w:tabs>
        <w:spacing w:line="240" w:lineRule="auto"/>
        <w:ind w:right="-2"/>
        <w:rPr>
          <w:bCs/>
          <w:szCs w:val="22"/>
          <w:lang w:val="sk-SK"/>
        </w:rPr>
      </w:pPr>
      <w:r w:rsidRPr="001B2B22">
        <w:rPr>
          <w:b/>
          <w:bCs/>
          <w:szCs w:val="22"/>
          <w:lang w:val="sk-SK"/>
        </w:rPr>
        <w:lastRenderedPageBreak/>
        <w:t>Koľko je potrebné užívať</w:t>
      </w:r>
    </w:p>
    <w:p w14:paraId="345E53D6" w14:textId="77777777" w:rsidR="007C6975" w:rsidRPr="001B2B22" w:rsidRDefault="005A4BA3" w:rsidP="007143A9">
      <w:pPr>
        <w:tabs>
          <w:tab w:val="clear" w:pos="567"/>
        </w:tabs>
        <w:spacing w:line="240" w:lineRule="auto"/>
        <w:rPr>
          <w:szCs w:val="22"/>
          <w:lang w:val="sk-SK"/>
        </w:rPr>
      </w:pPr>
      <w:r w:rsidRPr="001B2B22">
        <w:rPr>
          <w:szCs w:val="22"/>
          <w:lang w:val="sk-SK"/>
        </w:rPr>
        <w:t>Odporúčaná dávka je</w:t>
      </w:r>
      <w:r w:rsidR="007C6975" w:rsidRPr="001B2B22">
        <w:rPr>
          <w:szCs w:val="22"/>
          <w:lang w:val="sk-SK"/>
        </w:rPr>
        <w:t xml:space="preserve"> </w:t>
      </w:r>
      <w:r w:rsidR="005F59E7" w:rsidRPr="001B2B22">
        <w:rPr>
          <w:szCs w:val="22"/>
          <w:lang w:val="sk-SK"/>
        </w:rPr>
        <w:t>450 </w:t>
      </w:r>
      <w:r w:rsidR="007C6975" w:rsidRPr="001B2B22">
        <w:rPr>
          <w:szCs w:val="22"/>
          <w:lang w:val="sk-SK"/>
        </w:rPr>
        <w:t>mg</w:t>
      </w:r>
      <w:r w:rsidR="005F59E7" w:rsidRPr="001B2B22">
        <w:rPr>
          <w:szCs w:val="22"/>
          <w:lang w:val="sk-SK"/>
        </w:rPr>
        <w:t xml:space="preserve"> (tri kapsuly)</w:t>
      </w:r>
      <w:r w:rsidR="007C6975" w:rsidRPr="001B2B22">
        <w:rPr>
          <w:szCs w:val="22"/>
          <w:lang w:val="sk-SK"/>
        </w:rPr>
        <w:t xml:space="preserve"> </w:t>
      </w:r>
      <w:r w:rsidR="005F59E7" w:rsidRPr="001B2B22">
        <w:rPr>
          <w:szCs w:val="22"/>
          <w:lang w:val="sk-SK"/>
        </w:rPr>
        <w:t xml:space="preserve">užitých </w:t>
      </w:r>
      <w:r w:rsidR="007F0879" w:rsidRPr="001B2B22">
        <w:rPr>
          <w:szCs w:val="22"/>
          <w:lang w:val="sk-SK"/>
        </w:rPr>
        <w:t>jedenkrát denne</w:t>
      </w:r>
      <w:r w:rsidR="005F59E7" w:rsidRPr="001B2B22">
        <w:rPr>
          <w:szCs w:val="22"/>
          <w:lang w:val="sk-SK"/>
        </w:rPr>
        <w:t xml:space="preserve"> s jedlom</w:t>
      </w:r>
      <w:r w:rsidR="00610D8A" w:rsidRPr="001B2B22">
        <w:rPr>
          <w:szCs w:val="22"/>
          <w:lang w:val="sk-SK"/>
        </w:rPr>
        <w:t>, váš lekár však môže toto odporúčanie v prípade potreby pozmeniť</w:t>
      </w:r>
      <w:r w:rsidR="007C6975" w:rsidRPr="001B2B22">
        <w:rPr>
          <w:szCs w:val="22"/>
          <w:lang w:val="sk-SK"/>
        </w:rPr>
        <w:t>.</w:t>
      </w:r>
      <w:r w:rsidR="00182F6D" w:rsidRPr="001B2B22">
        <w:rPr>
          <w:szCs w:val="22"/>
          <w:lang w:val="sk-SK"/>
        </w:rPr>
        <w:t xml:space="preserve"> Lekár vám presne povie, aké množstvo kapsúl máte užívať. Nemeňte dávkovanie bez toho aby ste sa poradili s lekárom.</w:t>
      </w:r>
    </w:p>
    <w:p w14:paraId="345E53D7" w14:textId="77777777" w:rsidR="007C6975" w:rsidRPr="001B2B22" w:rsidRDefault="007F0879" w:rsidP="007143A9">
      <w:pPr>
        <w:numPr>
          <w:ilvl w:val="0"/>
          <w:numId w:val="27"/>
        </w:numPr>
        <w:tabs>
          <w:tab w:val="clear" w:pos="567"/>
        </w:tabs>
        <w:spacing w:line="240" w:lineRule="auto"/>
        <w:ind w:left="567" w:hanging="567"/>
        <w:rPr>
          <w:szCs w:val="22"/>
          <w:lang w:val="sk-SK"/>
        </w:rPr>
      </w:pPr>
      <w:r w:rsidRPr="001B2B22">
        <w:rPr>
          <w:szCs w:val="22"/>
          <w:lang w:val="sk-SK"/>
        </w:rPr>
        <w:t>Užívajte</w:t>
      </w:r>
      <w:r w:rsidR="007C6975" w:rsidRPr="001B2B22">
        <w:rPr>
          <w:szCs w:val="22"/>
          <w:lang w:val="sk-SK"/>
        </w:rPr>
        <w:t xml:space="preserve"> </w:t>
      </w:r>
      <w:r w:rsidR="007C6975" w:rsidRPr="001B2B22">
        <w:rPr>
          <w:szCs w:val="24"/>
          <w:lang w:val="sk-SK"/>
        </w:rPr>
        <w:t>Zykadi</w:t>
      </w:r>
      <w:r w:rsidRPr="001B2B22">
        <w:rPr>
          <w:szCs w:val="24"/>
          <w:lang w:val="sk-SK"/>
        </w:rPr>
        <w:t>u</w:t>
      </w:r>
      <w:r w:rsidR="007C6975" w:rsidRPr="001B2B22">
        <w:rPr>
          <w:szCs w:val="22"/>
          <w:lang w:val="sk-SK"/>
        </w:rPr>
        <w:t xml:space="preserve"> </w:t>
      </w:r>
      <w:r w:rsidRPr="001B2B22">
        <w:rPr>
          <w:szCs w:val="22"/>
          <w:lang w:val="sk-SK"/>
        </w:rPr>
        <w:t>jedenkrát denne</w:t>
      </w:r>
      <w:r w:rsidR="005F59E7" w:rsidRPr="001B2B22">
        <w:rPr>
          <w:szCs w:val="22"/>
          <w:lang w:val="sk-SK"/>
        </w:rPr>
        <w:t xml:space="preserve"> s jedlom (napr. ľahké občerstvenie alebo </w:t>
      </w:r>
      <w:r w:rsidR="00291D08" w:rsidRPr="001B2B22">
        <w:rPr>
          <w:szCs w:val="22"/>
          <w:lang w:val="sk-SK"/>
        </w:rPr>
        <w:t>sýte jedlo</w:t>
      </w:r>
      <w:r w:rsidR="005F59E7" w:rsidRPr="001B2B22">
        <w:rPr>
          <w:szCs w:val="22"/>
          <w:lang w:val="sk-SK"/>
        </w:rPr>
        <w:t>)</w:t>
      </w:r>
      <w:r w:rsidRPr="001B2B22">
        <w:rPr>
          <w:szCs w:val="22"/>
          <w:lang w:val="sk-SK"/>
        </w:rPr>
        <w:t>, každý deň</w:t>
      </w:r>
      <w:r w:rsidR="007C6975" w:rsidRPr="001B2B22">
        <w:rPr>
          <w:szCs w:val="22"/>
          <w:lang w:val="sk-SK"/>
        </w:rPr>
        <w:t xml:space="preserve"> </w:t>
      </w:r>
      <w:r w:rsidRPr="001B2B22">
        <w:rPr>
          <w:szCs w:val="22"/>
          <w:lang w:val="sk-SK"/>
        </w:rPr>
        <w:t>približne v rovnakom čase</w:t>
      </w:r>
      <w:r w:rsidR="007C6975" w:rsidRPr="001B2B22">
        <w:rPr>
          <w:szCs w:val="22"/>
          <w:lang w:val="sk-SK"/>
        </w:rPr>
        <w:t>.</w:t>
      </w:r>
      <w:r w:rsidR="00115FE2" w:rsidRPr="001B2B22">
        <w:rPr>
          <w:szCs w:val="22"/>
          <w:lang w:val="sk-SK"/>
        </w:rPr>
        <w:t xml:space="preserve"> Ak nie ste schopný užiť Zykadiu spolu s jedlom, povedzte to </w:t>
      </w:r>
      <w:r w:rsidR="00067019" w:rsidRPr="001B2B22">
        <w:rPr>
          <w:szCs w:val="22"/>
          <w:lang w:val="sk-SK"/>
        </w:rPr>
        <w:t>svojmu</w:t>
      </w:r>
      <w:r w:rsidR="00115FE2" w:rsidRPr="001B2B22">
        <w:rPr>
          <w:szCs w:val="22"/>
          <w:lang w:val="sk-SK"/>
        </w:rPr>
        <w:t xml:space="preserve"> lekárovi.</w:t>
      </w:r>
    </w:p>
    <w:p w14:paraId="345E53D8" w14:textId="77777777" w:rsidR="007C6975" w:rsidRPr="001B2B22" w:rsidRDefault="007F0879" w:rsidP="007143A9">
      <w:pPr>
        <w:numPr>
          <w:ilvl w:val="0"/>
          <w:numId w:val="27"/>
        </w:numPr>
        <w:tabs>
          <w:tab w:val="clear" w:pos="567"/>
        </w:tabs>
        <w:spacing w:line="240" w:lineRule="auto"/>
        <w:ind w:left="567" w:hanging="567"/>
        <w:rPr>
          <w:szCs w:val="22"/>
          <w:lang w:val="sk-SK"/>
        </w:rPr>
      </w:pPr>
      <w:r w:rsidRPr="001B2B22">
        <w:rPr>
          <w:szCs w:val="22"/>
          <w:lang w:val="sk-SK"/>
        </w:rPr>
        <w:t>Prehltnite kapsuly celé a zapite vodou</w:t>
      </w:r>
      <w:r w:rsidR="007C6975" w:rsidRPr="001B2B22">
        <w:rPr>
          <w:szCs w:val="22"/>
          <w:lang w:val="sk-SK"/>
        </w:rPr>
        <w:t xml:space="preserve">. </w:t>
      </w:r>
      <w:r w:rsidR="00A220BC" w:rsidRPr="001B2B22">
        <w:rPr>
          <w:szCs w:val="22"/>
          <w:lang w:val="sk-SK"/>
        </w:rPr>
        <w:t>Kapsuly</w:t>
      </w:r>
      <w:r w:rsidRPr="001B2B22">
        <w:rPr>
          <w:szCs w:val="22"/>
          <w:lang w:val="sk-SK"/>
        </w:rPr>
        <w:t xml:space="preserve"> nehryzte ani nedrvte</w:t>
      </w:r>
      <w:r w:rsidR="007C6975" w:rsidRPr="001B2B22">
        <w:rPr>
          <w:szCs w:val="22"/>
          <w:lang w:val="sk-SK"/>
        </w:rPr>
        <w:t>.</w:t>
      </w:r>
    </w:p>
    <w:p w14:paraId="345E53D9" w14:textId="77777777" w:rsidR="00C734EE" w:rsidRPr="001B2B22" w:rsidRDefault="00A04ACE" w:rsidP="007143A9">
      <w:pPr>
        <w:numPr>
          <w:ilvl w:val="0"/>
          <w:numId w:val="27"/>
        </w:numPr>
        <w:tabs>
          <w:tab w:val="clear" w:pos="567"/>
        </w:tabs>
        <w:spacing w:line="240" w:lineRule="auto"/>
        <w:ind w:left="567" w:hanging="567"/>
        <w:rPr>
          <w:szCs w:val="22"/>
          <w:lang w:val="sk-SK"/>
        </w:rPr>
      </w:pPr>
      <w:r w:rsidRPr="001B2B22">
        <w:rPr>
          <w:szCs w:val="22"/>
          <w:lang w:val="sk-SK"/>
        </w:rPr>
        <w:t>Ak po užití kapsúl Zykadie bude</w:t>
      </w:r>
      <w:r w:rsidR="00A220BC" w:rsidRPr="001B2B22">
        <w:rPr>
          <w:szCs w:val="22"/>
          <w:lang w:val="sk-SK"/>
        </w:rPr>
        <w:t>t</w:t>
      </w:r>
      <w:r w:rsidRPr="001B2B22">
        <w:rPr>
          <w:szCs w:val="22"/>
          <w:lang w:val="sk-SK"/>
        </w:rPr>
        <w:t>e vracať, neužívajte už ďalšie kapsule až kým nebude čas na najbližšiu plánovanú dávku.</w:t>
      </w:r>
    </w:p>
    <w:p w14:paraId="345E53DA" w14:textId="77777777" w:rsidR="007C6975" w:rsidRPr="001B2B22" w:rsidRDefault="007C6975" w:rsidP="007143A9">
      <w:pPr>
        <w:numPr>
          <w:ilvl w:val="12"/>
          <w:numId w:val="0"/>
        </w:numPr>
        <w:tabs>
          <w:tab w:val="clear" w:pos="567"/>
        </w:tabs>
        <w:spacing w:line="240" w:lineRule="auto"/>
        <w:ind w:right="-2"/>
        <w:rPr>
          <w:szCs w:val="22"/>
          <w:lang w:val="sk-SK"/>
        </w:rPr>
      </w:pPr>
    </w:p>
    <w:p w14:paraId="345E53DB" w14:textId="77777777" w:rsidR="007C6975" w:rsidRPr="001B2B22" w:rsidRDefault="007F0879" w:rsidP="007143A9">
      <w:pPr>
        <w:keepNext/>
        <w:numPr>
          <w:ilvl w:val="12"/>
          <w:numId w:val="0"/>
        </w:numPr>
        <w:tabs>
          <w:tab w:val="clear" w:pos="567"/>
        </w:tabs>
        <w:spacing w:line="240" w:lineRule="auto"/>
        <w:rPr>
          <w:b/>
          <w:szCs w:val="22"/>
          <w:lang w:val="sk-SK"/>
        </w:rPr>
      </w:pPr>
      <w:r w:rsidRPr="001B2B22">
        <w:rPr>
          <w:b/>
          <w:szCs w:val="22"/>
          <w:lang w:val="sk-SK"/>
        </w:rPr>
        <w:t>Ako dlho užívať</w:t>
      </w:r>
      <w:r w:rsidR="007C6975" w:rsidRPr="001B2B22">
        <w:rPr>
          <w:b/>
          <w:szCs w:val="22"/>
          <w:lang w:val="sk-SK"/>
        </w:rPr>
        <w:t xml:space="preserve"> </w:t>
      </w:r>
      <w:r w:rsidR="007C6975" w:rsidRPr="001B2B22">
        <w:rPr>
          <w:b/>
          <w:szCs w:val="24"/>
          <w:lang w:val="sk-SK"/>
        </w:rPr>
        <w:t>Zykadi</w:t>
      </w:r>
      <w:r w:rsidRPr="001B2B22">
        <w:rPr>
          <w:b/>
          <w:szCs w:val="24"/>
          <w:lang w:val="sk-SK"/>
        </w:rPr>
        <w:t>u</w:t>
      </w:r>
    </w:p>
    <w:p w14:paraId="345E53DC" w14:textId="77777777" w:rsidR="007C6975" w:rsidRPr="001B2B22" w:rsidRDefault="007F0879" w:rsidP="007143A9">
      <w:pPr>
        <w:keepNext/>
        <w:numPr>
          <w:ilvl w:val="0"/>
          <w:numId w:val="27"/>
        </w:numPr>
        <w:tabs>
          <w:tab w:val="clear" w:pos="567"/>
        </w:tabs>
        <w:spacing w:line="240" w:lineRule="auto"/>
        <w:ind w:left="567" w:hanging="567"/>
        <w:rPr>
          <w:szCs w:val="22"/>
          <w:lang w:val="sk-SK"/>
        </w:rPr>
      </w:pPr>
      <w:r w:rsidRPr="001B2B22">
        <w:rPr>
          <w:szCs w:val="22"/>
          <w:lang w:val="sk-SK"/>
        </w:rPr>
        <w:t>Pokračujte v užívaní</w:t>
      </w:r>
      <w:r w:rsidR="007C6975" w:rsidRPr="001B2B22">
        <w:rPr>
          <w:szCs w:val="22"/>
          <w:lang w:val="sk-SK"/>
        </w:rPr>
        <w:t xml:space="preserve"> </w:t>
      </w:r>
      <w:r w:rsidR="007C6975" w:rsidRPr="001B2B22">
        <w:rPr>
          <w:szCs w:val="24"/>
          <w:lang w:val="sk-SK"/>
        </w:rPr>
        <w:t>Zykadi</w:t>
      </w:r>
      <w:r w:rsidR="00502EA6" w:rsidRPr="001B2B22">
        <w:rPr>
          <w:szCs w:val="24"/>
          <w:lang w:val="sk-SK"/>
        </w:rPr>
        <w:t>e</w:t>
      </w:r>
      <w:r w:rsidRPr="001B2B22">
        <w:rPr>
          <w:szCs w:val="24"/>
          <w:lang w:val="sk-SK"/>
        </w:rPr>
        <w:t xml:space="preserve"> tak dlho, ako </w:t>
      </w:r>
      <w:r w:rsidR="00B6471E" w:rsidRPr="001B2B22">
        <w:rPr>
          <w:szCs w:val="24"/>
          <w:lang w:val="sk-SK"/>
        </w:rPr>
        <w:t>v</w:t>
      </w:r>
      <w:r w:rsidRPr="001B2B22">
        <w:rPr>
          <w:szCs w:val="24"/>
          <w:lang w:val="sk-SK"/>
        </w:rPr>
        <w:t xml:space="preserve">ám </w:t>
      </w:r>
      <w:r w:rsidR="00743F4C" w:rsidRPr="001B2B22">
        <w:rPr>
          <w:szCs w:val="22"/>
          <w:lang w:val="sk-SK"/>
        </w:rPr>
        <w:t xml:space="preserve">povie </w:t>
      </w:r>
      <w:r w:rsidRPr="001B2B22">
        <w:rPr>
          <w:szCs w:val="24"/>
          <w:lang w:val="sk-SK"/>
        </w:rPr>
        <w:t>lekár</w:t>
      </w:r>
      <w:r w:rsidR="007C6975" w:rsidRPr="001B2B22">
        <w:rPr>
          <w:szCs w:val="22"/>
          <w:lang w:val="sk-SK"/>
        </w:rPr>
        <w:t>.</w:t>
      </w:r>
    </w:p>
    <w:p w14:paraId="345E53DD" w14:textId="77777777" w:rsidR="007C6975" w:rsidRPr="001B2B22" w:rsidRDefault="007F0879" w:rsidP="007143A9">
      <w:pPr>
        <w:numPr>
          <w:ilvl w:val="0"/>
          <w:numId w:val="27"/>
        </w:numPr>
        <w:tabs>
          <w:tab w:val="clear" w:pos="567"/>
        </w:tabs>
        <w:spacing w:line="240" w:lineRule="auto"/>
        <w:ind w:left="567" w:hanging="567"/>
        <w:rPr>
          <w:szCs w:val="22"/>
          <w:lang w:val="sk-SK"/>
        </w:rPr>
      </w:pPr>
      <w:r w:rsidRPr="001B2B22">
        <w:rPr>
          <w:szCs w:val="22"/>
          <w:lang w:val="sk-SK"/>
        </w:rPr>
        <w:t>Toto je dlhodobá liečba</w:t>
      </w:r>
      <w:r w:rsidR="007C6975" w:rsidRPr="001B2B22">
        <w:rPr>
          <w:szCs w:val="22"/>
          <w:lang w:val="sk-SK"/>
        </w:rPr>
        <w:t xml:space="preserve">, </w:t>
      </w:r>
      <w:r w:rsidRPr="001B2B22">
        <w:rPr>
          <w:szCs w:val="22"/>
          <w:lang w:val="sk-SK"/>
        </w:rPr>
        <w:t>ktorá môže trvať niekoľko mesiacov</w:t>
      </w:r>
      <w:r w:rsidR="007C6975" w:rsidRPr="001B2B22">
        <w:rPr>
          <w:szCs w:val="22"/>
          <w:lang w:val="sk-SK"/>
        </w:rPr>
        <w:t xml:space="preserve">. </w:t>
      </w:r>
      <w:r w:rsidRPr="001B2B22">
        <w:rPr>
          <w:szCs w:val="22"/>
          <w:lang w:val="sk-SK"/>
        </w:rPr>
        <w:t xml:space="preserve">Lekár bude sledovať </w:t>
      </w:r>
      <w:r w:rsidR="00B6471E" w:rsidRPr="001B2B22">
        <w:rPr>
          <w:szCs w:val="22"/>
          <w:lang w:val="sk-SK"/>
        </w:rPr>
        <w:t>v</w:t>
      </w:r>
      <w:r w:rsidRPr="001B2B22">
        <w:rPr>
          <w:szCs w:val="22"/>
          <w:lang w:val="sk-SK"/>
        </w:rPr>
        <w:t xml:space="preserve">áš zdravotný stav, aby </w:t>
      </w:r>
      <w:r w:rsidR="00E12D0B" w:rsidRPr="001B2B22">
        <w:rPr>
          <w:szCs w:val="22"/>
          <w:lang w:val="sk-SK"/>
        </w:rPr>
        <w:t>videl či má liečba požadovaný účinok</w:t>
      </w:r>
      <w:r w:rsidR="007C6975" w:rsidRPr="001B2B22">
        <w:rPr>
          <w:szCs w:val="22"/>
          <w:lang w:val="sk-SK"/>
        </w:rPr>
        <w:t>.</w:t>
      </w:r>
    </w:p>
    <w:p w14:paraId="345E53DE" w14:textId="77777777" w:rsidR="007C6975" w:rsidRPr="001B2B22" w:rsidRDefault="007C6975" w:rsidP="007143A9">
      <w:pPr>
        <w:numPr>
          <w:ilvl w:val="12"/>
          <w:numId w:val="0"/>
        </w:numPr>
        <w:tabs>
          <w:tab w:val="clear" w:pos="567"/>
        </w:tabs>
        <w:spacing w:line="240" w:lineRule="auto"/>
        <w:ind w:right="-2"/>
        <w:rPr>
          <w:szCs w:val="22"/>
          <w:lang w:val="sk-SK"/>
        </w:rPr>
      </w:pPr>
    </w:p>
    <w:p w14:paraId="345E53DF" w14:textId="77777777" w:rsidR="007C6975" w:rsidRPr="001B2B22" w:rsidRDefault="00E12D0B" w:rsidP="007143A9">
      <w:pPr>
        <w:numPr>
          <w:ilvl w:val="12"/>
          <w:numId w:val="0"/>
        </w:numPr>
        <w:tabs>
          <w:tab w:val="clear" w:pos="567"/>
        </w:tabs>
        <w:spacing w:line="240" w:lineRule="auto"/>
        <w:ind w:right="-2"/>
        <w:rPr>
          <w:szCs w:val="22"/>
          <w:lang w:val="sk-SK"/>
        </w:rPr>
      </w:pPr>
      <w:r w:rsidRPr="001B2B22">
        <w:rPr>
          <w:szCs w:val="22"/>
          <w:lang w:val="sk-SK"/>
        </w:rPr>
        <w:t>Ak sa chcete opýtať na dĺžku užívania</w:t>
      </w:r>
      <w:r w:rsidR="007C6975" w:rsidRPr="001B2B22">
        <w:rPr>
          <w:szCs w:val="22"/>
          <w:lang w:val="sk-SK"/>
        </w:rPr>
        <w:t xml:space="preserve"> </w:t>
      </w:r>
      <w:r w:rsidR="007C6975" w:rsidRPr="001B2B22">
        <w:rPr>
          <w:szCs w:val="24"/>
          <w:lang w:val="sk-SK"/>
        </w:rPr>
        <w:t>Zykadi</w:t>
      </w:r>
      <w:r w:rsidRPr="001B2B22">
        <w:rPr>
          <w:szCs w:val="24"/>
          <w:lang w:val="sk-SK"/>
        </w:rPr>
        <w:t>e</w:t>
      </w:r>
      <w:r w:rsidR="007C6975" w:rsidRPr="001B2B22">
        <w:rPr>
          <w:szCs w:val="22"/>
          <w:lang w:val="sk-SK"/>
        </w:rPr>
        <w:t xml:space="preserve">, </w:t>
      </w:r>
      <w:r w:rsidRPr="001B2B22">
        <w:rPr>
          <w:szCs w:val="22"/>
          <w:lang w:val="sk-SK"/>
        </w:rPr>
        <w:t>obráťte sa na svojho lekára alebo lekárnika</w:t>
      </w:r>
      <w:r w:rsidR="007C6975" w:rsidRPr="001B2B22">
        <w:rPr>
          <w:szCs w:val="22"/>
          <w:lang w:val="sk-SK"/>
        </w:rPr>
        <w:t>.</w:t>
      </w:r>
    </w:p>
    <w:p w14:paraId="345E53E0" w14:textId="77777777" w:rsidR="007C6975" w:rsidRPr="001B2B22" w:rsidRDefault="007C6975" w:rsidP="007143A9">
      <w:pPr>
        <w:numPr>
          <w:ilvl w:val="12"/>
          <w:numId w:val="0"/>
        </w:numPr>
        <w:tabs>
          <w:tab w:val="clear" w:pos="567"/>
        </w:tabs>
        <w:spacing w:line="240" w:lineRule="auto"/>
        <w:ind w:right="-2"/>
        <w:rPr>
          <w:szCs w:val="22"/>
          <w:lang w:val="sk-SK"/>
        </w:rPr>
      </w:pPr>
    </w:p>
    <w:p w14:paraId="345E53E1" w14:textId="77777777" w:rsidR="007C6975" w:rsidRPr="001B2B22" w:rsidRDefault="000414DA" w:rsidP="007143A9">
      <w:pPr>
        <w:keepNext/>
        <w:numPr>
          <w:ilvl w:val="12"/>
          <w:numId w:val="0"/>
        </w:numPr>
        <w:tabs>
          <w:tab w:val="clear" w:pos="567"/>
        </w:tabs>
        <w:spacing w:line="240" w:lineRule="auto"/>
        <w:rPr>
          <w:b/>
          <w:szCs w:val="22"/>
          <w:lang w:val="sk-SK"/>
        </w:rPr>
      </w:pPr>
      <w:r w:rsidRPr="001B2B22">
        <w:rPr>
          <w:b/>
          <w:szCs w:val="22"/>
          <w:lang w:val="sk-SK"/>
        </w:rPr>
        <w:t>Ak užijete viac</w:t>
      </w:r>
      <w:r w:rsidR="007C6975" w:rsidRPr="001B2B22">
        <w:rPr>
          <w:b/>
          <w:szCs w:val="22"/>
          <w:lang w:val="sk-SK"/>
        </w:rPr>
        <w:t xml:space="preserve"> </w:t>
      </w:r>
      <w:r w:rsidR="00326F00" w:rsidRPr="001B2B22">
        <w:rPr>
          <w:b/>
          <w:szCs w:val="24"/>
          <w:lang w:val="sk-SK"/>
        </w:rPr>
        <w:t>Zykadie</w:t>
      </w:r>
      <w:r w:rsidRPr="001B2B22">
        <w:rPr>
          <w:b/>
          <w:szCs w:val="24"/>
          <w:lang w:val="sk-SK"/>
        </w:rPr>
        <w:t>,</w:t>
      </w:r>
      <w:r w:rsidR="007C6975" w:rsidRPr="001B2B22">
        <w:rPr>
          <w:b/>
          <w:szCs w:val="22"/>
          <w:lang w:val="sk-SK"/>
        </w:rPr>
        <w:t xml:space="preserve"> </w:t>
      </w:r>
      <w:r w:rsidRPr="001B2B22">
        <w:rPr>
          <w:b/>
          <w:szCs w:val="22"/>
          <w:lang w:val="sk-SK"/>
        </w:rPr>
        <w:t>ako máte</w:t>
      </w:r>
    </w:p>
    <w:p w14:paraId="345E53E2" w14:textId="77777777" w:rsidR="007C6975" w:rsidRPr="001B2B22" w:rsidRDefault="00E12D0B" w:rsidP="007143A9">
      <w:pPr>
        <w:numPr>
          <w:ilvl w:val="12"/>
          <w:numId w:val="0"/>
        </w:numPr>
        <w:tabs>
          <w:tab w:val="clear" w:pos="567"/>
        </w:tabs>
        <w:spacing w:line="240" w:lineRule="auto"/>
        <w:ind w:right="-2"/>
        <w:rPr>
          <w:szCs w:val="22"/>
          <w:lang w:val="sk-SK"/>
        </w:rPr>
      </w:pPr>
      <w:r w:rsidRPr="001B2B22">
        <w:rPr>
          <w:szCs w:val="22"/>
          <w:lang w:val="sk-SK"/>
        </w:rPr>
        <w:t>Ak náhodou užijete príliš veľa kapsúl</w:t>
      </w:r>
      <w:r w:rsidR="0011080C" w:rsidRPr="001B2B22">
        <w:rPr>
          <w:szCs w:val="22"/>
          <w:lang w:val="sk-SK"/>
        </w:rPr>
        <w:t>,</w:t>
      </w:r>
      <w:r w:rsidRPr="001B2B22">
        <w:rPr>
          <w:szCs w:val="22"/>
          <w:lang w:val="sk-SK"/>
        </w:rPr>
        <w:t xml:space="preserve"> alebo ak niekto iný náhodou užije </w:t>
      </w:r>
      <w:r w:rsidR="00122508" w:rsidRPr="001B2B22">
        <w:rPr>
          <w:szCs w:val="22"/>
          <w:lang w:val="sk-SK"/>
        </w:rPr>
        <w:t>v</w:t>
      </w:r>
      <w:r w:rsidRPr="001B2B22">
        <w:rPr>
          <w:szCs w:val="22"/>
          <w:lang w:val="sk-SK"/>
        </w:rPr>
        <w:t>áš liek</w:t>
      </w:r>
      <w:r w:rsidR="007C6975" w:rsidRPr="001B2B22">
        <w:rPr>
          <w:szCs w:val="22"/>
          <w:lang w:val="sk-SK"/>
        </w:rPr>
        <w:t xml:space="preserve">, </w:t>
      </w:r>
      <w:r w:rsidRPr="001B2B22">
        <w:rPr>
          <w:szCs w:val="22"/>
          <w:lang w:val="sk-SK"/>
        </w:rPr>
        <w:t xml:space="preserve">okamžite sa poraďte </w:t>
      </w:r>
      <w:r w:rsidR="0011080C" w:rsidRPr="001B2B22">
        <w:rPr>
          <w:szCs w:val="22"/>
          <w:lang w:val="sk-SK"/>
        </w:rPr>
        <w:t>s</w:t>
      </w:r>
      <w:r w:rsidRPr="001B2B22">
        <w:rPr>
          <w:szCs w:val="22"/>
          <w:lang w:val="sk-SK"/>
        </w:rPr>
        <w:t> lekárom alebo</w:t>
      </w:r>
      <w:r w:rsidR="00502EA6" w:rsidRPr="001B2B22">
        <w:rPr>
          <w:szCs w:val="22"/>
          <w:lang w:val="sk-SK"/>
        </w:rPr>
        <w:t xml:space="preserve"> navštívte nemocnicu</w:t>
      </w:r>
      <w:r w:rsidR="007C6975" w:rsidRPr="001B2B22">
        <w:rPr>
          <w:szCs w:val="22"/>
          <w:lang w:val="sk-SK"/>
        </w:rPr>
        <w:t>. M</w:t>
      </w:r>
      <w:r w:rsidRPr="001B2B22">
        <w:rPr>
          <w:szCs w:val="22"/>
          <w:lang w:val="sk-SK"/>
        </w:rPr>
        <w:t>ožno bude potrebné lekárske ošetrenie</w:t>
      </w:r>
      <w:r w:rsidR="007C6975" w:rsidRPr="001B2B22">
        <w:rPr>
          <w:szCs w:val="22"/>
          <w:lang w:val="sk-SK"/>
        </w:rPr>
        <w:t>.</w:t>
      </w:r>
    </w:p>
    <w:p w14:paraId="345E53E3" w14:textId="77777777" w:rsidR="007C6975" w:rsidRPr="001B2B22" w:rsidRDefault="007C6975" w:rsidP="007143A9">
      <w:pPr>
        <w:numPr>
          <w:ilvl w:val="12"/>
          <w:numId w:val="0"/>
        </w:numPr>
        <w:tabs>
          <w:tab w:val="clear" w:pos="567"/>
        </w:tabs>
        <w:spacing w:line="240" w:lineRule="auto"/>
        <w:ind w:right="-2"/>
        <w:rPr>
          <w:szCs w:val="22"/>
          <w:lang w:val="sk-SK"/>
        </w:rPr>
      </w:pPr>
    </w:p>
    <w:p w14:paraId="345E53E4" w14:textId="77777777" w:rsidR="007C6975" w:rsidRPr="001B2B22" w:rsidRDefault="000414DA" w:rsidP="007143A9">
      <w:pPr>
        <w:keepNext/>
        <w:numPr>
          <w:ilvl w:val="12"/>
          <w:numId w:val="0"/>
        </w:numPr>
        <w:tabs>
          <w:tab w:val="clear" w:pos="567"/>
        </w:tabs>
        <w:spacing w:line="240" w:lineRule="auto"/>
        <w:rPr>
          <w:b/>
          <w:szCs w:val="22"/>
          <w:lang w:val="sk-SK"/>
        </w:rPr>
      </w:pPr>
      <w:r w:rsidRPr="001B2B22">
        <w:rPr>
          <w:b/>
          <w:szCs w:val="22"/>
          <w:lang w:val="sk-SK"/>
        </w:rPr>
        <w:t>Ak zabudnete užiť</w:t>
      </w:r>
      <w:r w:rsidR="007C6975" w:rsidRPr="001B2B22">
        <w:rPr>
          <w:b/>
          <w:szCs w:val="22"/>
          <w:lang w:val="sk-SK"/>
        </w:rPr>
        <w:t xml:space="preserve"> </w:t>
      </w:r>
      <w:r w:rsidR="007C6975" w:rsidRPr="001B2B22">
        <w:rPr>
          <w:b/>
          <w:szCs w:val="24"/>
          <w:lang w:val="sk-SK"/>
        </w:rPr>
        <w:t>Zykadi</w:t>
      </w:r>
      <w:r w:rsidR="00326F00" w:rsidRPr="001B2B22">
        <w:rPr>
          <w:b/>
          <w:szCs w:val="24"/>
          <w:lang w:val="sk-SK"/>
        </w:rPr>
        <w:t>u</w:t>
      </w:r>
    </w:p>
    <w:p w14:paraId="345E53E5" w14:textId="77777777" w:rsidR="008825DB" w:rsidRPr="001B2B22" w:rsidRDefault="008825DB" w:rsidP="007143A9">
      <w:pPr>
        <w:keepNext/>
        <w:numPr>
          <w:ilvl w:val="12"/>
          <w:numId w:val="0"/>
        </w:numPr>
        <w:tabs>
          <w:tab w:val="clear" w:pos="567"/>
          <w:tab w:val="left" w:pos="720"/>
        </w:tabs>
        <w:spacing w:line="240" w:lineRule="auto"/>
        <w:rPr>
          <w:noProof/>
          <w:szCs w:val="22"/>
          <w:lang w:val="sk-SK"/>
        </w:rPr>
      </w:pPr>
      <w:r w:rsidRPr="001B2B22">
        <w:rPr>
          <w:noProof/>
          <w:szCs w:val="22"/>
          <w:lang w:val="sk-SK"/>
        </w:rPr>
        <w:t xml:space="preserve">Čo robiť, ak zabudnete užiť </w:t>
      </w:r>
      <w:r w:rsidR="00213217" w:rsidRPr="001B2B22">
        <w:rPr>
          <w:noProof/>
          <w:szCs w:val="22"/>
          <w:lang w:val="sk-SK"/>
        </w:rPr>
        <w:t>dávku,</w:t>
      </w:r>
      <w:r w:rsidRPr="001B2B22">
        <w:rPr>
          <w:noProof/>
          <w:szCs w:val="22"/>
          <w:lang w:val="sk-SK"/>
        </w:rPr>
        <w:t xml:space="preserve"> závisí od toho, koľko času ostáva do ďalšej dávky.</w:t>
      </w:r>
    </w:p>
    <w:p w14:paraId="345E53E6" w14:textId="77777777" w:rsidR="008825DB" w:rsidRPr="001B2B22" w:rsidRDefault="008825DB" w:rsidP="007143A9">
      <w:pPr>
        <w:keepNext/>
        <w:numPr>
          <w:ilvl w:val="12"/>
          <w:numId w:val="0"/>
        </w:numPr>
        <w:tabs>
          <w:tab w:val="clear" w:pos="567"/>
          <w:tab w:val="left" w:pos="-6804"/>
        </w:tabs>
        <w:spacing w:line="240" w:lineRule="auto"/>
        <w:ind w:left="567" w:hanging="567"/>
        <w:rPr>
          <w:szCs w:val="22"/>
          <w:lang w:val="sk-SK"/>
        </w:rPr>
      </w:pPr>
      <w:r w:rsidRPr="001B2B22">
        <w:rPr>
          <w:szCs w:val="22"/>
          <w:lang w:val="sk-SK"/>
        </w:rPr>
        <w:t>-</w:t>
      </w:r>
      <w:r w:rsidRPr="001B2B22">
        <w:rPr>
          <w:szCs w:val="22"/>
          <w:lang w:val="sk-SK"/>
        </w:rPr>
        <w:tab/>
        <w:t>Ak ostáva do užitia ďalšej dávky 12 alebo viac hodín, užite vynechan</w:t>
      </w:r>
      <w:r w:rsidR="00213217" w:rsidRPr="001B2B22">
        <w:rPr>
          <w:szCs w:val="22"/>
          <w:lang w:val="sk-SK"/>
        </w:rPr>
        <w:t>é</w:t>
      </w:r>
      <w:r w:rsidRPr="001B2B22">
        <w:rPr>
          <w:szCs w:val="22"/>
          <w:lang w:val="sk-SK"/>
        </w:rPr>
        <w:t xml:space="preserve"> kapsul</w:t>
      </w:r>
      <w:r w:rsidR="00213217" w:rsidRPr="001B2B22">
        <w:rPr>
          <w:szCs w:val="22"/>
          <w:lang w:val="sk-SK"/>
        </w:rPr>
        <w:t>y</w:t>
      </w:r>
      <w:r w:rsidRPr="001B2B22">
        <w:rPr>
          <w:szCs w:val="22"/>
          <w:lang w:val="sk-SK"/>
        </w:rPr>
        <w:t xml:space="preserve"> ihneď, ako si spomeniete. Potom užite ďalši</w:t>
      </w:r>
      <w:r w:rsidR="00213217" w:rsidRPr="001B2B22">
        <w:rPr>
          <w:szCs w:val="22"/>
          <w:lang w:val="sk-SK"/>
        </w:rPr>
        <w:t>e</w:t>
      </w:r>
      <w:r w:rsidRPr="001B2B22">
        <w:rPr>
          <w:szCs w:val="22"/>
          <w:lang w:val="sk-SK"/>
        </w:rPr>
        <w:t xml:space="preserve"> kapsul</w:t>
      </w:r>
      <w:r w:rsidR="00213217" w:rsidRPr="001B2B22">
        <w:rPr>
          <w:szCs w:val="22"/>
          <w:lang w:val="sk-SK"/>
        </w:rPr>
        <w:t>y</w:t>
      </w:r>
      <w:r w:rsidRPr="001B2B22">
        <w:rPr>
          <w:szCs w:val="22"/>
          <w:lang w:val="sk-SK"/>
        </w:rPr>
        <w:t xml:space="preserve"> vo zvyčajnom čase.</w:t>
      </w:r>
    </w:p>
    <w:p w14:paraId="345E53E7" w14:textId="77777777" w:rsidR="008825DB" w:rsidRPr="001B2B22" w:rsidRDefault="008825DB" w:rsidP="007143A9">
      <w:pPr>
        <w:keepNext/>
        <w:numPr>
          <w:ilvl w:val="12"/>
          <w:numId w:val="0"/>
        </w:numPr>
        <w:tabs>
          <w:tab w:val="clear" w:pos="567"/>
          <w:tab w:val="left" w:pos="-6804"/>
        </w:tabs>
        <w:spacing w:line="240" w:lineRule="auto"/>
        <w:ind w:left="567" w:hanging="567"/>
        <w:rPr>
          <w:szCs w:val="22"/>
          <w:lang w:val="sk-SK"/>
        </w:rPr>
      </w:pPr>
      <w:r w:rsidRPr="001B2B22">
        <w:rPr>
          <w:szCs w:val="22"/>
          <w:lang w:val="sk-SK"/>
        </w:rPr>
        <w:t>-</w:t>
      </w:r>
      <w:r w:rsidRPr="001B2B22">
        <w:rPr>
          <w:szCs w:val="22"/>
          <w:lang w:val="sk-SK"/>
        </w:rPr>
        <w:tab/>
        <w:t>Ak ostáva do užitia ďalšej dávky menej ako 12 hodín, vynechajte vymeškan</w:t>
      </w:r>
      <w:r w:rsidR="00213217" w:rsidRPr="001B2B22">
        <w:rPr>
          <w:szCs w:val="22"/>
          <w:lang w:val="sk-SK"/>
        </w:rPr>
        <w:t>é</w:t>
      </w:r>
      <w:r w:rsidRPr="001B2B22">
        <w:rPr>
          <w:szCs w:val="22"/>
          <w:lang w:val="sk-SK"/>
        </w:rPr>
        <w:t xml:space="preserve"> </w:t>
      </w:r>
      <w:r w:rsidR="00213217" w:rsidRPr="001B2B22">
        <w:rPr>
          <w:szCs w:val="22"/>
          <w:lang w:val="sk-SK"/>
        </w:rPr>
        <w:t>kapsuly</w:t>
      </w:r>
      <w:r w:rsidRPr="001B2B22">
        <w:rPr>
          <w:szCs w:val="22"/>
          <w:lang w:val="sk-SK"/>
        </w:rPr>
        <w:t>. Potom užite ďalši</w:t>
      </w:r>
      <w:r w:rsidR="00213217" w:rsidRPr="001B2B22">
        <w:rPr>
          <w:szCs w:val="22"/>
          <w:lang w:val="sk-SK"/>
        </w:rPr>
        <w:t>e</w:t>
      </w:r>
      <w:r w:rsidRPr="001B2B22">
        <w:rPr>
          <w:szCs w:val="22"/>
          <w:lang w:val="sk-SK"/>
        </w:rPr>
        <w:t xml:space="preserve"> kapsul</w:t>
      </w:r>
      <w:r w:rsidR="00213217" w:rsidRPr="001B2B22">
        <w:rPr>
          <w:szCs w:val="22"/>
          <w:lang w:val="sk-SK"/>
        </w:rPr>
        <w:t>y</w:t>
      </w:r>
      <w:r w:rsidRPr="001B2B22">
        <w:rPr>
          <w:szCs w:val="22"/>
          <w:lang w:val="sk-SK"/>
        </w:rPr>
        <w:t xml:space="preserve"> vo zvyčajnom čase.</w:t>
      </w:r>
    </w:p>
    <w:p w14:paraId="345E53E8" w14:textId="77777777" w:rsidR="007C6975" w:rsidRPr="001B2B22" w:rsidRDefault="00920FEF" w:rsidP="007143A9">
      <w:pPr>
        <w:numPr>
          <w:ilvl w:val="12"/>
          <w:numId w:val="0"/>
        </w:numPr>
        <w:tabs>
          <w:tab w:val="clear" w:pos="567"/>
        </w:tabs>
        <w:spacing w:line="240" w:lineRule="auto"/>
        <w:ind w:right="-2"/>
        <w:rPr>
          <w:szCs w:val="22"/>
          <w:lang w:val="sk-SK"/>
        </w:rPr>
      </w:pPr>
      <w:r w:rsidRPr="001B2B22">
        <w:rPr>
          <w:szCs w:val="22"/>
          <w:lang w:val="sk-SK"/>
        </w:rPr>
        <w:t>Neužívajte dvojnásobnú dávku, aby ste nahradili vynechanú dávku</w:t>
      </w:r>
      <w:r w:rsidR="007C6975" w:rsidRPr="001B2B22">
        <w:rPr>
          <w:szCs w:val="22"/>
          <w:lang w:val="sk-SK"/>
        </w:rPr>
        <w:t>.</w:t>
      </w:r>
    </w:p>
    <w:p w14:paraId="345E53E9" w14:textId="77777777" w:rsidR="007C6975" w:rsidRPr="001B2B22" w:rsidRDefault="007C6975" w:rsidP="007143A9">
      <w:pPr>
        <w:numPr>
          <w:ilvl w:val="12"/>
          <w:numId w:val="0"/>
        </w:numPr>
        <w:tabs>
          <w:tab w:val="clear" w:pos="567"/>
        </w:tabs>
        <w:spacing w:line="240" w:lineRule="auto"/>
        <w:ind w:right="-2"/>
        <w:rPr>
          <w:szCs w:val="22"/>
          <w:lang w:val="sk-SK"/>
        </w:rPr>
      </w:pPr>
    </w:p>
    <w:p w14:paraId="345E53EA" w14:textId="77777777" w:rsidR="007C6975" w:rsidRPr="001B2B22" w:rsidRDefault="00055419" w:rsidP="007143A9">
      <w:pPr>
        <w:keepNext/>
        <w:numPr>
          <w:ilvl w:val="12"/>
          <w:numId w:val="0"/>
        </w:numPr>
        <w:tabs>
          <w:tab w:val="clear" w:pos="567"/>
        </w:tabs>
        <w:spacing w:line="240" w:lineRule="auto"/>
        <w:rPr>
          <w:b/>
          <w:szCs w:val="22"/>
          <w:lang w:val="sk-SK"/>
        </w:rPr>
      </w:pPr>
      <w:r w:rsidRPr="001B2B22">
        <w:rPr>
          <w:b/>
          <w:szCs w:val="22"/>
          <w:lang w:val="sk-SK"/>
        </w:rPr>
        <w:t>Ak prestanete užívať</w:t>
      </w:r>
      <w:r w:rsidR="007C6975" w:rsidRPr="001B2B22">
        <w:rPr>
          <w:b/>
          <w:szCs w:val="22"/>
          <w:lang w:val="sk-SK"/>
        </w:rPr>
        <w:t xml:space="preserve"> </w:t>
      </w:r>
      <w:r w:rsidR="007C6975" w:rsidRPr="001B2B22">
        <w:rPr>
          <w:b/>
          <w:szCs w:val="24"/>
          <w:lang w:val="sk-SK"/>
        </w:rPr>
        <w:t>Zykadi</w:t>
      </w:r>
      <w:r w:rsidR="00326F00" w:rsidRPr="001B2B22">
        <w:rPr>
          <w:b/>
          <w:szCs w:val="24"/>
          <w:lang w:val="sk-SK"/>
        </w:rPr>
        <w:t>u</w:t>
      </w:r>
    </w:p>
    <w:p w14:paraId="5BDB4208" w14:textId="23DCE2A1" w:rsidR="00FC5B7C" w:rsidRDefault="00EE5929" w:rsidP="007143A9">
      <w:pPr>
        <w:numPr>
          <w:ilvl w:val="12"/>
          <w:numId w:val="0"/>
        </w:numPr>
        <w:tabs>
          <w:tab w:val="clear" w:pos="567"/>
        </w:tabs>
        <w:spacing w:line="240" w:lineRule="auto"/>
        <w:ind w:right="-2"/>
        <w:rPr>
          <w:szCs w:val="22"/>
          <w:lang w:val="sk-SK"/>
        </w:rPr>
      </w:pPr>
      <w:r w:rsidRPr="001B2B22">
        <w:rPr>
          <w:szCs w:val="24"/>
          <w:lang w:val="sk-SK"/>
        </w:rPr>
        <w:t>Neprestaňte užívať tento liek skôr, ako sa poradíte so svojím lekárom.</w:t>
      </w:r>
    </w:p>
    <w:p w14:paraId="3FD7A339" w14:textId="77777777" w:rsidR="00FC5B7C" w:rsidRDefault="00FC5B7C" w:rsidP="007143A9">
      <w:pPr>
        <w:numPr>
          <w:ilvl w:val="12"/>
          <w:numId w:val="0"/>
        </w:numPr>
        <w:tabs>
          <w:tab w:val="clear" w:pos="567"/>
        </w:tabs>
        <w:spacing w:line="240" w:lineRule="auto"/>
        <w:ind w:right="-2"/>
        <w:rPr>
          <w:szCs w:val="22"/>
          <w:lang w:val="sk-SK"/>
        </w:rPr>
      </w:pPr>
    </w:p>
    <w:p w14:paraId="345E53EB" w14:textId="52D49151" w:rsidR="007C6975" w:rsidRPr="001B2B22" w:rsidRDefault="008A0C16" w:rsidP="007143A9">
      <w:pPr>
        <w:numPr>
          <w:ilvl w:val="12"/>
          <w:numId w:val="0"/>
        </w:numPr>
        <w:tabs>
          <w:tab w:val="clear" w:pos="567"/>
        </w:tabs>
        <w:spacing w:line="240" w:lineRule="auto"/>
        <w:ind w:right="-2"/>
        <w:rPr>
          <w:szCs w:val="22"/>
          <w:lang w:val="sk-SK"/>
        </w:rPr>
      </w:pPr>
      <w:r w:rsidRPr="001B2B22">
        <w:rPr>
          <w:szCs w:val="22"/>
          <w:lang w:val="sk-SK"/>
        </w:rPr>
        <w:t xml:space="preserve">Ak máte akékoľvek </w:t>
      </w:r>
      <w:r w:rsidR="001871C0">
        <w:rPr>
          <w:szCs w:val="22"/>
          <w:lang w:val="sk-SK"/>
        </w:rPr>
        <w:t xml:space="preserve">ďalšie </w:t>
      </w:r>
      <w:r w:rsidRPr="001B2B22">
        <w:rPr>
          <w:szCs w:val="22"/>
          <w:lang w:val="sk-SK"/>
        </w:rPr>
        <w:t>otázky</w:t>
      </w:r>
      <w:r w:rsidR="001871C0">
        <w:rPr>
          <w:szCs w:val="22"/>
          <w:lang w:val="sk-SK"/>
        </w:rPr>
        <w:t xml:space="preserve"> </w:t>
      </w:r>
      <w:r w:rsidR="001871C0" w:rsidRPr="007D519A">
        <w:rPr>
          <w:lang w:val="sk-SK"/>
        </w:rPr>
        <w:t>týkajúce sa použitia tohto lieku</w:t>
      </w:r>
      <w:r w:rsidRPr="001B2B22">
        <w:rPr>
          <w:szCs w:val="22"/>
          <w:lang w:val="sk-SK"/>
        </w:rPr>
        <w:t>, opýtajte sa svojho lekára</w:t>
      </w:r>
      <w:r w:rsidR="007C6975" w:rsidRPr="001B2B22">
        <w:rPr>
          <w:szCs w:val="22"/>
          <w:lang w:val="sk-SK"/>
        </w:rPr>
        <w:t>.</w:t>
      </w:r>
    </w:p>
    <w:p w14:paraId="345E53EC" w14:textId="77777777" w:rsidR="007C6975" w:rsidRPr="001B2B22" w:rsidRDefault="007C6975" w:rsidP="007143A9">
      <w:pPr>
        <w:numPr>
          <w:ilvl w:val="12"/>
          <w:numId w:val="0"/>
        </w:numPr>
        <w:tabs>
          <w:tab w:val="clear" w:pos="567"/>
        </w:tabs>
        <w:spacing w:line="240" w:lineRule="auto"/>
        <w:ind w:right="-2"/>
        <w:rPr>
          <w:szCs w:val="22"/>
          <w:lang w:val="sk-SK"/>
        </w:rPr>
      </w:pPr>
    </w:p>
    <w:p w14:paraId="345E53ED" w14:textId="77777777" w:rsidR="007C6975" w:rsidRPr="001B2B22" w:rsidRDefault="007C6975" w:rsidP="007143A9">
      <w:pPr>
        <w:numPr>
          <w:ilvl w:val="12"/>
          <w:numId w:val="0"/>
        </w:numPr>
        <w:tabs>
          <w:tab w:val="clear" w:pos="567"/>
        </w:tabs>
        <w:spacing w:line="240" w:lineRule="auto"/>
        <w:rPr>
          <w:lang w:val="sk-SK"/>
        </w:rPr>
      </w:pPr>
    </w:p>
    <w:p w14:paraId="345E53EE" w14:textId="77777777" w:rsidR="007C6975" w:rsidRPr="001B2B22" w:rsidRDefault="007C6975" w:rsidP="007143A9">
      <w:pPr>
        <w:keepNext/>
        <w:numPr>
          <w:ilvl w:val="12"/>
          <w:numId w:val="0"/>
        </w:numPr>
        <w:tabs>
          <w:tab w:val="clear" w:pos="567"/>
        </w:tabs>
        <w:spacing w:line="240" w:lineRule="auto"/>
        <w:ind w:left="567" w:right="-2" w:hanging="567"/>
        <w:rPr>
          <w:lang w:val="sk-SK"/>
        </w:rPr>
      </w:pPr>
      <w:r w:rsidRPr="001B2B22">
        <w:rPr>
          <w:b/>
          <w:lang w:val="sk-SK"/>
        </w:rPr>
        <w:t>4.</w:t>
      </w:r>
      <w:r w:rsidRPr="001B2B22">
        <w:rPr>
          <w:b/>
          <w:lang w:val="sk-SK"/>
        </w:rPr>
        <w:tab/>
      </w:r>
      <w:r w:rsidR="00406CC3" w:rsidRPr="001B2B22">
        <w:rPr>
          <w:b/>
          <w:lang w:val="sk-SK"/>
        </w:rPr>
        <w:t>Možné vedľajšie účinky</w:t>
      </w:r>
    </w:p>
    <w:p w14:paraId="345E53EF" w14:textId="77777777" w:rsidR="007C6975" w:rsidRPr="001B2B22" w:rsidRDefault="007C6975" w:rsidP="007143A9">
      <w:pPr>
        <w:keepNext/>
        <w:numPr>
          <w:ilvl w:val="12"/>
          <w:numId w:val="0"/>
        </w:numPr>
        <w:tabs>
          <w:tab w:val="clear" w:pos="567"/>
        </w:tabs>
        <w:spacing w:line="240" w:lineRule="auto"/>
        <w:rPr>
          <w:lang w:val="sk-SK"/>
        </w:rPr>
      </w:pPr>
    </w:p>
    <w:p w14:paraId="345E53F0" w14:textId="77777777" w:rsidR="007C6975" w:rsidRPr="001B2B22" w:rsidRDefault="00406CC3" w:rsidP="007143A9">
      <w:pPr>
        <w:numPr>
          <w:ilvl w:val="12"/>
          <w:numId w:val="0"/>
        </w:numPr>
        <w:tabs>
          <w:tab w:val="clear" w:pos="567"/>
        </w:tabs>
        <w:spacing w:line="240" w:lineRule="auto"/>
        <w:ind w:right="-28"/>
        <w:rPr>
          <w:szCs w:val="22"/>
          <w:lang w:val="sk-SK"/>
        </w:rPr>
      </w:pPr>
      <w:r w:rsidRPr="001B2B22">
        <w:rPr>
          <w:szCs w:val="22"/>
          <w:lang w:val="sk-SK"/>
        </w:rPr>
        <w:t>Tak ako všetky lieky, aj tento liek môže spôsobovať vedľajšie účinky, hoci sa neprejavia u každého</w:t>
      </w:r>
      <w:r w:rsidR="007C6975" w:rsidRPr="001B2B22">
        <w:rPr>
          <w:szCs w:val="22"/>
          <w:lang w:val="sk-SK"/>
        </w:rPr>
        <w:t>.</w:t>
      </w:r>
    </w:p>
    <w:p w14:paraId="345E53F1" w14:textId="77777777" w:rsidR="007C6975" w:rsidRPr="001B2B22" w:rsidRDefault="007C6975" w:rsidP="007143A9">
      <w:pPr>
        <w:numPr>
          <w:ilvl w:val="12"/>
          <w:numId w:val="0"/>
        </w:numPr>
        <w:tabs>
          <w:tab w:val="clear" w:pos="567"/>
        </w:tabs>
        <w:spacing w:line="240" w:lineRule="auto"/>
        <w:ind w:right="-28"/>
        <w:rPr>
          <w:szCs w:val="22"/>
          <w:lang w:val="sk-SK"/>
        </w:rPr>
      </w:pPr>
    </w:p>
    <w:p w14:paraId="345E53F2" w14:textId="77777777" w:rsidR="007C6975" w:rsidRPr="001B2B22" w:rsidRDefault="00BE1A61" w:rsidP="007143A9">
      <w:pPr>
        <w:keepNext/>
        <w:numPr>
          <w:ilvl w:val="12"/>
          <w:numId w:val="0"/>
        </w:numPr>
        <w:tabs>
          <w:tab w:val="clear" w:pos="567"/>
        </w:tabs>
        <w:spacing w:line="240" w:lineRule="auto"/>
        <w:rPr>
          <w:szCs w:val="22"/>
          <w:lang w:val="sk-SK"/>
        </w:rPr>
      </w:pPr>
      <w:r w:rsidRPr="001B2B22">
        <w:rPr>
          <w:b/>
          <w:szCs w:val="22"/>
          <w:lang w:val="sk-SK"/>
        </w:rPr>
        <w:t>PRESTAŇTE</w:t>
      </w:r>
      <w:r w:rsidR="007C6975" w:rsidRPr="001B2B22">
        <w:rPr>
          <w:b/>
          <w:szCs w:val="22"/>
          <w:lang w:val="sk-SK"/>
        </w:rPr>
        <w:t xml:space="preserve"> </w:t>
      </w:r>
      <w:r w:rsidRPr="001B2B22">
        <w:rPr>
          <w:b/>
          <w:szCs w:val="22"/>
          <w:lang w:val="sk-SK"/>
        </w:rPr>
        <w:t>užívať</w:t>
      </w:r>
      <w:r w:rsidR="007C6975" w:rsidRPr="001B2B22">
        <w:rPr>
          <w:b/>
          <w:szCs w:val="22"/>
          <w:lang w:val="sk-SK"/>
        </w:rPr>
        <w:t xml:space="preserve"> </w:t>
      </w:r>
      <w:r w:rsidR="007C6975" w:rsidRPr="001B2B22">
        <w:rPr>
          <w:b/>
          <w:szCs w:val="24"/>
          <w:lang w:val="sk-SK"/>
        </w:rPr>
        <w:t>Zykadi</w:t>
      </w:r>
      <w:r w:rsidRPr="001B2B22">
        <w:rPr>
          <w:b/>
          <w:szCs w:val="24"/>
          <w:lang w:val="sk-SK"/>
        </w:rPr>
        <w:t>u</w:t>
      </w:r>
      <w:r w:rsidRPr="001B2B22">
        <w:rPr>
          <w:b/>
          <w:szCs w:val="22"/>
          <w:lang w:val="sk-SK"/>
        </w:rPr>
        <w:t xml:space="preserve"> a okamžite vyhľadajte lekársku pomoc,</w:t>
      </w:r>
      <w:r w:rsidR="007C6975" w:rsidRPr="001B2B22">
        <w:rPr>
          <w:b/>
          <w:szCs w:val="22"/>
          <w:lang w:val="sk-SK"/>
        </w:rPr>
        <w:t xml:space="preserve"> </w:t>
      </w:r>
      <w:r w:rsidR="0074537F" w:rsidRPr="001B2B22">
        <w:rPr>
          <w:b/>
          <w:szCs w:val="22"/>
          <w:lang w:val="sk-SK"/>
        </w:rPr>
        <w:t>ak sa u </w:t>
      </w:r>
      <w:r w:rsidR="00752A6B" w:rsidRPr="001B2B22">
        <w:rPr>
          <w:b/>
          <w:szCs w:val="22"/>
          <w:lang w:val="sk-SK"/>
        </w:rPr>
        <w:t>v</w:t>
      </w:r>
      <w:r w:rsidR="0074537F" w:rsidRPr="001B2B22">
        <w:rPr>
          <w:b/>
          <w:szCs w:val="22"/>
          <w:lang w:val="sk-SK"/>
        </w:rPr>
        <w:t>ás vyskytnú ktorékoľvek</w:t>
      </w:r>
      <w:r w:rsidR="007C6975" w:rsidRPr="001B2B22">
        <w:rPr>
          <w:b/>
          <w:szCs w:val="22"/>
          <w:lang w:val="sk-SK"/>
        </w:rPr>
        <w:t xml:space="preserve"> </w:t>
      </w:r>
      <w:r w:rsidR="0074537F" w:rsidRPr="001B2B22">
        <w:rPr>
          <w:b/>
          <w:szCs w:val="22"/>
          <w:lang w:val="sk-SK"/>
        </w:rPr>
        <w:t>z nasledujúcich príznakov</w:t>
      </w:r>
      <w:r w:rsidR="007C6975" w:rsidRPr="001B2B22">
        <w:rPr>
          <w:szCs w:val="22"/>
          <w:lang w:val="sk-SK"/>
        </w:rPr>
        <w:t xml:space="preserve">, </w:t>
      </w:r>
      <w:r w:rsidR="0074537F" w:rsidRPr="001B2B22">
        <w:rPr>
          <w:szCs w:val="22"/>
          <w:lang w:val="sk-SK"/>
        </w:rPr>
        <w:t>ktoré môžu byť prejavmi alergických</w:t>
      </w:r>
      <w:r w:rsidR="007C6975" w:rsidRPr="001B2B22">
        <w:rPr>
          <w:szCs w:val="22"/>
          <w:lang w:val="sk-SK"/>
        </w:rPr>
        <w:t xml:space="preserve"> </w:t>
      </w:r>
      <w:r w:rsidR="0074537F" w:rsidRPr="001B2B22">
        <w:rPr>
          <w:szCs w:val="22"/>
          <w:lang w:val="sk-SK"/>
        </w:rPr>
        <w:t>reakcií</w:t>
      </w:r>
      <w:r w:rsidR="007C6975" w:rsidRPr="001B2B22">
        <w:rPr>
          <w:szCs w:val="22"/>
          <w:lang w:val="sk-SK"/>
        </w:rPr>
        <w:t>:</w:t>
      </w:r>
    </w:p>
    <w:p w14:paraId="345E53F3" w14:textId="77777777" w:rsidR="007C6975" w:rsidRPr="001B2B22" w:rsidRDefault="0074537F" w:rsidP="007143A9">
      <w:pPr>
        <w:numPr>
          <w:ilvl w:val="0"/>
          <w:numId w:val="27"/>
        </w:numPr>
        <w:tabs>
          <w:tab w:val="clear" w:pos="567"/>
        </w:tabs>
        <w:spacing w:line="240" w:lineRule="auto"/>
        <w:ind w:left="567" w:hanging="567"/>
        <w:rPr>
          <w:szCs w:val="22"/>
          <w:lang w:val="sk-SK"/>
        </w:rPr>
      </w:pPr>
      <w:r w:rsidRPr="001B2B22">
        <w:rPr>
          <w:szCs w:val="22"/>
          <w:lang w:val="sk-SK"/>
        </w:rPr>
        <w:t>ťažkosti s dýchaním</w:t>
      </w:r>
      <w:r w:rsidR="007C6975" w:rsidRPr="001B2B22">
        <w:rPr>
          <w:szCs w:val="22"/>
          <w:lang w:val="sk-SK"/>
        </w:rPr>
        <w:t xml:space="preserve"> </w:t>
      </w:r>
      <w:r w:rsidRPr="001B2B22">
        <w:rPr>
          <w:szCs w:val="22"/>
          <w:lang w:val="sk-SK"/>
        </w:rPr>
        <w:t>alebo prehĺtaním</w:t>
      </w:r>
    </w:p>
    <w:p w14:paraId="345E53F4" w14:textId="77777777" w:rsidR="007C6975" w:rsidRPr="001B2B22" w:rsidRDefault="0074537F" w:rsidP="007143A9">
      <w:pPr>
        <w:numPr>
          <w:ilvl w:val="0"/>
          <w:numId w:val="27"/>
        </w:numPr>
        <w:tabs>
          <w:tab w:val="clear" w:pos="567"/>
        </w:tabs>
        <w:spacing w:line="240" w:lineRule="auto"/>
        <w:ind w:left="567" w:hanging="567"/>
        <w:rPr>
          <w:szCs w:val="22"/>
          <w:lang w:val="sk-SK"/>
        </w:rPr>
      </w:pPr>
      <w:r w:rsidRPr="001B2B22">
        <w:rPr>
          <w:szCs w:val="22"/>
          <w:lang w:val="sk-SK"/>
        </w:rPr>
        <w:t>opuch tváre</w:t>
      </w:r>
      <w:r w:rsidR="007C6975" w:rsidRPr="001B2B22">
        <w:rPr>
          <w:szCs w:val="22"/>
          <w:lang w:val="sk-SK"/>
        </w:rPr>
        <w:t xml:space="preserve">, </w:t>
      </w:r>
      <w:r w:rsidRPr="001B2B22">
        <w:rPr>
          <w:szCs w:val="22"/>
          <w:lang w:val="sk-SK"/>
        </w:rPr>
        <w:t>pier</w:t>
      </w:r>
      <w:r w:rsidR="007C6975" w:rsidRPr="001B2B22">
        <w:rPr>
          <w:szCs w:val="22"/>
          <w:lang w:val="sk-SK"/>
        </w:rPr>
        <w:t xml:space="preserve">, </w:t>
      </w:r>
      <w:r w:rsidRPr="001B2B22">
        <w:rPr>
          <w:szCs w:val="22"/>
          <w:lang w:val="sk-SK"/>
        </w:rPr>
        <w:t>jazyka alebo hrdla</w:t>
      </w:r>
    </w:p>
    <w:p w14:paraId="345E53F5" w14:textId="77777777" w:rsidR="007C6975" w:rsidRPr="001B2B22" w:rsidRDefault="0074537F" w:rsidP="007143A9">
      <w:pPr>
        <w:numPr>
          <w:ilvl w:val="0"/>
          <w:numId w:val="27"/>
        </w:numPr>
        <w:tabs>
          <w:tab w:val="clear" w:pos="567"/>
        </w:tabs>
        <w:spacing w:line="240" w:lineRule="auto"/>
        <w:ind w:left="567" w:hanging="567"/>
        <w:rPr>
          <w:szCs w:val="22"/>
          <w:lang w:val="sk-SK"/>
        </w:rPr>
      </w:pPr>
      <w:r w:rsidRPr="001B2B22">
        <w:rPr>
          <w:szCs w:val="22"/>
          <w:lang w:val="sk-SK"/>
        </w:rPr>
        <w:t>silné svrbenie kože</w:t>
      </w:r>
      <w:r w:rsidR="007C6975" w:rsidRPr="001B2B22">
        <w:rPr>
          <w:szCs w:val="22"/>
          <w:lang w:val="sk-SK"/>
        </w:rPr>
        <w:t xml:space="preserve">, </w:t>
      </w:r>
      <w:r w:rsidRPr="001B2B22">
        <w:rPr>
          <w:szCs w:val="22"/>
          <w:lang w:val="sk-SK"/>
        </w:rPr>
        <w:t>s červenou vyrážkou</w:t>
      </w:r>
      <w:r w:rsidR="007C6975" w:rsidRPr="001B2B22">
        <w:rPr>
          <w:szCs w:val="22"/>
          <w:lang w:val="sk-SK"/>
        </w:rPr>
        <w:t xml:space="preserve"> </w:t>
      </w:r>
      <w:r w:rsidRPr="001B2B22">
        <w:rPr>
          <w:szCs w:val="22"/>
          <w:lang w:val="sk-SK"/>
        </w:rPr>
        <w:t>alebo</w:t>
      </w:r>
      <w:r w:rsidR="007C6975" w:rsidRPr="001B2B22">
        <w:rPr>
          <w:szCs w:val="22"/>
          <w:lang w:val="sk-SK"/>
        </w:rPr>
        <w:t xml:space="preserve"> </w:t>
      </w:r>
      <w:r w:rsidR="004D283F" w:rsidRPr="001B2B22">
        <w:rPr>
          <w:szCs w:val="22"/>
          <w:lang w:val="sk-SK"/>
        </w:rPr>
        <w:t>hrčkami</w:t>
      </w:r>
    </w:p>
    <w:p w14:paraId="345E53F6" w14:textId="77777777" w:rsidR="007C6975" w:rsidRPr="001B2B22" w:rsidRDefault="007C6975" w:rsidP="007143A9">
      <w:pPr>
        <w:tabs>
          <w:tab w:val="clear" w:pos="567"/>
        </w:tabs>
        <w:spacing w:line="240" w:lineRule="auto"/>
        <w:ind w:right="-2"/>
        <w:rPr>
          <w:rFonts w:ascii="TimesNewRoman" w:hAnsi="TimesNewRoman" w:cs="TimesNewRoman"/>
          <w:lang w:val="sk-SK"/>
        </w:rPr>
      </w:pPr>
    </w:p>
    <w:p w14:paraId="345E53F7" w14:textId="77777777" w:rsidR="007C6975" w:rsidRPr="001B2B22" w:rsidRDefault="004D283F" w:rsidP="007143A9">
      <w:pPr>
        <w:keepNext/>
        <w:tabs>
          <w:tab w:val="clear" w:pos="567"/>
        </w:tabs>
        <w:spacing w:line="240" w:lineRule="auto"/>
        <w:rPr>
          <w:b/>
          <w:szCs w:val="22"/>
          <w:lang w:val="sk-SK"/>
        </w:rPr>
      </w:pPr>
      <w:r w:rsidRPr="001B2B22">
        <w:rPr>
          <w:b/>
          <w:szCs w:val="22"/>
          <w:lang w:val="sk-SK"/>
        </w:rPr>
        <w:t>Niektoré vedľajšie účinky môžu byť</w:t>
      </w:r>
      <w:r w:rsidR="007C6975" w:rsidRPr="001B2B22">
        <w:rPr>
          <w:b/>
          <w:szCs w:val="22"/>
          <w:lang w:val="sk-SK"/>
        </w:rPr>
        <w:t xml:space="preserve"> </w:t>
      </w:r>
      <w:r w:rsidRPr="001B2B22">
        <w:rPr>
          <w:b/>
          <w:szCs w:val="22"/>
          <w:lang w:val="sk-SK"/>
        </w:rPr>
        <w:t>závažné</w:t>
      </w:r>
    </w:p>
    <w:p w14:paraId="345E53F8" w14:textId="77777777" w:rsidR="007C6975" w:rsidRPr="001B2B22" w:rsidRDefault="00CE0967" w:rsidP="007143A9">
      <w:pPr>
        <w:keepNext/>
        <w:numPr>
          <w:ilvl w:val="12"/>
          <w:numId w:val="0"/>
        </w:numPr>
        <w:tabs>
          <w:tab w:val="clear" w:pos="567"/>
        </w:tabs>
        <w:spacing w:line="240" w:lineRule="auto"/>
        <w:rPr>
          <w:szCs w:val="22"/>
          <w:lang w:val="sk-SK"/>
        </w:rPr>
      </w:pPr>
      <w:r w:rsidRPr="001B2B22">
        <w:rPr>
          <w:szCs w:val="22"/>
          <w:lang w:val="sk-SK"/>
        </w:rPr>
        <w:t>Ak sa u </w:t>
      </w:r>
      <w:r w:rsidR="00752A6B" w:rsidRPr="001B2B22">
        <w:rPr>
          <w:szCs w:val="22"/>
          <w:lang w:val="sk-SK"/>
        </w:rPr>
        <w:t>v</w:t>
      </w:r>
      <w:r w:rsidRPr="001B2B22">
        <w:rPr>
          <w:szCs w:val="22"/>
          <w:lang w:val="sk-SK"/>
        </w:rPr>
        <w:t>ás vyskytnú</w:t>
      </w:r>
      <w:r w:rsidR="007C6975" w:rsidRPr="001B2B22">
        <w:rPr>
          <w:szCs w:val="22"/>
          <w:lang w:val="sk-SK"/>
        </w:rPr>
        <w:t xml:space="preserve"> </w:t>
      </w:r>
      <w:r w:rsidRPr="001B2B22">
        <w:rPr>
          <w:szCs w:val="22"/>
          <w:lang w:val="sk-SK"/>
        </w:rPr>
        <w:t>ktorékoľvek z týchto</w:t>
      </w:r>
      <w:r w:rsidR="007C6975" w:rsidRPr="001B2B22">
        <w:rPr>
          <w:szCs w:val="22"/>
          <w:lang w:val="sk-SK"/>
        </w:rPr>
        <w:t xml:space="preserve"> </w:t>
      </w:r>
      <w:r w:rsidRPr="001B2B22">
        <w:rPr>
          <w:szCs w:val="22"/>
          <w:lang w:val="sk-SK"/>
        </w:rPr>
        <w:t>vedľajších účinkov</w:t>
      </w:r>
      <w:r w:rsidR="007C6975" w:rsidRPr="001B2B22">
        <w:rPr>
          <w:szCs w:val="22"/>
          <w:lang w:val="sk-SK"/>
        </w:rPr>
        <w:t xml:space="preserve">, </w:t>
      </w:r>
      <w:r w:rsidRPr="001B2B22">
        <w:rPr>
          <w:szCs w:val="22"/>
          <w:lang w:val="sk-SK"/>
        </w:rPr>
        <w:t>okamžite to povedzte svojmu lekárovi alebo lekárnikovi</w:t>
      </w:r>
      <w:r w:rsidR="007C6975" w:rsidRPr="001B2B22">
        <w:rPr>
          <w:szCs w:val="22"/>
          <w:lang w:val="sk-SK"/>
        </w:rPr>
        <w:t>:</w:t>
      </w:r>
    </w:p>
    <w:p w14:paraId="345E53F9" w14:textId="77777777" w:rsidR="007C6975" w:rsidRPr="001B2B22" w:rsidRDefault="00CE0967" w:rsidP="007143A9">
      <w:pPr>
        <w:numPr>
          <w:ilvl w:val="0"/>
          <w:numId w:val="27"/>
        </w:numPr>
        <w:tabs>
          <w:tab w:val="clear" w:pos="567"/>
        </w:tabs>
        <w:spacing w:line="240" w:lineRule="auto"/>
        <w:ind w:left="567" w:hanging="567"/>
        <w:rPr>
          <w:szCs w:val="22"/>
          <w:lang w:val="sk-SK"/>
        </w:rPr>
      </w:pPr>
      <w:r w:rsidRPr="001B2B22">
        <w:rPr>
          <w:szCs w:val="22"/>
          <w:lang w:val="sk-SK"/>
        </w:rPr>
        <w:t>bolesť alebo nepríjemné pocity v hrudi</w:t>
      </w:r>
      <w:r w:rsidR="007C6975" w:rsidRPr="001B2B22">
        <w:rPr>
          <w:szCs w:val="22"/>
          <w:lang w:val="sk-SK"/>
        </w:rPr>
        <w:t xml:space="preserve">, </w:t>
      </w:r>
      <w:r w:rsidRPr="001B2B22">
        <w:rPr>
          <w:szCs w:val="22"/>
          <w:lang w:val="sk-SK"/>
        </w:rPr>
        <w:t>zmeny srdcového tepu</w:t>
      </w:r>
      <w:r w:rsidR="007C6975" w:rsidRPr="001B2B22">
        <w:rPr>
          <w:szCs w:val="22"/>
          <w:lang w:val="sk-SK"/>
        </w:rPr>
        <w:t xml:space="preserve"> (</w:t>
      </w:r>
      <w:r w:rsidRPr="001B2B22">
        <w:rPr>
          <w:szCs w:val="22"/>
          <w:lang w:val="sk-SK"/>
        </w:rPr>
        <w:t>rýchly alebo pomalý</w:t>
      </w:r>
      <w:r w:rsidR="007C6975" w:rsidRPr="001B2B22">
        <w:rPr>
          <w:szCs w:val="22"/>
          <w:lang w:val="sk-SK"/>
        </w:rPr>
        <w:t xml:space="preserve">), </w:t>
      </w:r>
      <w:r w:rsidRPr="001B2B22">
        <w:rPr>
          <w:szCs w:val="22"/>
          <w:lang w:val="sk-SK"/>
        </w:rPr>
        <w:t>točenie hlavy</w:t>
      </w:r>
      <w:r w:rsidR="007C6975" w:rsidRPr="001B2B22">
        <w:rPr>
          <w:szCs w:val="22"/>
          <w:lang w:val="sk-SK"/>
        </w:rPr>
        <w:t xml:space="preserve">, </w:t>
      </w:r>
      <w:r w:rsidRPr="001B2B22">
        <w:rPr>
          <w:szCs w:val="22"/>
          <w:lang w:val="sk-SK"/>
        </w:rPr>
        <w:t>mdloby</w:t>
      </w:r>
      <w:r w:rsidR="007C6975" w:rsidRPr="001B2B22">
        <w:rPr>
          <w:szCs w:val="22"/>
          <w:lang w:val="sk-SK"/>
        </w:rPr>
        <w:t xml:space="preserve">, </w:t>
      </w:r>
      <w:r w:rsidRPr="001B2B22">
        <w:rPr>
          <w:szCs w:val="22"/>
          <w:lang w:val="sk-SK"/>
        </w:rPr>
        <w:t>závrat</w:t>
      </w:r>
      <w:r w:rsidR="007C6975" w:rsidRPr="001B2B22">
        <w:rPr>
          <w:szCs w:val="22"/>
          <w:lang w:val="sk-SK"/>
        </w:rPr>
        <w:t xml:space="preserve">, </w:t>
      </w:r>
      <w:r w:rsidRPr="001B2B22">
        <w:rPr>
          <w:szCs w:val="22"/>
          <w:lang w:val="sk-SK"/>
        </w:rPr>
        <w:t>modré zafarbenie pier</w:t>
      </w:r>
      <w:r w:rsidR="007C6975" w:rsidRPr="001B2B22">
        <w:rPr>
          <w:szCs w:val="22"/>
          <w:lang w:val="sk-SK"/>
        </w:rPr>
        <w:t xml:space="preserve">, </w:t>
      </w:r>
      <w:r w:rsidRPr="001B2B22">
        <w:rPr>
          <w:szCs w:val="22"/>
          <w:lang w:val="sk-SK"/>
        </w:rPr>
        <w:t>dýchavičnosť</w:t>
      </w:r>
      <w:r w:rsidR="007C6975" w:rsidRPr="001B2B22">
        <w:rPr>
          <w:szCs w:val="22"/>
          <w:lang w:val="sk-SK"/>
        </w:rPr>
        <w:t xml:space="preserve">, </w:t>
      </w:r>
      <w:r w:rsidRPr="001B2B22">
        <w:rPr>
          <w:szCs w:val="22"/>
          <w:lang w:val="sk-SK"/>
        </w:rPr>
        <w:t>opuch dolných končatín alebo kože</w:t>
      </w:r>
      <w:r w:rsidR="007C6975" w:rsidRPr="001B2B22">
        <w:rPr>
          <w:szCs w:val="22"/>
          <w:lang w:val="sk-SK"/>
        </w:rPr>
        <w:t xml:space="preserve"> (</w:t>
      </w:r>
      <w:r w:rsidRPr="001B2B22">
        <w:rPr>
          <w:szCs w:val="22"/>
          <w:lang w:val="sk-SK"/>
        </w:rPr>
        <w:t>možné prejavy alebo príznaky</w:t>
      </w:r>
      <w:r w:rsidR="007C6975" w:rsidRPr="001B2B22">
        <w:rPr>
          <w:szCs w:val="22"/>
          <w:lang w:val="sk-SK"/>
        </w:rPr>
        <w:t xml:space="preserve"> </w:t>
      </w:r>
      <w:r w:rsidRPr="001B2B22">
        <w:rPr>
          <w:szCs w:val="22"/>
          <w:lang w:val="sk-SK"/>
        </w:rPr>
        <w:t>ochorenia srdca</w:t>
      </w:r>
      <w:r w:rsidR="007C6975" w:rsidRPr="001B2B22">
        <w:rPr>
          <w:szCs w:val="22"/>
          <w:lang w:val="sk-SK"/>
        </w:rPr>
        <w:t>)</w:t>
      </w:r>
    </w:p>
    <w:p w14:paraId="345E53FA" w14:textId="77777777" w:rsidR="007C6975" w:rsidRPr="001B2B22" w:rsidRDefault="00CE0967" w:rsidP="007143A9">
      <w:pPr>
        <w:numPr>
          <w:ilvl w:val="0"/>
          <w:numId w:val="27"/>
        </w:numPr>
        <w:tabs>
          <w:tab w:val="clear" w:pos="567"/>
        </w:tabs>
        <w:spacing w:line="240" w:lineRule="auto"/>
        <w:ind w:left="567" w:hanging="567"/>
        <w:rPr>
          <w:szCs w:val="22"/>
          <w:lang w:val="sk-SK"/>
        </w:rPr>
      </w:pPr>
      <w:r w:rsidRPr="001B2B22">
        <w:rPr>
          <w:szCs w:val="22"/>
          <w:lang w:val="sk-SK"/>
        </w:rPr>
        <w:t>nový alebo zhoršujúci sa kašeľ</w:t>
      </w:r>
      <w:r w:rsidR="007C6975" w:rsidRPr="001B2B22">
        <w:rPr>
          <w:szCs w:val="22"/>
          <w:lang w:val="sk-SK"/>
        </w:rPr>
        <w:t xml:space="preserve"> </w:t>
      </w:r>
      <w:r w:rsidRPr="001B2B22">
        <w:rPr>
          <w:szCs w:val="22"/>
          <w:lang w:val="sk-SK"/>
        </w:rPr>
        <w:t>s vykašliavaním hlienov alebo bez hlienu</w:t>
      </w:r>
      <w:r w:rsidR="007C6975" w:rsidRPr="001B2B22">
        <w:rPr>
          <w:szCs w:val="22"/>
          <w:lang w:val="sk-SK"/>
        </w:rPr>
        <w:t xml:space="preserve">, </w:t>
      </w:r>
      <w:r w:rsidRPr="001B2B22">
        <w:rPr>
          <w:szCs w:val="22"/>
          <w:lang w:val="sk-SK"/>
        </w:rPr>
        <w:t>horúčka</w:t>
      </w:r>
      <w:r w:rsidR="007C6975" w:rsidRPr="001B2B22">
        <w:rPr>
          <w:szCs w:val="22"/>
          <w:lang w:val="sk-SK"/>
        </w:rPr>
        <w:t xml:space="preserve">, </w:t>
      </w:r>
      <w:r w:rsidRPr="001B2B22">
        <w:rPr>
          <w:szCs w:val="22"/>
          <w:lang w:val="sk-SK"/>
        </w:rPr>
        <w:t>bolesť na hrudi</w:t>
      </w:r>
      <w:r w:rsidR="007C6975" w:rsidRPr="001B2B22">
        <w:rPr>
          <w:szCs w:val="22"/>
          <w:lang w:val="sk-SK"/>
        </w:rPr>
        <w:t xml:space="preserve">, </w:t>
      </w:r>
      <w:r w:rsidRPr="001B2B22">
        <w:rPr>
          <w:szCs w:val="22"/>
          <w:lang w:val="sk-SK"/>
        </w:rPr>
        <w:t>ťažkosti s dýchaním</w:t>
      </w:r>
      <w:r w:rsidR="007C6975" w:rsidRPr="001B2B22">
        <w:rPr>
          <w:szCs w:val="22"/>
          <w:lang w:val="sk-SK"/>
        </w:rPr>
        <w:t xml:space="preserve"> </w:t>
      </w:r>
      <w:r w:rsidRPr="001B2B22">
        <w:rPr>
          <w:szCs w:val="22"/>
          <w:lang w:val="sk-SK"/>
        </w:rPr>
        <w:t>alebo dýchavičnosť</w:t>
      </w:r>
      <w:r w:rsidR="007C6975" w:rsidRPr="001B2B22">
        <w:rPr>
          <w:szCs w:val="22"/>
          <w:lang w:val="sk-SK"/>
        </w:rPr>
        <w:t xml:space="preserve"> (</w:t>
      </w:r>
      <w:r w:rsidRPr="001B2B22">
        <w:rPr>
          <w:szCs w:val="22"/>
          <w:lang w:val="sk-SK"/>
        </w:rPr>
        <w:t>možné prejavy</w:t>
      </w:r>
      <w:r w:rsidR="007C6975" w:rsidRPr="001B2B22">
        <w:rPr>
          <w:szCs w:val="22"/>
          <w:lang w:val="sk-SK"/>
        </w:rPr>
        <w:t xml:space="preserve"> </w:t>
      </w:r>
      <w:r w:rsidRPr="001B2B22">
        <w:rPr>
          <w:szCs w:val="22"/>
          <w:lang w:val="sk-SK"/>
        </w:rPr>
        <w:t>ochorenia pľúc</w:t>
      </w:r>
      <w:r w:rsidR="007C6975" w:rsidRPr="001B2B22">
        <w:rPr>
          <w:szCs w:val="22"/>
          <w:lang w:val="sk-SK"/>
        </w:rPr>
        <w:t>)</w:t>
      </w:r>
    </w:p>
    <w:p w14:paraId="345E53FB" w14:textId="77777777" w:rsidR="007C6975" w:rsidRPr="001B2B22" w:rsidRDefault="00CE0967" w:rsidP="007143A9">
      <w:pPr>
        <w:numPr>
          <w:ilvl w:val="0"/>
          <w:numId w:val="27"/>
        </w:numPr>
        <w:tabs>
          <w:tab w:val="clear" w:pos="567"/>
        </w:tabs>
        <w:spacing w:line="240" w:lineRule="auto"/>
        <w:ind w:left="567" w:hanging="567"/>
        <w:rPr>
          <w:szCs w:val="22"/>
          <w:lang w:val="sk-SK"/>
        </w:rPr>
      </w:pPr>
      <w:r w:rsidRPr="001B2B22">
        <w:rPr>
          <w:szCs w:val="22"/>
          <w:lang w:val="sk-SK"/>
        </w:rPr>
        <w:t>únava</w:t>
      </w:r>
      <w:r w:rsidR="007C6975" w:rsidRPr="001B2B22">
        <w:rPr>
          <w:szCs w:val="22"/>
          <w:lang w:val="sk-SK"/>
        </w:rPr>
        <w:t xml:space="preserve">, </w:t>
      </w:r>
      <w:r w:rsidRPr="001B2B22">
        <w:rPr>
          <w:szCs w:val="22"/>
          <w:lang w:val="sk-SK"/>
        </w:rPr>
        <w:t>svrbenie kože</w:t>
      </w:r>
      <w:r w:rsidR="007C6975" w:rsidRPr="001B2B22">
        <w:rPr>
          <w:szCs w:val="22"/>
          <w:lang w:val="sk-SK"/>
        </w:rPr>
        <w:t xml:space="preserve">, </w:t>
      </w:r>
      <w:r w:rsidRPr="001B2B22">
        <w:rPr>
          <w:szCs w:val="22"/>
          <w:lang w:val="sk-SK"/>
        </w:rPr>
        <w:t>zožltnutie kože</w:t>
      </w:r>
      <w:r w:rsidR="007C6975" w:rsidRPr="001B2B22">
        <w:rPr>
          <w:szCs w:val="22"/>
          <w:lang w:val="sk-SK"/>
        </w:rPr>
        <w:t xml:space="preserve"> </w:t>
      </w:r>
      <w:r w:rsidRPr="001B2B22">
        <w:rPr>
          <w:szCs w:val="22"/>
          <w:lang w:val="sk-SK"/>
        </w:rPr>
        <w:t>alebo očných bielok</w:t>
      </w:r>
      <w:r w:rsidR="007C6975" w:rsidRPr="001B2B22">
        <w:rPr>
          <w:szCs w:val="22"/>
          <w:lang w:val="sk-SK"/>
        </w:rPr>
        <w:t xml:space="preserve">, </w:t>
      </w:r>
      <w:r w:rsidR="005F06FC" w:rsidRPr="001B2B22">
        <w:rPr>
          <w:szCs w:val="22"/>
          <w:lang w:val="sk-SK"/>
        </w:rPr>
        <w:t>nauzea (</w:t>
      </w:r>
      <w:r w:rsidR="006C0068" w:rsidRPr="001B2B22">
        <w:rPr>
          <w:szCs w:val="22"/>
          <w:lang w:val="sk-SK"/>
        </w:rPr>
        <w:t>nevoľnosť</w:t>
      </w:r>
      <w:r w:rsidR="005F06FC" w:rsidRPr="001B2B22">
        <w:rPr>
          <w:szCs w:val="22"/>
          <w:lang w:val="sk-SK"/>
        </w:rPr>
        <w:t>)</w:t>
      </w:r>
      <w:r w:rsidR="006C0068" w:rsidRPr="001B2B22">
        <w:rPr>
          <w:szCs w:val="22"/>
          <w:lang w:val="sk-SK"/>
        </w:rPr>
        <w:t xml:space="preserve"> alebo vracanie</w:t>
      </w:r>
      <w:r w:rsidR="007C6975" w:rsidRPr="001B2B22">
        <w:rPr>
          <w:szCs w:val="22"/>
          <w:lang w:val="sk-SK"/>
        </w:rPr>
        <w:t xml:space="preserve">, </w:t>
      </w:r>
      <w:r w:rsidR="006C0068" w:rsidRPr="001B2B22">
        <w:rPr>
          <w:szCs w:val="22"/>
          <w:lang w:val="sk-SK"/>
        </w:rPr>
        <w:t>zníženie chuti do jedla</w:t>
      </w:r>
      <w:r w:rsidR="007C6975" w:rsidRPr="001B2B22">
        <w:rPr>
          <w:szCs w:val="22"/>
          <w:lang w:val="sk-SK"/>
        </w:rPr>
        <w:t xml:space="preserve">, </w:t>
      </w:r>
      <w:r w:rsidR="009C6F2C" w:rsidRPr="001B2B22">
        <w:rPr>
          <w:szCs w:val="22"/>
          <w:lang w:val="sk-SK"/>
        </w:rPr>
        <w:t xml:space="preserve">bolesť na pravej strane </w:t>
      </w:r>
      <w:r w:rsidR="00C56A56" w:rsidRPr="001B2B22">
        <w:rPr>
          <w:szCs w:val="22"/>
          <w:lang w:val="sk-SK"/>
        </w:rPr>
        <w:t>brucha (</w:t>
      </w:r>
      <w:r w:rsidR="009C6F2C" w:rsidRPr="001B2B22">
        <w:rPr>
          <w:szCs w:val="22"/>
          <w:lang w:val="sk-SK"/>
        </w:rPr>
        <w:t>žalúdka</w:t>
      </w:r>
      <w:r w:rsidR="00C56A56" w:rsidRPr="001B2B22">
        <w:rPr>
          <w:szCs w:val="22"/>
          <w:lang w:val="sk-SK"/>
        </w:rPr>
        <w:t>)</w:t>
      </w:r>
      <w:r w:rsidR="007C6975" w:rsidRPr="001B2B22">
        <w:rPr>
          <w:szCs w:val="22"/>
          <w:lang w:val="sk-SK"/>
        </w:rPr>
        <w:t xml:space="preserve">, </w:t>
      </w:r>
      <w:r w:rsidR="009C6F2C" w:rsidRPr="001B2B22">
        <w:rPr>
          <w:szCs w:val="22"/>
          <w:lang w:val="sk-SK"/>
        </w:rPr>
        <w:t>tmavý alebo hnedý moč</w:t>
      </w:r>
      <w:r w:rsidR="007C6975" w:rsidRPr="001B2B22">
        <w:rPr>
          <w:szCs w:val="22"/>
          <w:lang w:val="sk-SK"/>
        </w:rPr>
        <w:t xml:space="preserve">, </w:t>
      </w:r>
      <w:r w:rsidR="009C6F2C" w:rsidRPr="001B2B22">
        <w:rPr>
          <w:szCs w:val="22"/>
          <w:lang w:val="sk-SK"/>
        </w:rPr>
        <w:lastRenderedPageBreak/>
        <w:t>krvácanie alebo tvorba podliatin častejšie ako obvykle</w:t>
      </w:r>
      <w:r w:rsidR="007C6975" w:rsidRPr="001B2B22">
        <w:rPr>
          <w:szCs w:val="22"/>
          <w:lang w:val="sk-SK"/>
        </w:rPr>
        <w:t xml:space="preserve"> (</w:t>
      </w:r>
      <w:r w:rsidR="009C6F2C" w:rsidRPr="001B2B22">
        <w:rPr>
          <w:szCs w:val="22"/>
          <w:lang w:val="sk-SK"/>
        </w:rPr>
        <w:t>možné prejavy alebo príznaky</w:t>
      </w:r>
      <w:r w:rsidR="00B817D2" w:rsidRPr="001B2B22">
        <w:rPr>
          <w:szCs w:val="22"/>
          <w:lang w:val="sk-SK"/>
        </w:rPr>
        <w:t xml:space="preserve"> </w:t>
      </w:r>
      <w:r w:rsidR="009C6F2C" w:rsidRPr="001B2B22">
        <w:rPr>
          <w:szCs w:val="22"/>
          <w:lang w:val="sk-SK"/>
        </w:rPr>
        <w:t>ochorenia pečene</w:t>
      </w:r>
      <w:r w:rsidR="007C6975" w:rsidRPr="001B2B22">
        <w:rPr>
          <w:szCs w:val="22"/>
          <w:lang w:val="sk-SK"/>
        </w:rPr>
        <w:t>)</w:t>
      </w:r>
    </w:p>
    <w:p w14:paraId="345E53FC" w14:textId="77777777" w:rsidR="00875B33" w:rsidRPr="001B2B22" w:rsidRDefault="009C6F2C" w:rsidP="007143A9">
      <w:pPr>
        <w:numPr>
          <w:ilvl w:val="0"/>
          <w:numId w:val="27"/>
        </w:numPr>
        <w:tabs>
          <w:tab w:val="clear" w:pos="567"/>
        </w:tabs>
        <w:spacing w:line="240" w:lineRule="auto"/>
        <w:ind w:left="567" w:hanging="567"/>
        <w:rPr>
          <w:szCs w:val="22"/>
          <w:lang w:val="sk-SK"/>
        </w:rPr>
      </w:pPr>
      <w:r w:rsidRPr="001B2B22">
        <w:rPr>
          <w:szCs w:val="22"/>
          <w:lang w:val="sk-SK"/>
        </w:rPr>
        <w:t>silná hnačka</w:t>
      </w:r>
      <w:r w:rsidR="00561ED5" w:rsidRPr="001B2B22">
        <w:rPr>
          <w:szCs w:val="22"/>
          <w:lang w:val="sk-SK"/>
        </w:rPr>
        <w:t>,</w:t>
      </w:r>
      <w:r w:rsidR="00B10844" w:rsidRPr="001B2B22">
        <w:rPr>
          <w:szCs w:val="22"/>
          <w:lang w:val="sk-SK"/>
        </w:rPr>
        <w:t xml:space="preserve"> </w:t>
      </w:r>
      <w:r w:rsidRPr="001B2B22">
        <w:rPr>
          <w:szCs w:val="22"/>
          <w:lang w:val="sk-SK"/>
        </w:rPr>
        <w:t>nevoľnosť alebo vracanie</w:t>
      </w:r>
    </w:p>
    <w:p w14:paraId="345E53FD" w14:textId="77777777" w:rsidR="007C6975" w:rsidRPr="001B2B22" w:rsidRDefault="009C6F2C" w:rsidP="007143A9">
      <w:pPr>
        <w:numPr>
          <w:ilvl w:val="0"/>
          <w:numId w:val="27"/>
        </w:numPr>
        <w:tabs>
          <w:tab w:val="clear" w:pos="567"/>
        </w:tabs>
        <w:spacing w:line="240" w:lineRule="auto"/>
        <w:ind w:left="567" w:hanging="567"/>
        <w:rPr>
          <w:szCs w:val="22"/>
          <w:lang w:val="sk-SK"/>
        </w:rPr>
      </w:pPr>
      <w:r w:rsidRPr="001B2B22">
        <w:rPr>
          <w:szCs w:val="22"/>
          <w:lang w:val="sk-SK"/>
        </w:rPr>
        <w:t>nadmerný pocit smädu</w:t>
      </w:r>
      <w:r w:rsidR="007C6975" w:rsidRPr="001B2B22">
        <w:rPr>
          <w:szCs w:val="22"/>
          <w:lang w:val="sk-SK"/>
        </w:rPr>
        <w:t xml:space="preserve">, </w:t>
      </w:r>
      <w:r w:rsidR="00F12BB7" w:rsidRPr="001B2B22">
        <w:rPr>
          <w:szCs w:val="22"/>
          <w:lang w:val="sk-SK"/>
        </w:rPr>
        <w:t>zvýšená</w:t>
      </w:r>
      <w:r w:rsidR="007C6975" w:rsidRPr="001B2B22">
        <w:rPr>
          <w:szCs w:val="22"/>
          <w:lang w:val="sk-SK"/>
        </w:rPr>
        <w:t xml:space="preserve"> </w:t>
      </w:r>
      <w:r w:rsidR="005F06FC" w:rsidRPr="001B2B22">
        <w:rPr>
          <w:szCs w:val="22"/>
          <w:lang w:val="sk-SK"/>
        </w:rPr>
        <w:t>potreba</w:t>
      </w:r>
      <w:r w:rsidRPr="001B2B22">
        <w:rPr>
          <w:szCs w:val="22"/>
          <w:lang w:val="sk-SK"/>
        </w:rPr>
        <w:t xml:space="preserve"> moč</w:t>
      </w:r>
      <w:r w:rsidR="005F06FC" w:rsidRPr="001B2B22">
        <w:rPr>
          <w:szCs w:val="22"/>
          <w:lang w:val="sk-SK"/>
        </w:rPr>
        <w:t>iť</w:t>
      </w:r>
      <w:r w:rsidR="007C6975" w:rsidRPr="001B2B22">
        <w:rPr>
          <w:szCs w:val="22"/>
          <w:lang w:val="sk-SK"/>
        </w:rPr>
        <w:t xml:space="preserve"> (</w:t>
      </w:r>
      <w:r w:rsidRPr="001B2B22">
        <w:rPr>
          <w:szCs w:val="22"/>
          <w:lang w:val="sk-SK"/>
        </w:rPr>
        <w:t>príznaky</w:t>
      </w:r>
      <w:r w:rsidR="007C6975" w:rsidRPr="001B2B22">
        <w:rPr>
          <w:szCs w:val="22"/>
          <w:lang w:val="sk-SK"/>
        </w:rPr>
        <w:t xml:space="preserve"> </w:t>
      </w:r>
      <w:r w:rsidRPr="001B2B22">
        <w:rPr>
          <w:szCs w:val="22"/>
          <w:lang w:val="sk-SK"/>
        </w:rPr>
        <w:t>vysokej hladiny glukózy v krvi</w:t>
      </w:r>
      <w:r w:rsidR="007C6975" w:rsidRPr="001B2B22">
        <w:rPr>
          <w:szCs w:val="22"/>
          <w:lang w:val="sk-SK"/>
        </w:rPr>
        <w:t>)</w:t>
      </w:r>
    </w:p>
    <w:p w14:paraId="345E53FE" w14:textId="77777777" w:rsidR="0086284E" w:rsidRPr="001B2B22" w:rsidRDefault="0086284E" w:rsidP="007143A9">
      <w:pPr>
        <w:numPr>
          <w:ilvl w:val="0"/>
          <w:numId w:val="27"/>
        </w:numPr>
        <w:tabs>
          <w:tab w:val="clear" w:pos="567"/>
        </w:tabs>
        <w:spacing w:line="240" w:lineRule="auto"/>
        <w:ind w:left="567" w:hanging="567"/>
        <w:rPr>
          <w:szCs w:val="22"/>
          <w:lang w:val="sk-SK"/>
        </w:rPr>
      </w:pPr>
      <w:r w:rsidRPr="001B2B22">
        <w:rPr>
          <w:szCs w:val="22"/>
          <w:lang w:val="sk-SK"/>
        </w:rPr>
        <w:t>silná bolesť v hornej časti brucha (príznak zápalu pankreasu, označovaný ako pankreatitída)</w:t>
      </w:r>
    </w:p>
    <w:p w14:paraId="345E53FF" w14:textId="77777777" w:rsidR="007C6975" w:rsidRPr="001B2B22" w:rsidRDefault="007C6975" w:rsidP="007143A9">
      <w:pPr>
        <w:tabs>
          <w:tab w:val="clear" w:pos="567"/>
        </w:tabs>
        <w:spacing w:line="240" w:lineRule="auto"/>
        <w:ind w:right="-2"/>
        <w:rPr>
          <w:rFonts w:ascii="TimesNewRoman" w:hAnsi="TimesNewRoman" w:cs="TimesNewRoman"/>
          <w:lang w:val="sk-SK"/>
        </w:rPr>
      </w:pPr>
    </w:p>
    <w:p w14:paraId="345E5400" w14:textId="77777777" w:rsidR="007C6975" w:rsidRPr="001B2B22" w:rsidRDefault="004D283F" w:rsidP="007143A9">
      <w:pPr>
        <w:keepNext/>
        <w:tabs>
          <w:tab w:val="clear" w:pos="567"/>
        </w:tabs>
        <w:spacing w:line="240" w:lineRule="auto"/>
        <w:rPr>
          <w:b/>
          <w:szCs w:val="24"/>
          <w:lang w:val="sk-SK"/>
        </w:rPr>
      </w:pPr>
      <w:r w:rsidRPr="001B2B22">
        <w:rPr>
          <w:b/>
          <w:szCs w:val="24"/>
          <w:lang w:val="sk-SK"/>
        </w:rPr>
        <w:t>Iné možné vedľajšie účinky</w:t>
      </w:r>
    </w:p>
    <w:p w14:paraId="345E5401" w14:textId="77777777" w:rsidR="007C6975" w:rsidRPr="001B2B22" w:rsidRDefault="003419E6" w:rsidP="007143A9">
      <w:pPr>
        <w:keepNext/>
        <w:tabs>
          <w:tab w:val="clear" w:pos="567"/>
        </w:tabs>
        <w:spacing w:line="240" w:lineRule="auto"/>
        <w:rPr>
          <w:szCs w:val="22"/>
          <w:lang w:val="sk-SK"/>
        </w:rPr>
      </w:pPr>
      <w:r w:rsidRPr="001B2B22">
        <w:rPr>
          <w:szCs w:val="22"/>
          <w:lang w:val="sk-SK"/>
        </w:rPr>
        <w:t>Iné vedľajšie účinky sú uvedené nižšie</w:t>
      </w:r>
      <w:r w:rsidR="007C6975" w:rsidRPr="001B2B22">
        <w:rPr>
          <w:szCs w:val="22"/>
          <w:lang w:val="sk-SK"/>
        </w:rPr>
        <w:t xml:space="preserve">. </w:t>
      </w:r>
      <w:r w:rsidRPr="001B2B22">
        <w:rPr>
          <w:szCs w:val="22"/>
          <w:lang w:val="sk-SK"/>
        </w:rPr>
        <w:t>Ak sa tieto vedľajšie účinky stanú závažnejšími</w:t>
      </w:r>
      <w:r w:rsidR="007C6975" w:rsidRPr="001B2B22">
        <w:rPr>
          <w:szCs w:val="22"/>
          <w:lang w:val="sk-SK"/>
        </w:rPr>
        <w:t xml:space="preserve">, </w:t>
      </w:r>
      <w:r w:rsidRPr="001B2B22">
        <w:rPr>
          <w:szCs w:val="22"/>
          <w:lang w:val="sk-SK"/>
        </w:rPr>
        <w:t>povedzte to svojmu lekárovi alebo lekárnikovi</w:t>
      </w:r>
      <w:r w:rsidR="007C6975" w:rsidRPr="001B2B22">
        <w:rPr>
          <w:szCs w:val="22"/>
          <w:lang w:val="sk-SK"/>
        </w:rPr>
        <w:t>.</w:t>
      </w:r>
    </w:p>
    <w:p w14:paraId="345E5402" w14:textId="77777777" w:rsidR="007C6975" w:rsidRPr="001B2B22" w:rsidRDefault="007C6975" w:rsidP="007143A9">
      <w:pPr>
        <w:keepNext/>
        <w:tabs>
          <w:tab w:val="clear" w:pos="567"/>
        </w:tabs>
        <w:spacing w:line="240" w:lineRule="auto"/>
        <w:rPr>
          <w:szCs w:val="22"/>
          <w:lang w:val="sk-SK"/>
        </w:rPr>
      </w:pPr>
    </w:p>
    <w:p w14:paraId="345E5403" w14:textId="77777777" w:rsidR="007C6975" w:rsidRPr="001B2B22" w:rsidRDefault="004D283F" w:rsidP="007143A9">
      <w:pPr>
        <w:keepNext/>
        <w:tabs>
          <w:tab w:val="clear" w:pos="567"/>
        </w:tabs>
        <w:spacing w:line="240" w:lineRule="auto"/>
        <w:rPr>
          <w:iCs/>
          <w:szCs w:val="22"/>
          <w:lang w:val="sk-SK"/>
        </w:rPr>
      </w:pPr>
      <w:r w:rsidRPr="001B2B22">
        <w:rPr>
          <w:b/>
          <w:bCs/>
          <w:iCs/>
          <w:szCs w:val="22"/>
          <w:lang w:val="sk-SK"/>
        </w:rPr>
        <w:t>Veľmi časté</w:t>
      </w:r>
      <w:r w:rsidR="00654BC0" w:rsidRPr="001B2B22">
        <w:rPr>
          <w:bCs/>
          <w:iCs/>
          <w:szCs w:val="22"/>
          <w:lang w:val="sk-SK"/>
        </w:rPr>
        <w:t xml:space="preserve"> (</w:t>
      </w:r>
      <w:r w:rsidR="00CC0F7B" w:rsidRPr="001B2B22">
        <w:rPr>
          <w:iCs/>
          <w:szCs w:val="22"/>
          <w:lang w:val="sk-SK"/>
        </w:rPr>
        <w:t xml:space="preserve">môžu sa vyskytnúť u viac ako </w:t>
      </w:r>
      <w:r w:rsidR="007C6975" w:rsidRPr="001B2B22">
        <w:rPr>
          <w:iCs/>
          <w:szCs w:val="22"/>
          <w:lang w:val="sk-SK"/>
        </w:rPr>
        <w:t xml:space="preserve">1 </w:t>
      </w:r>
      <w:r w:rsidR="00CC0F7B" w:rsidRPr="001B2B22">
        <w:rPr>
          <w:iCs/>
          <w:szCs w:val="22"/>
          <w:lang w:val="sk-SK"/>
        </w:rPr>
        <w:t>z</w:t>
      </w:r>
      <w:r w:rsidR="007C6975" w:rsidRPr="001B2B22">
        <w:rPr>
          <w:iCs/>
          <w:szCs w:val="22"/>
          <w:lang w:val="sk-SK"/>
        </w:rPr>
        <w:t xml:space="preserve"> 10 </w:t>
      </w:r>
      <w:r w:rsidR="00CC0F7B" w:rsidRPr="001B2B22">
        <w:rPr>
          <w:iCs/>
          <w:szCs w:val="22"/>
          <w:lang w:val="sk-SK"/>
        </w:rPr>
        <w:t>osôb</w:t>
      </w:r>
      <w:r w:rsidR="007C6975" w:rsidRPr="001B2B22">
        <w:rPr>
          <w:iCs/>
          <w:szCs w:val="22"/>
          <w:lang w:val="sk-SK"/>
        </w:rPr>
        <w:t>):</w:t>
      </w:r>
    </w:p>
    <w:p w14:paraId="345E5404" w14:textId="77777777" w:rsidR="00641CF2"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únava</w:t>
      </w:r>
      <w:r w:rsidR="005F59E7" w:rsidRPr="001B2B22">
        <w:rPr>
          <w:szCs w:val="22"/>
          <w:lang w:val="sk-SK"/>
        </w:rPr>
        <w:t xml:space="preserve"> (</w:t>
      </w:r>
      <w:r w:rsidR="001E453D" w:rsidRPr="001B2B22">
        <w:rPr>
          <w:szCs w:val="22"/>
          <w:lang w:val="sk-SK"/>
        </w:rPr>
        <w:t xml:space="preserve">nevoľnosť a </w:t>
      </w:r>
      <w:r w:rsidR="005F59E7" w:rsidRPr="001B2B22">
        <w:rPr>
          <w:szCs w:val="22"/>
          <w:lang w:val="sk-SK"/>
        </w:rPr>
        <w:t>slabosť)</w:t>
      </w:r>
    </w:p>
    <w:p w14:paraId="345E5405"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a</w:t>
      </w:r>
      <w:r w:rsidR="007C6975" w:rsidRPr="001B2B22">
        <w:rPr>
          <w:szCs w:val="22"/>
          <w:lang w:val="sk-SK"/>
        </w:rPr>
        <w:t>bnorm</w:t>
      </w:r>
      <w:r w:rsidRPr="001B2B22">
        <w:rPr>
          <w:szCs w:val="22"/>
          <w:lang w:val="sk-SK"/>
        </w:rPr>
        <w:t>álne výsledky</w:t>
      </w:r>
      <w:r w:rsidR="007C6975" w:rsidRPr="001B2B22">
        <w:rPr>
          <w:szCs w:val="22"/>
          <w:lang w:val="sk-SK"/>
        </w:rPr>
        <w:t xml:space="preserve"> </w:t>
      </w:r>
      <w:r w:rsidRPr="001B2B22">
        <w:rPr>
          <w:szCs w:val="22"/>
          <w:lang w:val="sk-SK"/>
        </w:rPr>
        <w:t>krvných testov na kontrolu funkcie pečene</w:t>
      </w:r>
      <w:r w:rsidR="007C6975" w:rsidRPr="001B2B22">
        <w:rPr>
          <w:szCs w:val="22"/>
          <w:lang w:val="sk-SK"/>
        </w:rPr>
        <w:t xml:space="preserve"> (</w:t>
      </w:r>
      <w:r w:rsidRPr="001B2B22">
        <w:rPr>
          <w:szCs w:val="22"/>
          <w:lang w:val="sk-SK"/>
        </w:rPr>
        <w:t>vysoká hladina enzýmov, ktoré sa volajú</w:t>
      </w:r>
      <w:r w:rsidR="007C6975" w:rsidRPr="001B2B22">
        <w:rPr>
          <w:szCs w:val="22"/>
          <w:lang w:val="sk-SK"/>
        </w:rPr>
        <w:t xml:space="preserve"> </w:t>
      </w:r>
      <w:r w:rsidRPr="001B2B22">
        <w:rPr>
          <w:szCs w:val="22"/>
          <w:lang w:val="sk-SK"/>
        </w:rPr>
        <w:t>alanín</w:t>
      </w:r>
      <w:r w:rsidR="007C6975" w:rsidRPr="001B2B22">
        <w:rPr>
          <w:szCs w:val="22"/>
          <w:lang w:val="sk-SK"/>
        </w:rPr>
        <w:t>aminotransfer</w:t>
      </w:r>
      <w:r w:rsidRPr="001B2B22">
        <w:rPr>
          <w:szCs w:val="22"/>
          <w:lang w:val="sk-SK"/>
        </w:rPr>
        <w:t>áza</w:t>
      </w:r>
      <w:r w:rsidR="007C6975" w:rsidRPr="001B2B22">
        <w:rPr>
          <w:szCs w:val="22"/>
          <w:lang w:val="sk-SK"/>
        </w:rPr>
        <w:t xml:space="preserve"> </w:t>
      </w:r>
      <w:r w:rsidRPr="001B2B22">
        <w:rPr>
          <w:szCs w:val="22"/>
          <w:lang w:val="sk-SK"/>
        </w:rPr>
        <w:t>a/alebo</w:t>
      </w:r>
      <w:r w:rsidR="007C6975" w:rsidRPr="001B2B22">
        <w:rPr>
          <w:szCs w:val="22"/>
          <w:lang w:val="sk-SK"/>
        </w:rPr>
        <w:t xml:space="preserve"> aspart</w:t>
      </w:r>
      <w:r w:rsidRPr="001B2B22">
        <w:rPr>
          <w:szCs w:val="22"/>
          <w:lang w:val="sk-SK"/>
        </w:rPr>
        <w:t>át</w:t>
      </w:r>
      <w:r w:rsidR="007C6975" w:rsidRPr="001B2B22">
        <w:rPr>
          <w:szCs w:val="22"/>
          <w:lang w:val="sk-SK"/>
        </w:rPr>
        <w:t>aminotransfer</w:t>
      </w:r>
      <w:r w:rsidRPr="001B2B22">
        <w:rPr>
          <w:szCs w:val="22"/>
          <w:lang w:val="sk-SK"/>
        </w:rPr>
        <w:t>áza</w:t>
      </w:r>
      <w:r w:rsidR="007C6975" w:rsidRPr="001B2B22">
        <w:rPr>
          <w:szCs w:val="22"/>
          <w:lang w:val="sk-SK"/>
        </w:rPr>
        <w:t xml:space="preserve"> </w:t>
      </w:r>
      <w:r w:rsidR="00677BCB" w:rsidRPr="001B2B22">
        <w:rPr>
          <w:szCs w:val="22"/>
          <w:lang w:val="sk-SK"/>
        </w:rPr>
        <w:t xml:space="preserve">a/alebo gamaglutamyltransferáza </w:t>
      </w:r>
      <w:r w:rsidR="00183546" w:rsidRPr="001B2B22">
        <w:rPr>
          <w:szCs w:val="22"/>
          <w:lang w:val="sk-SK"/>
        </w:rPr>
        <w:t>a/alebo alkalická fosfatáza v krvi</w:t>
      </w:r>
      <w:r w:rsidR="00C12BC6" w:rsidRPr="001B2B22">
        <w:rPr>
          <w:szCs w:val="22"/>
          <w:lang w:val="sk-SK"/>
        </w:rPr>
        <w:t xml:space="preserve">, </w:t>
      </w:r>
      <w:r w:rsidRPr="001B2B22">
        <w:rPr>
          <w:szCs w:val="22"/>
          <w:lang w:val="sk-SK"/>
        </w:rPr>
        <w:t>vysoká hladina bilirubínu</w:t>
      </w:r>
      <w:r w:rsidR="007C6975" w:rsidRPr="001B2B22">
        <w:rPr>
          <w:szCs w:val="22"/>
          <w:lang w:val="sk-SK"/>
        </w:rPr>
        <w:t>)</w:t>
      </w:r>
    </w:p>
    <w:p w14:paraId="345E5406"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bolesť brucha</w:t>
      </w:r>
    </w:p>
    <w:p w14:paraId="345E5407"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znížená chuť do jedla</w:t>
      </w:r>
    </w:p>
    <w:p w14:paraId="345E5408" w14:textId="77777777" w:rsidR="00183546" w:rsidRPr="001B2B22" w:rsidRDefault="00183546" w:rsidP="007143A9">
      <w:pPr>
        <w:numPr>
          <w:ilvl w:val="0"/>
          <w:numId w:val="27"/>
        </w:numPr>
        <w:tabs>
          <w:tab w:val="clear" w:pos="567"/>
        </w:tabs>
        <w:spacing w:line="240" w:lineRule="auto"/>
        <w:ind w:left="567" w:hanging="567"/>
        <w:rPr>
          <w:szCs w:val="22"/>
          <w:lang w:val="sk-SK"/>
        </w:rPr>
      </w:pPr>
      <w:r w:rsidRPr="001B2B22">
        <w:rPr>
          <w:szCs w:val="22"/>
          <w:lang w:val="sk-SK"/>
        </w:rPr>
        <w:t>pokles telesnej hmotnosti</w:t>
      </w:r>
    </w:p>
    <w:p w14:paraId="345E5409"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zápcha</w:t>
      </w:r>
    </w:p>
    <w:p w14:paraId="345E540A"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vyrážka</w:t>
      </w:r>
    </w:p>
    <w:p w14:paraId="345E540B"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a</w:t>
      </w:r>
      <w:r w:rsidR="007C6975" w:rsidRPr="001B2B22">
        <w:rPr>
          <w:szCs w:val="22"/>
          <w:lang w:val="sk-SK"/>
        </w:rPr>
        <w:t>bnorm</w:t>
      </w:r>
      <w:r w:rsidRPr="001B2B22">
        <w:rPr>
          <w:szCs w:val="22"/>
          <w:lang w:val="sk-SK"/>
        </w:rPr>
        <w:t>álne výsledky</w:t>
      </w:r>
      <w:r w:rsidR="007C6975" w:rsidRPr="001B2B22">
        <w:rPr>
          <w:szCs w:val="22"/>
          <w:lang w:val="sk-SK"/>
        </w:rPr>
        <w:t xml:space="preserve"> </w:t>
      </w:r>
      <w:r w:rsidRPr="001B2B22">
        <w:rPr>
          <w:szCs w:val="22"/>
          <w:lang w:val="sk-SK"/>
        </w:rPr>
        <w:t>krvných testov na kontrolu</w:t>
      </w:r>
      <w:r w:rsidR="007C6975" w:rsidRPr="001B2B22">
        <w:rPr>
          <w:szCs w:val="22"/>
          <w:lang w:val="sk-SK"/>
        </w:rPr>
        <w:t xml:space="preserve"> </w:t>
      </w:r>
      <w:r w:rsidRPr="001B2B22">
        <w:rPr>
          <w:szCs w:val="22"/>
          <w:lang w:val="sk-SK"/>
        </w:rPr>
        <w:t>funkcie obličiek</w:t>
      </w:r>
      <w:r w:rsidR="007C6975" w:rsidRPr="001B2B22">
        <w:rPr>
          <w:szCs w:val="22"/>
          <w:lang w:val="sk-SK"/>
        </w:rPr>
        <w:t xml:space="preserve"> (</w:t>
      </w:r>
      <w:r w:rsidRPr="001B2B22">
        <w:rPr>
          <w:szCs w:val="22"/>
          <w:lang w:val="sk-SK"/>
        </w:rPr>
        <w:t>vysoká hladina</w:t>
      </w:r>
      <w:r w:rsidR="007C6975" w:rsidRPr="001B2B22">
        <w:rPr>
          <w:szCs w:val="22"/>
          <w:lang w:val="sk-SK"/>
        </w:rPr>
        <w:t xml:space="preserve"> </w:t>
      </w:r>
      <w:r w:rsidRPr="001B2B22">
        <w:rPr>
          <w:szCs w:val="22"/>
          <w:lang w:val="sk-SK"/>
        </w:rPr>
        <w:t>kreatinínu</w:t>
      </w:r>
      <w:r w:rsidR="007C6975" w:rsidRPr="001B2B22">
        <w:rPr>
          <w:szCs w:val="22"/>
          <w:lang w:val="sk-SK"/>
        </w:rPr>
        <w:t>)</w:t>
      </w:r>
    </w:p>
    <w:p w14:paraId="345E540C" w14:textId="77777777" w:rsidR="007C6975" w:rsidRPr="001B2B22" w:rsidRDefault="008B7E00" w:rsidP="007143A9">
      <w:pPr>
        <w:numPr>
          <w:ilvl w:val="0"/>
          <w:numId w:val="27"/>
        </w:numPr>
        <w:tabs>
          <w:tab w:val="clear" w:pos="567"/>
        </w:tabs>
        <w:spacing w:line="240" w:lineRule="auto"/>
        <w:ind w:left="567" w:hanging="567"/>
        <w:rPr>
          <w:szCs w:val="22"/>
          <w:lang w:val="sk-SK"/>
        </w:rPr>
      </w:pPr>
      <w:r w:rsidRPr="001B2B22">
        <w:rPr>
          <w:szCs w:val="22"/>
          <w:lang w:val="sk-SK"/>
        </w:rPr>
        <w:t>pálenie záhy</w:t>
      </w:r>
      <w:r w:rsidR="007C6975" w:rsidRPr="001B2B22">
        <w:rPr>
          <w:szCs w:val="22"/>
          <w:lang w:val="sk-SK"/>
        </w:rPr>
        <w:t xml:space="preserve"> (</w:t>
      </w:r>
      <w:r w:rsidRPr="001B2B22">
        <w:rPr>
          <w:szCs w:val="22"/>
          <w:lang w:val="sk-SK"/>
        </w:rPr>
        <w:t>možný prejav</w:t>
      </w:r>
      <w:r w:rsidR="007C6975" w:rsidRPr="001B2B22">
        <w:rPr>
          <w:szCs w:val="22"/>
          <w:lang w:val="sk-SK"/>
        </w:rPr>
        <w:t xml:space="preserve"> </w:t>
      </w:r>
      <w:r w:rsidR="00AA4CCC" w:rsidRPr="001B2B22">
        <w:rPr>
          <w:szCs w:val="22"/>
          <w:lang w:val="sk-SK"/>
        </w:rPr>
        <w:t>ochorenia</w:t>
      </w:r>
      <w:r w:rsidRPr="001B2B22">
        <w:rPr>
          <w:szCs w:val="22"/>
          <w:lang w:val="sk-SK"/>
        </w:rPr>
        <w:t xml:space="preserve"> tráviaceho traktu</w:t>
      </w:r>
      <w:r w:rsidR="007C6975" w:rsidRPr="001B2B22">
        <w:rPr>
          <w:szCs w:val="22"/>
          <w:lang w:val="sk-SK"/>
        </w:rPr>
        <w:t>)</w:t>
      </w:r>
    </w:p>
    <w:p w14:paraId="345E540D" w14:textId="77777777" w:rsidR="007C6975" w:rsidRPr="001B2B22" w:rsidRDefault="00641CF2" w:rsidP="007143A9">
      <w:pPr>
        <w:numPr>
          <w:ilvl w:val="0"/>
          <w:numId w:val="27"/>
        </w:numPr>
        <w:tabs>
          <w:tab w:val="clear" w:pos="567"/>
        </w:tabs>
        <w:spacing w:line="240" w:lineRule="auto"/>
        <w:ind w:left="567" w:hanging="567"/>
        <w:rPr>
          <w:szCs w:val="22"/>
          <w:lang w:val="sk-SK"/>
        </w:rPr>
      </w:pPr>
      <w:r w:rsidRPr="001B2B22">
        <w:rPr>
          <w:szCs w:val="22"/>
          <w:lang w:val="sk-SK"/>
        </w:rPr>
        <w:t>zníženie počtu červených krviniek</w:t>
      </w:r>
      <w:r w:rsidR="007C6975" w:rsidRPr="001B2B22">
        <w:rPr>
          <w:szCs w:val="22"/>
          <w:lang w:val="sk-SK"/>
        </w:rPr>
        <w:t xml:space="preserve">, </w:t>
      </w:r>
      <w:r w:rsidRPr="001B2B22">
        <w:rPr>
          <w:szCs w:val="22"/>
          <w:lang w:val="sk-SK"/>
        </w:rPr>
        <w:t>známe ako</w:t>
      </w:r>
      <w:r w:rsidR="007C6975" w:rsidRPr="001B2B22">
        <w:rPr>
          <w:szCs w:val="22"/>
          <w:lang w:val="sk-SK"/>
        </w:rPr>
        <w:t xml:space="preserve"> an</w:t>
      </w:r>
      <w:r w:rsidRPr="001B2B22">
        <w:rPr>
          <w:szCs w:val="22"/>
          <w:lang w:val="sk-SK"/>
        </w:rPr>
        <w:t>é</w:t>
      </w:r>
      <w:r w:rsidR="007C6975" w:rsidRPr="001B2B22">
        <w:rPr>
          <w:szCs w:val="22"/>
          <w:lang w:val="sk-SK"/>
        </w:rPr>
        <w:t>mia</w:t>
      </w:r>
    </w:p>
    <w:p w14:paraId="345E540E" w14:textId="77777777" w:rsidR="007C6975" w:rsidRPr="001B2B22" w:rsidRDefault="007C6975" w:rsidP="007143A9">
      <w:pPr>
        <w:tabs>
          <w:tab w:val="clear" w:pos="567"/>
        </w:tabs>
        <w:spacing w:line="240" w:lineRule="auto"/>
        <w:ind w:right="-2"/>
        <w:rPr>
          <w:rFonts w:ascii="TimesNewRoman" w:hAnsi="TimesNewRoman" w:cs="TimesNewRoman"/>
          <w:lang w:val="sk-SK"/>
        </w:rPr>
      </w:pPr>
    </w:p>
    <w:p w14:paraId="345E540F" w14:textId="77777777" w:rsidR="007C6975" w:rsidRPr="001B2B22" w:rsidRDefault="004D283F" w:rsidP="007143A9">
      <w:pPr>
        <w:keepNext/>
        <w:tabs>
          <w:tab w:val="clear" w:pos="567"/>
        </w:tabs>
        <w:spacing w:line="240" w:lineRule="auto"/>
        <w:rPr>
          <w:iCs/>
          <w:szCs w:val="22"/>
          <w:lang w:val="sk-SK"/>
        </w:rPr>
      </w:pPr>
      <w:r w:rsidRPr="001B2B22">
        <w:rPr>
          <w:b/>
          <w:bCs/>
          <w:iCs/>
          <w:szCs w:val="22"/>
          <w:lang w:val="sk-SK"/>
        </w:rPr>
        <w:t>Časté</w:t>
      </w:r>
      <w:r w:rsidR="007C6975" w:rsidRPr="001B2B22">
        <w:rPr>
          <w:bCs/>
          <w:iCs/>
          <w:szCs w:val="22"/>
          <w:lang w:val="sk-SK"/>
        </w:rPr>
        <w:t xml:space="preserve"> </w:t>
      </w:r>
      <w:r w:rsidR="00144A2C" w:rsidRPr="001B2B22">
        <w:rPr>
          <w:bCs/>
          <w:iCs/>
          <w:szCs w:val="22"/>
          <w:lang w:val="sk-SK"/>
        </w:rPr>
        <w:t>(</w:t>
      </w:r>
      <w:r w:rsidR="00641CF2" w:rsidRPr="001B2B22">
        <w:rPr>
          <w:iCs/>
          <w:szCs w:val="22"/>
          <w:lang w:val="sk-SK"/>
        </w:rPr>
        <w:t>môžu sa vyskytnúť až u </w:t>
      </w:r>
      <w:r w:rsidR="007C6975" w:rsidRPr="001B2B22">
        <w:rPr>
          <w:iCs/>
          <w:szCs w:val="22"/>
          <w:lang w:val="sk-SK"/>
        </w:rPr>
        <w:t xml:space="preserve">1 </w:t>
      </w:r>
      <w:r w:rsidR="00641CF2" w:rsidRPr="001B2B22">
        <w:rPr>
          <w:iCs/>
          <w:szCs w:val="22"/>
          <w:lang w:val="sk-SK"/>
        </w:rPr>
        <w:t>z</w:t>
      </w:r>
      <w:r w:rsidR="007C6975" w:rsidRPr="001B2B22">
        <w:rPr>
          <w:iCs/>
          <w:szCs w:val="22"/>
          <w:lang w:val="sk-SK"/>
        </w:rPr>
        <w:t xml:space="preserve"> 10 </w:t>
      </w:r>
      <w:r w:rsidR="00641CF2" w:rsidRPr="001B2B22">
        <w:rPr>
          <w:iCs/>
          <w:szCs w:val="22"/>
          <w:lang w:val="sk-SK"/>
        </w:rPr>
        <w:t>osôb</w:t>
      </w:r>
      <w:r w:rsidR="00144A2C" w:rsidRPr="001B2B22">
        <w:rPr>
          <w:iCs/>
          <w:szCs w:val="22"/>
          <w:lang w:val="sk-SK"/>
        </w:rPr>
        <w:t>):</w:t>
      </w:r>
    </w:p>
    <w:p w14:paraId="345E5410" w14:textId="77777777" w:rsidR="007C6975" w:rsidRPr="001B2B22" w:rsidRDefault="00641CF2" w:rsidP="007143A9">
      <w:pPr>
        <w:numPr>
          <w:ilvl w:val="0"/>
          <w:numId w:val="27"/>
        </w:numPr>
        <w:tabs>
          <w:tab w:val="clear" w:pos="567"/>
        </w:tabs>
        <w:spacing w:line="240" w:lineRule="auto"/>
        <w:ind w:left="567" w:hanging="567"/>
        <w:rPr>
          <w:szCs w:val="22"/>
          <w:lang w:val="sk-SK"/>
        </w:rPr>
      </w:pPr>
      <w:r w:rsidRPr="001B2B22">
        <w:rPr>
          <w:szCs w:val="22"/>
          <w:lang w:val="sk-SK"/>
        </w:rPr>
        <w:t>problémy s videním</w:t>
      </w:r>
    </w:p>
    <w:p w14:paraId="345E5411" w14:textId="77777777" w:rsidR="007C6975" w:rsidRPr="001B2B22" w:rsidRDefault="00641CF2" w:rsidP="007143A9">
      <w:pPr>
        <w:numPr>
          <w:ilvl w:val="0"/>
          <w:numId w:val="27"/>
        </w:numPr>
        <w:tabs>
          <w:tab w:val="clear" w:pos="567"/>
        </w:tabs>
        <w:spacing w:line="240" w:lineRule="auto"/>
        <w:ind w:left="567" w:hanging="567"/>
        <w:rPr>
          <w:szCs w:val="22"/>
          <w:lang w:val="sk-SK"/>
        </w:rPr>
      </w:pPr>
      <w:r w:rsidRPr="001B2B22">
        <w:rPr>
          <w:szCs w:val="22"/>
          <w:lang w:val="sk-SK"/>
        </w:rPr>
        <w:t>nízka hladina fosfátu</w:t>
      </w:r>
      <w:r w:rsidR="007C6975" w:rsidRPr="001B2B22">
        <w:rPr>
          <w:szCs w:val="22"/>
          <w:lang w:val="sk-SK"/>
        </w:rPr>
        <w:t xml:space="preserve"> </w:t>
      </w:r>
      <w:r w:rsidRPr="001B2B22">
        <w:rPr>
          <w:szCs w:val="22"/>
          <w:lang w:val="sk-SK"/>
        </w:rPr>
        <w:t>v krvi</w:t>
      </w:r>
      <w:r w:rsidR="007C6975" w:rsidRPr="001B2B22">
        <w:rPr>
          <w:szCs w:val="22"/>
          <w:lang w:val="sk-SK"/>
        </w:rPr>
        <w:t xml:space="preserve"> (</w:t>
      </w:r>
      <w:r w:rsidRPr="001B2B22">
        <w:rPr>
          <w:szCs w:val="22"/>
          <w:lang w:val="sk-SK"/>
        </w:rPr>
        <w:t>zisťuje sa pri krvných testoch</w:t>
      </w:r>
      <w:r w:rsidR="007C6975" w:rsidRPr="001B2B22">
        <w:rPr>
          <w:szCs w:val="22"/>
          <w:lang w:val="sk-SK"/>
        </w:rPr>
        <w:t>)</w:t>
      </w:r>
    </w:p>
    <w:p w14:paraId="345E5412" w14:textId="77777777" w:rsidR="007C6975" w:rsidRPr="001B2B22" w:rsidRDefault="00641CF2" w:rsidP="007143A9">
      <w:pPr>
        <w:numPr>
          <w:ilvl w:val="0"/>
          <w:numId w:val="27"/>
        </w:numPr>
        <w:tabs>
          <w:tab w:val="clear" w:pos="567"/>
        </w:tabs>
        <w:spacing w:line="240" w:lineRule="auto"/>
        <w:ind w:left="567" w:hanging="567"/>
        <w:rPr>
          <w:szCs w:val="22"/>
          <w:lang w:val="sk-SK"/>
        </w:rPr>
      </w:pPr>
      <w:r w:rsidRPr="001B2B22">
        <w:rPr>
          <w:szCs w:val="22"/>
          <w:lang w:val="sk-SK"/>
        </w:rPr>
        <w:t>vysok</w:t>
      </w:r>
      <w:r w:rsidR="0086284E" w:rsidRPr="001B2B22">
        <w:rPr>
          <w:szCs w:val="22"/>
          <w:lang w:val="sk-SK"/>
        </w:rPr>
        <w:t>é</w:t>
      </w:r>
      <w:r w:rsidRPr="001B2B22">
        <w:rPr>
          <w:szCs w:val="22"/>
          <w:lang w:val="sk-SK"/>
        </w:rPr>
        <w:t xml:space="preserve"> hladin</w:t>
      </w:r>
      <w:r w:rsidR="0086284E" w:rsidRPr="001B2B22">
        <w:rPr>
          <w:szCs w:val="22"/>
          <w:lang w:val="sk-SK"/>
        </w:rPr>
        <w:t>y</w:t>
      </w:r>
      <w:r w:rsidRPr="001B2B22">
        <w:rPr>
          <w:szCs w:val="22"/>
          <w:lang w:val="sk-SK"/>
        </w:rPr>
        <w:t xml:space="preserve"> enzým</w:t>
      </w:r>
      <w:r w:rsidR="0086284E" w:rsidRPr="001B2B22">
        <w:rPr>
          <w:szCs w:val="22"/>
          <w:lang w:val="sk-SK"/>
        </w:rPr>
        <w:t>ov</w:t>
      </w:r>
      <w:r w:rsidRPr="001B2B22">
        <w:rPr>
          <w:szCs w:val="22"/>
          <w:lang w:val="sk-SK"/>
        </w:rPr>
        <w:t xml:space="preserve"> lipázy</w:t>
      </w:r>
      <w:r w:rsidR="007C6975" w:rsidRPr="001B2B22">
        <w:rPr>
          <w:szCs w:val="22"/>
          <w:lang w:val="sk-SK"/>
        </w:rPr>
        <w:t xml:space="preserve"> </w:t>
      </w:r>
      <w:r w:rsidR="0086284E" w:rsidRPr="001B2B22">
        <w:rPr>
          <w:szCs w:val="22"/>
          <w:lang w:val="sk-SK"/>
        </w:rPr>
        <w:t xml:space="preserve">a/alebo amylázy </w:t>
      </w:r>
      <w:r w:rsidRPr="001B2B22">
        <w:rPr>
          <w:szCs w:val="22"/>
          <w:lang w:val="sk-SK"/>
        </w:rPr>
        <w:t>v krvi</w:t>
      </w:r>
      <w:r w:rsidR="007C6975" w:rsidRPr="001B2B22">
        <w:rPr>
          <w:szCs w:val="22"/>
          <w:lang w:val="sk-SK"/>
        </w:rPr>
        <w:t xml:space="preserve"> (</w:t>
      </w:r>
      <w:r w:rsidRPr="001B2B22">
        <w:rPr>
          <w:szCs w:val="22"/>
          <w:lang w:val="sk-SK"/>
        </w:rPr>
        <w:t>zisťuje sa pri krvných testoch</w:t>
      </w:r>
      <w:r w:rsidR="007C6975" w:rsidRPr="001B2B22">
        <w:rPr>
          <w:szCs w:val="22"/>
          <w:lang w:val="sk-SK"/>
        </w:rPr>
        <w:t>)</w:t>
      </w:r>
    </w:p>
    <w:p w14:paraId="345E5413" w14:textId="77777777" w:rsidR="007C6975" w:rsidRPr="001B2B22" w:rsidRDefault="00641CF2" w:rsidP="007143A9">
      <w:pPr>
        <w:numPr>
          <w:ilvl w:val="0"/>
          <w:numId w:val="27"/>
        </w:numPr>
        <w:tabs>
          <w:tab w:val="clear" w:pos="567"/>
        </w:tabs>
        <w:spacing w:line="240" w:lineRule="auto"/>
        <w:ind w:left="567" w:hanging="567"/>
        <w:rPr>
          <w:szCs w:val="22"/>
          <w:lang w:val="sk-SK"/>
        </w:rPr>
      </w:pPr>
      <w:r w:rsidRPr="001B2B22">
        <w:rPr>
          <w:szCs w:val="22"/>
          <w:lang w:val="sk-SK"/>
        </w:rPr>
        <w:t xml:space="preserve">významný pokles </w:t>
      </w:r>
      <w:r w:rsidR="00672C3B" w:rsidRPr="001B2B22">
        <w:rPr>
          <w:szCs w:val="22"/>
          <w:lang w:val="sk-SK"/>
        </w:rPr>
        <w:t>tvorby</w:t>
      </w:r>
      <w:r w:rsidRPr="001B2B22">
        <w:rPr>
          <w:szCs w:val="22"/>
          <w:lang w:val="sk-SK"/>
        </w:rPr>
        <w:t xml:space="preserve"> moču</w:t>
      </w:r>
      <w:r w:rsidR="007C6975" w:rsidRPr="001B2B22">
        <w:rPr>
          <w:szCs w:val="22"/>
          <w:lang w:val="sk-SK"/>
        </w:rPr>
        <w:t xml:space="preserve"> (</w:t>
      </w:r>
      <w:r w:rsidRPr="001B2B22">
        <w:rPr>
          <w:szCs w:val="22"/>
          <w:lang w:val="sk-SK"/>
        </w:rPr>
        <w:t>možný prejav</w:t>
      </w:r>
      <w:r w:rsidR="007C6975" w:rsidRPr="001B2B22">
        <w:rPr>
          <w:szCs w:val="22"/>
          <w:lang w:val="sk-SK"/>
        </w:rPr>
        <w:t xml:space="preserve"> </w:t>
      </w:r>
      <w:r w:rsidRPr="001B2B22">
        <w:rPr>
          <w:szCs w:val="22"/>
          <w:lang w:val="sk-SK"/>
        </w:rPr>
        <w:t>ochorenia obličiek</w:t>
      </w:r>
      <w:r w:rsidR="007C6975" w:rsidRPr="001B2B22">
        <w:rPr>
          <w:szCs w:val="22"/>
          <w:lang w:val="sk-SK"/>
        </w:rPr>
        <w:t>)</w:t>
      </w:r>
    </w:p>
    <w:p w14:paraId="345E5414" w14:textId="77777777" w:rsidR="007C6975" w:rsidRPr="001B2B22" w:rsidRDefault="007C6975" w:rsidP="007143A9">
      <w:pPr>
        <w:tabs>
          <w:tab w:val="clear" w:pos="567"/>
        </w:tabs>
        <w:spacing w:line="240" w:lineRule="auto"/>
        <w:ind w:right="-2"/>
        <w:rPr>
          <w:rFonts w:ascii="TimesNewRoman" w:hAnsi="TimesNewRoman" w:cs="TimesNewRoman"/>
          <w:lang w:val="sk-SK"/>
        </w:rPr>
      </w:pPr>
    </w:p>
    <w:p w14:paraId="345E5415" w14:textId="77777777" w:rsidR="007C6975" w:rsidRPr="001B2B22" w:rsidRDefault="007A4FFD" w:rsidP="007143A9">
      <w:pPr>
        <w:keepNext/>
        <w:numPr>
          <w:ilvl w:val="12"/>
          <w:numId w:val="0"/>
        </w:numPr>
        <w:spacing w:line="240" w:lineRule="auto"/>
        <w:rPr>
          <w:b/>
          <w:szCs w:val="22"/>
          <w:lang w:val="sk-SK"/>
        </w:rPr>
      </w:pPr>
      <w:r w:rsidRPr="001B2B22">
        <w:rPr>
          <w:b/>
          <w:szCs w:val="22"/>
          <w:lang w:val="sk-SK"/>
        </w:rPr>
        <w:t>Hlásenie vedľajších účinkov</w:t>
      </w:r>
    </w:p>
    <w:p w14:paraId="345E5416" w14:textId="459F6393" w:rsidR="007C6975" w:rsidRPr="001B2B22" w:rsidRDefault="007A4FFD" w:rsidP="007143A9">
      <w:pPr>
        <w:pStyle w:val="BodytextAgency"/>
        <w:spacing w:after="0" w:line="240" w:lineRule="auto"/>
        <w:rPr>
          <w:rFonts w:ascii="Times New Roman" w:hAnsi="Times New Roman"/>
          <w:sz w:val="22"/>
          <w:lang w:val="sk-SK"/>
        </w:rPr>
      </w:pPr>
      <w:r w:rsidRPr="001B2B22">
        <w:rPr>
          <w:rFonts w:ascii="Times New Roman" w:hAnsi="Times New Roman" w:cs="Times New Roman"/>
          <w:sz w:val="22"/>
          <w:szCs w:val="22"/>
          <w:lang w:val="sk-SK"/>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w:t>
      </w:r>
      <w:r w:rsidR="00E83E84" w:rsidRPr="001B2B22">
        <w:rPr>
          <w:rFonts w:ascii="Times New Roman" w:hAnsi="Times New Roman" w:cs="Times New Roman"/>
          <w:sz w:val="22"/>
          <w:szCs w:val="22"/>
          <w:lang w:val="sk-SK"/>
        </w:rPr>
        <w:t xml:space="preserve">na </w:t>
      </w:r>
      <w:r w:rsidRPr="001B2B22">
        <w:rPr>
          <w:rFonts w:ascii="Times New Roman" w:hAnsi="Times New Roman" w:cs="Times New Roman"/>
          <w:sz w:val="22"/>
          <w:szCs w:val="22"/>
          <w:shd w:val="pct15" w:color="auto" w:fill="auto"/>
          <w:lang w:val="sk-SK"/>
        </w:rPr>
        <w:t xml:space="preserve">národné </w:t>
      </w:r>
      <w:r w:rsidR="00E83E84" w:rsidRPr="001B2B22">
        <w:rPr>
          <w:rFonts w:ascii="Times New Roman" w:hAnsi="Times New Roman" w:cs="Times New Roman"/>
          <w:sz w:val="22"/>
          <w:szCs w:val="22"/>
          <w:shd w:val="pct15" w:color="auto" w:fill="auto"/>
          <w:lang w:val="sk-SK"/>
        </w:rPr>
        <w:t xml:space="preserve">centrum </w:t>
      </w:r>
      <w:r w:rsidRPr="001B2B22">
        <w:rPr>
          <w:rFonts w:ascii="Times New Roman" w:hAnsi="Times New Roman" w:cs="Times New Roman"/>
          <w:sz w:val="22"/>
          <w:szCs w:val="22"/>
          <w:shd w:val="pct15" w:color="auto" w:fill="auto"/>
          <w:lang w:val="sk-SK"/>
        </w:rPr>
        <w:t>hlásenia uvedené v </w:t>
      </w:r>
      <w:r>
        <w:fldChar w:fldCharType="begin"/>
      </w:r>
      <w:r w:rsidRPr="00AA3648">
        <w:rPr>
          <w:lang w:val="sk-SK"/>
          <w:rPrChange w:id="595" w:author="Author">
            <w:rPr/>
          </w:rPrChange>
        </w:rPr>
        <w:instrText>HYPERLINK "https://www.ema.europa.eu/documents/template-form/qrd-appendix-v-adverse-drug-reaction-reporting-details_en.docx"</w:instrText>
      </w:r>
      <w:r>
        <w:fldChar w:fldCharType="separate"/>
      </w:r>
      <w:r w:rsidRPr="001B2B22">
        <w:rPr>
          <w:rStyle w:val="Hyperlink"/>
          <w:rFonts w:ascii="Times New Roman" w:hAnsi="Times New Roman" w:cs="Times New Roman"/>
          <w:sz w:val="22"/>
          <w:szCs w:val="22"/>
          <w:shd w:val="pct15" w:color="auto" w:fill="auto"/>
          <w:lang w:val="sk-SK"/>
        </w:rPr>
        <w:t>Prílohe V</w:t>
      </w:r>
      <w:r>
        <w:fldChar w:fldCharType="end"/>
      </w:r>
      <w:r w:rsidRPr="001B2B22">
        <w:rPr>
          <w:rFonts w:ascii="Times New Roman" w:hAnsi="Times New Roman" w:cs="Times New Roman"/>
          <w:sz w:val="22"/>
          <w:szCs w:val="22"/>
          <w:lang w:val="sk-SK"/>
        </w:rPr>
        <w:t>. Hlásením vedľajších účinkov môžete prispieť k získaniu ďalších informácií o bezpečnosti tohto lieku</w:t>
      </w:r>
      <w:r w:rsidR="007C6975" w:rsidRPr="001B2B22">
        <w:rPr>
          <w:rFonts w:ascii="Times New Roman" w:hAnsi="Times New Roman"/>
          <w:sz w:val="22"/>
          <w:lang w:val="sk-SK"/>
        </w:rPr>
        <w:t>.</w:t>
      </w:r>
    </w:p>
    <w:p w14:paraId="345E5417" w14:textId="77777777" w:rsidR="007C6975" w:rsidRPr="001B2B22" w:rsidRDefault="007C6975" w:rsidP="007143A9">
      <w:pPr>
        <w:tabs>
          <w:tab w:val="clear" w:pos="567"/>
        </w:tabs>
        <w:autoSpaceDE w:val="0"/>
        <w:autoSpaceDN w:val="0"/>
        <w:adjustRightInd w:val="0"/>
        <w:spacing w:line="240" w:lineRule="auto"/>
        <w:rPr>
          <w:szCs w:val="22"/>
          <w:lang w:val="sk-SK"/>
        </w:rPr>
      </w:pPr>
    </w:p>
    <w:p w14:paraId="345E5418" w14:textId="77777777" w:rsidR="007C6975" w:rsidRPr="001B2B22" w:rsidRDefault="007C6975" w:rsidP="007143A9">
      <w:pPr>
        <w:tabs>
          <w:tab w:val="clear" w:pos="567"/>
        </w:tabs>
        <w:autoSpaceDE w:val="0"/>
        <w:autoSpaceDN w:val="0"/>
        <w:adjustRightInd w:val="0"/>
        <w:spacing w:line="240" w:lineRule="auto"/>
        <w:rPr>
          <w:szCs w:val="22"/>
          <w:lang w:val="sk-SK"/>
        </w:rPr>
      </w:pPr>
    </w:p>
    <w:p w14:paraId="345E5419" w14:textId="77777777" w:rsidR="007C6975" w:rsidRPr="001B2B22" w:rsidRDefault="007C6975" w:rsidP="007143A9">
      <w:pPr>
        <w:keepNext/>
        <w:numPr>
          <w:ilvl w:val="12"/>
          <w:numId w:val="0"/>
        </w:numPr>
        <w:tabs>
          <w:tab w:val="clear" w:pos="567"/>
        </w:tabs>
        <w:spacing w:line="240" w:lineRule="auto"/>
        <w:ind w:left="567" w:right="-2" w:hanging="567"/>
        <w:rPr>
          <w:b/>
          <w:szCs w:val="22"/>
          <w:lang w:val="sk-SK"/>
        </w:rPr>
      </w:pPr>
      <w:r w:rsidRPr="001B2B22">
        <w:rPr>
          <w:b/>
          <w:szCs w:val="22"/>
          <w:lang w:val="sk-SK"/>
        </w:rPr>
        <w:t>5.</w:t>
      </w:r>
      <w:r w:rsidRPr="001B2B22">
        <w:rPr>
          <w:b/>
          <w:szCs w:val="22"/>
          <w:lang w:val="sk-SK"/>
        </w:rPr>
        <w:tab/>
      </w:r>
      <w:r w:rsidR="003A3275" w:rsidRPr="001B2B22">
        <w:rPr>
          <w:b/>
          <w:szCs w:val="22"/>
          <w:lang w:val="sk-SK"/>
        </w:rPr>
        <w:t xml:space="preserve">Ako uchovávať </w:t>
      </w:r>
      <w:r w:rsidR="00913A10" w:rsidRPr="001B2B22">
        <w:rPr>
          <w:b/>
          <w:szCs w:val="22"/>
          <w:lang w:val="sk-SK"/>
        </w:rPr>
        <w:t>Zykadiu</w:t>
      </w:r>
    </w:p>
    <w:p w14:paraId="345E541A" w14:textId="77777777" w:rsidR="007C6975" w:rsidRPr="001B2B22" w:rsidRDefault="007C6975" w:rsidP="007143A9">
      <w:pPr>
        <w:keepNext/>
        <w:numPr>
          <w:ilvl w:val="12"/>
          <w:numId w:val="0"/>
        </w:numPr>
        <w:tabs>
          <w:tab w:val="clear" w:pos="567"/>
        </w:tabs>
        <w:spacing w:line="240" w:lineRule="auto"/>
        <w:ind w:right="-2"/>
        <w:rPr>
          <w:szCs w:val="22"/>
          <w:lang w:val="sk-SK"/>
        </w:rPr>
      </w:pPr>
    </w:p>
    <w:p w14:paraId="345E541B" w14:textId="77777777" w:rsidR="007C6975" w:rsidRPr="001B2B22" w:rsidRDefault="003A3275" w:rsidP="007143A9">
      <w:pPr>
        <w:numPr>
          <w:ilvl w:val="0"/>
          <w:numId w:val="27"/>
        </w:numPr>
        <w:tabs>
          <w:tab w:val="clear" w:pos="567"/>
        </w:tabs>
        <w:spacing w:line="240" w:lineRule="auto"/>
        <w:ind w:left="567" w:hanging="567"/>
        <w:rPr>
          <w:szCs w:val="22"/>
          <w:lang w:val="sk-SK"/>
        </w:rPr>
      </w:pPr>
      <w:r w:rsidRPr="001B2B22">
        <w:rPr>
          <w:szCs w:val="22"/>
          <w:lang w:val="sk-SK"/>
        </w:rPr>
        <w:t>Tento liek uchovávajte mimo dohľadu a dosahu detí</w:t>
      </w:r>
      <w:r w:rsidR="007C6975" w:rsidRPr="001B2B22">
        <w:rPr>
          <w:szCs w:val="22"/>
          <w:lang w:val="sk-SK"/>
        </w:rPr>
        <w:t>.</w:t>
      </w:r>
    </w:p>
    <w:p w14:paraId="345E541C" w14:textId="2A9E27F0" w:rsidR="007C6975" w:rsidRPr="001B2B22" w:rsidRDefault="003A3275" w:rsidP="007143A9">
      <w:pPr>
        <w:numPr>
          <w:ilvl w:val="0"/>
          <w:numId w:val="27"/>
        </w:numPr>
        <w:tabs>
          <w:tab w:val="clear" w:pos="567"/>
        </w:tabs>
        <w:spacing w:line="240" w:lineRule="auto"/>
        <w:ind w:left="567" w:hanging="567"/>
        <w:rPr>
          <w:szCs w:val="22"/>
          <w:lang w:val="sk-SK"/>
        </w:rPr>
      </w:pPr>
      <w:r w:rsidRPr="001B2B22">
        <w:rPr>
          <w:szCs w:val="22"/>
          <w:lang w:val="sk-SK"/>
        </w:rPr>
        <w:t>Nepoužívajte tento liek po dátume e</w:t>
      </w:r>
      <w:r w:rsidR="00913A10" w:rsidRPr="001B2B22">
        <w:rPr>
          <w:szCs w:val="22"/>
          <w:lang w:val="sk-SK"/>
        </w:rPr>
        <w:t xml:space="preserve">xspirácie, ktorý je uvedený na </w:t>
      </w:r>
      <w:r w:rsidR="001871C0">
        <w:rPr>
          <w:szCs w:val="22"/>
          <w:lang w:val="sk-SK"/>
        </w:rPr>
        <w:t xml:space="preserve">škatuli </w:t>
      </w:r>
      <w:r w:rsidR="00913A10" w:rsidRPr="001B2B22">
        <w:rPr>
          <w:szCs w:val="22"/>
          <w:lang w:val="sk-SK"/>
        </w:rPr>
        <w:t>a blistr</w:t>
      </w:r>
      <w:r w:rsidR="001871C0">
        <w:rPr>
          <w:szCs w:val="22"/>
          <w:lang w:val="sk-SK"/>
        </w:rPr>
        <w:t>i</w:t>
      </w:r>
      <w:r w:rsidR="007C6975" w:rsidRPr="001B2B22">
        <w:rPr>
          <w:szCs w:val="22"/>
          <w:lang w:val="sk-SK"/>
        </w:rPr>
        <w:t xml:space="preserve"> </w:t>
      </w:r>
      <w:r w:rsidRPr="001B2B22">
        <w:rPr>
          <w:szCs w:val="22"/>
          <w:lang w:val="sk-SK"/>
        </w:rPr>
        <w:t>po</w:t>
      </w:r>
      <w:r w:rsidR="007C6975" w:rsidRPr="001B2B22">
        <w:rPr>
          <w:szCs w:val="22"/>
          <w:lang w:val="sk-SK"/>
        </w:rPr>
        <w:t xml:space="preserve"> EXP. </w:t>
      </w:r>
      <w:r w:rsidRPr="001B2B22">
        <w:rPr>
          <w:szCs w:val="22"/>
          <w:lang w:val="sk-SK"/>
        </w:rPr>
        <w:t>Dátum exspirácie sa vzťahuje na posledný deň v danom mesiaci</w:t>
      </w:r>
      <w:r w:rsidR="007C6975" w:rsidRPr="001B2B22">
        <w:rPr>
          <w:szCs w:val="22"/>
          <w:lang w:val="sk-SK"/>
        </w:rPr>
        <w:t>.</w:t>
      </w:r>
    </w:p>
    <w:p w14:paraId="345E541D" w14:textId="77777777" w:rsidR="007C6975" w:rsidRPr="001B2B22" w:rsidRDefault="005B6616" w:rsidP="007143A9">
      <w:pPr>
        <w:numPr>
          <w:ilvl w:val="0"/>
          <w:numId w:val="27"/>
        </w:numPr>
        <w:tabs>
          <w:tab w:val="clear" w:pos="567"/>
        </w:tabs>
        <w:spacing w:line="240" w:lineRule="auto"/>
        <w:ind w:left="567" w:hanging="567"/>
        <w:rPr>
          <w:szCs w:val="22"/>
          <w:lang w:val="sk-SK"/>
        </w:rPr>
      </w:pPr>
      <w:r w:rsidRPr="001B2B22">
        <w:rPr>
          <w:szCs w:val="22"/>
          <w:lang w:val="sk-SK"/>
        </w:rPr>
        <w:t>Tento liek nevyžaduje žiadne zvláštne podmienky na uchovávanie.</w:t>
      </w:r>
    </w:p>
    <w:p w14:paraId="345E541E" w14:textId="77777777" w:rsidR="007C6975" w:rsidRPr="001B2B22" w:rsidRDefault="008D07F0" w:rsidP="007143A9">
      <w:pPr>
        <w:numPr>
          <w:ilvl w:val="0"/>
          <w:numId w:val="27"/>
        </w:numPr>
        <w:tabs>
          <w:tab w:val="clear" w:pos="567"/>
        </w:tabs>
        <w:spacing w:line="240" w:lineRule="auto"/>
        <w:ind w:left="567" w:hanging="567"/>
        <w:rPr>
          <w:szCs w:val="22"/>
          <w:lang w:val="sk-SK"/>
        </w:rPr>
      </w:pPr>
      <w:r w:rsidRPr="001B2B22">
        <w:rPr>
          <w:szCs w:val="22"/>
          <w:lang w:val="sk-SK"/>
        </w:rPr>
        <w:t>Nepoužívajte tento liek, ak spozorujete nejaké poškodenie obalu</w:t>
      </w:r>
      <w:r w:rsidR="007C6975" w:rsidRPr="001B2B22">
        <w:rPr>
          <w:szCs w:val="22"/>
          <w:lang w:val="sk-SK"/>
        </w:rPr>
        <w:t xml:space="preserve"> </w:t>
      </w:r>
      <w:r w:rsidRPr="001B2B22">
        <w:rPr>
          <w:szCs w:val="22"/>
          <w:lang w:val="sk-SK"/>
        </w:rPr>
        <w:t>alebo ak sa objavia nejaké známky</w:t>
      </w:r>
      <w:r w:rsidR="007C6975" w:rsidRPr="001B2B22">
        <w:rPr>
          <w:szCs w:val="22"/>
          <w:lang w:val="sk-SK"/>
        </w:rPr>
        <w:t xml:space="preserve"> </w:t>
      </w:r>
      <w:r w:rsidRPr="001B2B22">
        <w:rPr>
          <w:szCs w:val="22"/>
          <w:lang w:val="sk-SK"/>
        </w:rPr>
        <w:t>svojvoľnej manipulácie.</w:t>
      </w:r>
    </w:p>
    <w:p w14:paraId="345E541F" w14:textId="77777777" w:rsidR="007C6975" w:rsidRPr="001B2B22" w:rsidRDefault="007C6975" w:rsidP="007143A9">
      <w:pPr>
        <w:numPr>
          <w:ilvl w:val="12"/>
          <w:numId w:val="0"/>
        </w:numPr>
        <w:tabs>
          <w:tab w:val="clear" w:pos="567"/>
        </w:tabs>
        <w:spacing w:line="240" w:lineRule="auto"/>
        <w:ind w:right="-2"/>
        <w:rPr>
          <w:szCs w:val="22"/>
          <w:lang w:val="sk-SK"/>
        </w:rPr>
      </w:pPr>
    </w:p>
    <w:p w14:paraId="345E5420" w14:textId="77777777" w:rsidR="007C6975" w:rsidRPr="001B2B22" w:rsidRDefault="00FB103E" w:rsidP="007143A9">
      <w:pPr>
        <w:numPr>
          <w:ilvl w:val="12"/>
          <w:numId w:val="0"/>
        </w:numPr>
        <w:tabs>
          <w:tab w:val="clear" w:pos="567"/>
        </w:tabs>
        <w:spacing w:line="240" w:lineRule="auto"/>
        <w:ind w:right="-2"/>
        <w:rPr>
          <w:iCs/>
          <w:szCs w:val="22"/>
          <w:lang w:val="sk-SK"/>
        </w:rPr>
      </w:pPr>
      <w:r w:rsidRPr="001B2B22">
        <w:rPr>
          <w:szCs w:val="22"/>
          <w:lang w:val="sk-SK"/>
        </w:rPr>
        <w:t>Nelikvidujte lieky odpadovou vodou alebo domovým odpadom. Nepoužitý liek vráťte do lekárne. Tieto opatrenia pomôžu chrániť životné prostredie</w:t>
      </w:r>
      <w:r w:rsidR="007C6975" w:rsidRPr="001B2B22">
        <w:rPr>
          <w:szCs w:val="22"/>
          <w:lang w:val="sk-SK"/>
        </w:rPr>
        <w:t>.</w:t>
      </w:r>
    </w:p>
    <w:p w14:paraId="345E5421" w14:textId="77777777" w:rsidR="007C6975" w:rsidRPr="001B2B22" w:rsidRDefault="007C6975" w:rsidP="007143A9">
      <w:pPr>
        <w:numPr>
          <w:ilvl w:val="12"/>
          <w:numId w:val="0"/>
        </w:numPr>
        <w:tabs>
          <w:tab w:val="clear" w:pos="567"/>
        </w:tabs>
        <w:spacing w:line="240" w:lineRule="auto"/>
        <w:ind w:right="-2"/>
        <w:rPr>
          <w:szCs w:val="22"/>
          <w:lang w:val="sk-SK"/>
        </w:rPr>
      </w:pPr>
    </w:p>
    <w:p w14:paraId="345E5422" w14:textId="77777777" w:rsidR="007C6975" w:rsidRPr="001B2B22" w:rsidRDefault="007C6975" w:rsidP="007143A9">
      <w:pPr>
        <w:numPr>
          <w:ilvl w:val="12"/>
          <w:numId w:val="0"/>
        </w:numPr>
        <w:tabs>
          <w:tab w:val="clear" w:pos="567"/>
        </w:tabs>
        <w:spacing w:line="240" w:lineRule="auto"/>
        <w:ind w:right="-2"/>
        <w:rPr>
          <w:szCs w:val="22"/>
          <w:lang w:val="sk-SK"/>
        </w:rPr>
      </w:pPr>
    </w:p>
    <w:p w14:paraId="345E5423" w14:textId="77777777" w:rsidR="007C6975" w:rsidRPr="001B2B22" w:rsidRDefault="007C6975" w:rsidP="007143A9">
      <w:pPr>
        <w:keepNext/>
        <w:numPr>
          <w:ilvl w:val="12"/>
          <w:numId w:val="0"/>
        </w:numPr>
        <w:tabs>
          <w:tab w:val="clear" w:pos="567"/>
        </w:tabs>
        <w:spacing w:line="240" w:lineRule="auto"/>
        <w:ind w:right="-2"/>
        <w:rPr>
          <w:b/>
          <w:lang w:val="sk-SK"/>
        </w:rPr>
      </w:pPr>
      <w:r w:rsidRPr="001B2B22">
        <w:rPr>
          <w:b/>
          <w:lang w:val="sk-SK"/>
        </w:rPr>
        <w:lastRenderedPageBreak/>
        <w:t>6.</w:t>
      </w:r>
      <w:r w:rsidRPr="001B2B22">
        <w:rPr>
          <w:b/>
          <w:lang w:val="sk-SK"/>
        </w:rPr>
        <w:tab/>
      </w:r>
      <w:r w:rsidR="00DE2C1A" w:rsidRPr="001B2B22">
        <w:rPr>
          <w:b/>
          <w:lang w:val="sk-SK"/>
        </w:rPr>
        <w:t>Obsah balenia a ďalšie informácie</w:t>
      </w:r>
    </w:p>
    <w:p w14:paraId="345E5424" w14:textId="77777777" w:rsidR="007C6975" w:rsidRPr="001B2B22" w:rsidRDefault="007C6975" w:rsidP="007143A9">
      <w:pPr>
        <w:keepNext/>
        <w:numPr>
          <w:ilvl w:val="12"/>
          <w:numId w:val="0"/>
        </w:numPr>
        <w:tabs>
          <w:tab w:val="clear" w:pos="567"/>
        </w:tabs>
        <w:spacing w:line="240" w:lineRule="auto"/>
        <w:rPr>
          <w:lang w:val="sk-SK"/>
        </w:rPr>
      </w:pPr>
    </w:p>
    <w:p w14:paraId="345E5425" w14:textId="77777777" w:rsidR="007C6975" w:rsidRPr="001B2B22" w:rsidRDefault="00DE2C1A" w:rsidP="007143A9">
      <w:pPr>
        <w:keepNext/>
        <w:numPr>
          <w:ilvl w:val="12"/>
          <w:numId w:val="0"/>
        </w:numPr>
        <w:tabs>
          <w:tab w:val="clear" w:pos="567"/>
        </w:tabs>
        <w:spacing w:line="240" w:lineRule="auto"/>
        <w:ind w:right="-2"/>
        <w:rPr>
          <w:b/>
          <w:lang w:val="sk-SK"/>
        </w:rPr>
      </w:pPr>
      <w:r w:rsidRPr="001B2B22">
        <w:rPr>
          <w:b/>
          <w:lang w:val="sk-SK"/>
        </w:rPr>
        <w:t>Čo</w:t>
      </w:r>
      <w:r w:rsidR="007C6975" w:rsidRPr="001B2B22">
        <w:rPr>
          <w:b/>
          <w:lang w:val="sk-SK"/>
        </w:rPr>
        <w:t xml:space="preserve"> </w:t>
      </w:r>
      <w:r w:rsidR="007C6975" w:rsidRPr="001B2B22">
        <w:rPr>
          <w:b/>
          <w:szCs w:val="24"/>
          <w:lang w:val="sk-SK"/>
        </w:rPr>
        <w:t>Zykadia</w:t>
      </w:r>
      <w:r w:rsidR="007C6975" w:rsidRPr="001B2B22">
        <w:rPr>
          <w:b/>
          <w:lang w:val="sk-SK"/>
        </w:rPr>
        <w:t xml:space="preserve"> </w:t>
      </w:r>
      <w:r w:rsidRPr="001B2B22">
        <w:rPr>
          <w:b/>
          <w:lang w:val="sk-SK"/>
        </w:rPr>
        <w:t>obsahuje</w:t>
      </w:r>
    </w:p>
    <w:p w14:paraId="345E5426" w14:textId="77777777" w:rsidR="007C6975" w:rsidRPr="001B2B22" w:rsidRDefault="00DE2C1A" w:rsidP="007143A9">
      <w:pPr>
        <w:keepNext/>
        <w:numPr>
          <w:ilvl w:val="0"/>
          <w:numId w:val="27"/>
        </w:numPr>
        <w:tabs>
          <w:tab w:val="clear" w:pos="567"/>
        </w:tabs>
        <w:spacing w:line="240" w:lineRule="auto"/>
        <w:ind w:left="567" w:hanging="567"/>
        <w:rPr>
          <w:szCs w:val="22"/>
          <w:lang w:val="sk-SK"/>
        </w:rPr>
      </w:pPr>
      <w:r w:rsidRPr="001B2B22">
        <w:rPr>
          <w:szCs w:val="22"/>
          <w:lang w:val="sk-SK"/>
        </w:rPr>
        <w:t xml:space="preserve">Liečivo </w:t>
      </w:r>
      <w:r w:rsidR="008D07F0" w:rsidRPr="001B2B22">
        <w:rPr>
          <w:szCs w:val="22"/>
          <w:lang w:val="sk-SK"/>
        </w:rPr>
        <w:t xml:space="preserve">Zykadie </w:t>
      </w:r>
      <w:r w:rsidRPr="001B2B22">
        <w:rPr>
          <w:szCs w:val="22"/>
          <w:lang w:val="sk-SK"/>
        </w:rPr>
        <w:t>je</w:t>
      </w:r>
      <w:r w:rsidR="008D07F0" w:rsidRPr="001B2B22">
        <w:rPr>
          <w:szCs w:val="22"/>
          <w:lang w:val="sk-SK"/>
        </w:rPr>
        <w:t xml:space="preserve"> </w:t>
      </w:r>
      <w:r w:rsidR="007C6975" w:rsidRPr="001B2B22">
        <w:rPr>
          <w:szCs w:val="22"/>
          <w:lang w:val="sk-SK"/>
        </w:rPr>
        <w:t xml:space="preserve">ceritinib. </w:t>
      </w:r>
      <w:r w:rsidR="008D07F0" w:rsidRPr="001B2B22">
        <w:rPr>
          <w:szCs w:val="22"/>
          <w:lang w:val="sk-SK"/>
        </w:rPr>
        <w:t>Každá tvrdá kapsula obsahuje 150 mg</w:t>
      </w:r>
      <w:r w:rsidR="007C6975" w:rsidRPr="001B2B22">
        <w:rPr>
          <w:szCs w:val="22"/>
          <w:lang w:val="sk-SK"/>
        </w:rPr>
        <w:t xml:space="preserve"> ceritinib</w:t>
      </w:r>
      <w:r w:rsidR="008D07F0" w:rsidRPr="001B2B22">
        <w:rPr>
          <w:szCs w:val="22"/>
          <w:lang w:val="sk-SK"/>
        </w:rPr>
        <w:t>u</w:t>
      </w:r>
      <w:r w:rsidR="007C6975" w:rsidRPr="001B2B22">
        <w:rPr>
          <w:szCs w:val="22"/>
          <w:lang w:val="sk-SK"/>
        </w:rPr>
        <w:t>.</w:t>
      </w:r>
    </w:p>
    <w:p w14:paraId="345E5427" w14:textId="77777777" w:rsidR="007C6975" w:rsidRPr="001B2B22" w:rsidRDefault="00DE2C1A" w:rsidP="007143A9">
      <w:pPr>
        <w:keepNext/>
        <w:numPr>
          <w:ilvl w:val="0"/>
          <w:numId w:val="27"/>
        </w:numPr>
        <w:tabs>
          <w:tab w:val="clear" w:pos="567"/>
        </w:tabs>
        <w:spacing w:line="240" w:lineRule="auto"/>
        <w:ind w:left="567" w:hanging="567"/>
        <w:rPr>
          <w:szCs w:val="22"/>
          <w:lang w:val="sk-SK"/>
        </w:rPr>
      </w:pPr>
      <w:r w:rsidRPr="001B2B22">
        <w:rPr>
          <w:szCs w:val="22"/>
          <w:lang w:val="sk-SK"/>
        </w:rPr>
        <w:t>Ďalšie zložky</w:t>
      </w:r>
      <w:r w:rsidR="007C6975" w:rsidRPr="001B2B22">
        <w:rPr>
          <w:szCs w:val="22"/>
          <w:lang w:val="sk-SK"/>
        </w:rPr>
        <w:t xml:space="preserve"> </w:t>
      </w:r>
      <w:r w:rsidRPr="001B2B22">
        <w:rPr>
          <w:szCs w:val="22"/>
          <w:lang w:val="sk-SK"/>
        </w:rPr>
        <w:t>sú</w:t>
      </w:r>
      <w:r w:rsidR="007C6975" w:rsidRPr="001B2B22">
        <w:rPr>
          <w:szCs w:val="22"/>
          <w:lang w:val="sk-SK"/>
        </w:rPr>
        <w:t>:</w:t>
      </w:r>
    </w:p>
    <w:p w14:paraId="345E5428" w14:textId="5E2B748A" w:rsidR="007C6975" w:rsidRPr="001B2B22" w:rsidRDefault="00844F07" w:rsidP="007143A9">
      <w:pPr>
        <w:numPr>
          <w:ilvl w:val="0"/>
          <w:numId w:val="27"/>
        </w:numPr>
        <w:tabs>
          <w:tab w:val="clear" w:pos="567"/>
        </w:tabs>
        <w:spacing w:line="240" w:lineRule="auto"/>
        <w:ind w:left="1134" w:hanging="567"/>
        <w:rPr>
          <w:szCs w:val="22"/>
          <w:lang w:val="sk-SK"/>
        </w:rPr>
      </w:pPr>
      <w:r w:rsidRPr="001B2B22">
        <w:rPr>
          <w:szCs w:val="22"/>
          <w:lang w:val="sk-SK"/>
        </w:rPr>
        <w:t>Obsah kapsuly</w:t>
      </w:r>
      <w:r w:rsidR="007C6975" w:rsidRPr="001B2B22">
        <w:rPr>
          <w:szCs w:val="22"/>
          <w:lang w:val="sk-SK"/>
        </w:rPr>
        <w:t xml:space="preserve">: </w:t>
      </w:r>
      <w:r w:rsidR="002944AC" w:rsidRPr="001B2B22">
        <w:rPr>
          <w:szCs w:val="22"/>
          <w:lang w:val="sk-SK"/>
        </w:rPr>
        <w:t>koloidný oxid kremičitý</w:t>
      </w:r>
      <w:r w:rsidR="007C6975" w:rsidRPr="001B2B22">
        <w:rPr>
          <w:szCs w:val="22"/>
          <w:lang w:val="sk-SK"/>
        </w:rPr>
        <w:t xml:space="preserve">, </w:t>
      </w:r>
      <w:r w:rsidR="00213217" w:rsidRPr="001B2B22">
        <w:rPr>
          <w:szCs w:val="22"/>
          <w:lang w:val="sk-SK"/>
        </w:rPr>
        <w:t xml:space="preserve">nízko substituovaná </w:t>
      </w:r>
      <w:r w:rsidR="007C6975" w:rsidRPr="001B2B22">
        <w:rPr>
          <w:szCs w:val="22"/>
          <w:lang w:val="sk-SK"/>
        </w:rPr>
        <w:t>hydroxypropylce</w:t>
      </w:r>
      <w:r w:rsidR="002944AC" w:rsidRPr="001B2B22">
        <w:rPr>
          <w:szCs w:val="22"/>
          <w:lang w:val="sk-SK"/>
        </w:rPr>
        <w:t>lulóza</w:t>
      </w:r>
      <w:r w:rsidR="007C6975" w:rsidRPr="001B2B22">
        <w:rPr>
          <w:szCs w:val="22"/>
          <w:lang w:val="sk-SK"/>
        </w:rPr>
        <w:t xml:space="preserve">, </w:t>
      </w:r>
      <w:r w:rsidR="002944AC" w:rsidRPr="001B2B22">
        <w:rPr>
          <w:szCs w:val="22"/>
          <w:lang w:val="sk-SK"/>
        </w:rPr>
        <w:t>sodná soľ karboxymetlyškrobu</w:t>
      </w:r>
      <w:r w:rsidR="00FD03BC" w:rsidRPr="001B2B22">
        <w:rPr>
          <w:szCs w:val="22"/>
          <w:lang w:val="sk-SK"/>
        </w:rPr>
        <w:t xml:space="preserve"> (typ A)</w:t>
      </w:r>
      <w:r w:rsidR="00FC5B7C">
        <w:rPr>
          <w:szCs w:val="22"/>
          <w:lang w:val="sk-SK"/>
        </w:rPr>
        <w:t xml:space="preserve"> (pozri časť 2 „</w:t>
      </w:r>
      <w:r w:rsidR="0048319B" w:rsidRPr="0048319B">
        <w:rPr>
          <w:szCs w:val="22"/>
          <w:lang w:val="sk-SK"/>
        </w:rPr>
        <w:t>Zykadia obsahuje sodík</w:t>
      </w:r>
      <w:r w:rsidR="0048319B">
        <w:rPr>
          <w:szCs w:val="22"/>
          <w:lang w:val="sk-SK"/>
        </w:rPr>
        <w:t>“)</w:t>
      </w:r>
      <w:r w:rsidR="007C6975" w:rsidRPr="001B2B22">
        <w:rPr>
          <w:szCs w:val="22"/>
          <w:lang w:val="sk-SK"/>
        </w:rPr>
        <w:t xml:space="preserve">, </w:t>
      </w:r>
      <w:r w:rsidR="00332C59" w:rsidRPr="001B2B22">
        <w:rPr>
          <w:szCs w:val="22"/>
          <w:lang w:val="sk-SK"/>
        </w:rPr>
        <w:t>stearan horečnatý</w:t>
      </w:r>
      <w:r w:rsidR="002944AC" w:rsidRPr="001B2B22">
        <w:rPr>
          <w:szCs w:val="22"/>
          <w:lang w:val="sk-SK"/>
        </w:rPr>
        <w:t xml:space="preserve"> a mikrok</w:t>
      </w:r>
      <w:r w:rsidR="007C6975" w:rsidRPr="001B2B22">
        <w:rPr>
          <w:szCs w:val="22"/>
          <w:lang w:val="sk-SK"/>
        </w:rPr>
        <w:t>ry</w:t>
      </w:r>
      <w:r w:rsidR="002944AC" w:rsidRPr="001B2B22">
        <w:rPr>
          <w:szCs w:val="22"/>
          <w:lang w:val="sk-SK"/>
        </w:rPr>
        <w:t>štalická celulóza</w:t>
      </w:r>
      <w:r w:rsidR="007C6975" w:rsidRPr="001B2B22">
        <w:rPr>
          <w:szCs w:val="22"/>
          <w:lang w:val="sk-SK"/>
        </w:rPr>
        <w:t>.</w:t>
      </w:r>
    </w:p>
    <w:p w14:paraId="345E5429" w14:textId="77777777" w:rsidR="007C6975" w:rsidRPr="001B2B22" w:rsidRDefault="00844F07" w:rsidP="007143A9">
      <w:pPr>
        <w:numPr>
          <w:ilvl w:val="0"/>
          <w:numId w:val="27"/>
        </w:numPr>
        <w:tabs>
          <w:tab w:val="clear" w:pos="567"/>
        </w:tabs>
        <w:spacing w:line="240" w:lineRule="auto"/>
        <w:ind w:left="1134" w:hanging="567"/>
        <w:rPr>
          <w:szCs w:val="22"/>
          <w:lang w:val="sk-SK"/>
        </w:rPr>
      </w:pPr>
      <w:r w:rsidRPr="001B2B22">
        <w:rPr>
          <w:szCs w:val="22"/>
          <w:lang w:val="sk-SK"/>
        </w:rPr>
        <w:t>Obal kapsuly</w:t>
      </w:r>
      <w:r w:rsidR="007C6975" w:rsidRPr="001B2B22">
        <w:rPr>
          <w:szCs w:val="22"/>
          <w:lang w:val="sk-SK"/>
        </w:rPr>
        <w:t xml:space="preserve">: </w:t>
      </w:r>
      <w:r w:rsidR="00FB395F" w:rsidRPr="001B2B22">
        <w:rPr>
          <w:szCs w:val="22"/>
          <w:lang w:val="sk-SK"/>
        </w:rPr>
        <w:t>želatína</w:t>
      </w:r>
      <w:r w:rsidR="007C6975" w:rsidRPr="001B2B22">
        <w:rPr>
          <w:szCs w:val="22"/>
          <w:lang w:val="sk-SK"/>
        </w:rPr>
        <w:t>, indi</w:t>
      </w:r>
      <w:r w:rsidR="00FB395F" w:rsidRPr="001B2B22">
        <w:rPr>
          <w:szCs w:val="22"/>
          <w:lang w:val="sk-SK"/>
        </w:rPr>
        <w:t>gotín</w:t>
      </w:r>
      <w:r w:rsidR="007C6975" w:rsidRPr="001B2B22">
        <w:rPr>
          <w:szCs w:val="22"/>
          <w:lang w:val="sk-SK"/>
        </w:rPr>
        <w:t xml:space="preserve"> </w:t>
      </w:r>
      <w:r w:rsidR="00FD03BC" w:rsidRPr="001B2B22">
        <w:rPr>
          <w:noProof/>
          <w:szCs w:val="22"/>
          <w:lang w:val="sk-SK"/>
        </w:rPr>
        <w:t xml:space="preserve">(E132) </w:t>
      </w:r>
      <w:r w:rsidR="007C6975" w:rsidRPr="001B2B22">
        <w:rPr>
          <w:szCs w:val="22"/>
          <w:lang w:val="sk-SK"/>
        </w:rPr>
        <w:t xml:space="preserve">a </w:t>
      </w:r>
      <w:r w:rsidR="00FB395F" w:rsidRPr="001B2B22">
        <w:rPr>
          <w:szCs w:val="22"/>
          <w:lang w:val="sk-SK"/>
        </w:rPr>
        <w:t>oxid titaničitý</w:t>
      </w:r>
      <w:r w:rsidR="00FD03BC" w:rsidRPr="001B2B22">
        <w:rPr>
          <w:szCs w:val="22"/>
          <w:lang w:val="sk-SK"/>
        </w:rPr>
        <w:t xml:space="preserve"> </w:t>
      </w:r>
      <w:r w:rsidR="00FD03BC" w:rsidRPr="001B2B22">
        <w:rPr>
          <w:noProof/>
          <w:szCs w:val="22"/>
          <w:lang w:val="sk-SK"/>
        </w:rPr>
        <w:t>(E171)</w:t>
      </w:r>
      <w:r w:rsidR="007C6975" w:rsidRPr="001B2B22">
        <w:rPr>
          <w:szCs w:val="22"/>
          <w:lang w:val="sk-SK"/>
        </w:rPr>
        <w:t>.</w:t>
      </w:r>
    </w:p>
    <w:p w14:paraId="345E542A" w14:textId="77777777" w:rsidR="007C6975" w:rsidRPr="001B2B22" w:rsidRDefault="00844F07" w:rsidP="007143A9">
      <w:pPr>
        <w:numPr>
          <w:ilvl w:val="0"/>
          <w:numId w:val="27"/>
        </w:numPr>
        <w:tabs>
          <w:tab w:val="clear" w:pos="567"/>
        </w:tabs>
        <w:spacing w:line="240" w:lineRule="auto"/>
        <w:ind w:left="1134" w:hanging="567"/>
        <w:rPr>
          <w:szCs w:val="22"/>
          <w:lang w:val="sk-SK"/>
        </w:rPr>
      </w:pPr>
      <w:r w:rsidRPr="001B2B22">
        <w:rPr>
          <w:szCs w:val="22"/>
          <w:lang w:val="sk-SK"/>
        </w:rPr>
        <w:t>Tlačiarenská farba</w:t>
      </w:r>
      <w:r w:rsidR="007C6975" w:rsidRPr="001B2B22">
        <w:rPr>
          <w:szCs w:val="22"/>
          <w:lang w:val="sk-SK"/>
        </w:rPr>
        <w:t xml:space="preserve">: </w:t>
      </w:r>
      <w:r w:rsidR="00444079" w:rsidRPr="001B2B22">
        <w:rPr>
          <w:szCs w:val="22"/>
          <w:lang w:val="sk-SK"/>
        </w:rPr>
        <w:t>šelaková glazúra</w:t>
      </w:r>
      <w:r w:rsidR="007C6975" w:rsidRPr="001B2B22">
        <w:rPr>
          <w:szCs w:val="22"/>
          <w:lang w:val="sk-SK"/>
        </w:rPr>
        <w:t xml:space="preserve"> </w:t>
      </w:r>
      <w:r w:rsidR="005B0F67" w:rsidRPr="001B2B22">
        <w:rPr>
          <w:szCs w:val="22"/>
          <w:lang w:val="sk-SK"/>
        </w:rPr>
        <w:t xml:space="preserve">(bielená, odparafínovaná) </w:t>
      </w:r>
      <w:r w:rsidR="007C6975" w:rsidRPr="001B2B22">
        <w:rPr>
          <w:szCs w:val="22"/>
          <w:lang w:val="sk-SK"/>
        </w:rPr>
        <w:t xml:space="preserve">45%, </w:t>
      </w:r>
      <w:r w:rsidR="00444079" w:rsidRPr="001B2B22">
        <w:rPr>
          <w:szCs w:val="22"/>
          <w:lang w:val="sk-SK"/>
        </w:rPr>
        <w:t>čierny oxid železitý</w:t>
      </w:r>
      <w:r w:rsidR="007C6975" w:rsidRPr="001B2B22">
        <w:rPr>
          <w:szCs w:val="22"/>
          <w:lang w:val="sk-SK"/>
        </w:rPr>
        <w:t xml:space="preserve"> (E172), propyl</w:t>
      </w:r>
      <w:r w:rsidR="00444079" w:rsidRPr="001B2B22">
        <w:rPr>
          <w:szCs w:val="22"/>
          <w:lang w:val="sk-SK"/>
        </w:rPr>
        <w:t>énglyk</w:t>
      </w:r>
      <w:r w:rsidR="007C6975" w:rsidRPr="001B2B22">
        <w:rPr>
          <w:szCs w:val="22"/>
          <w:lang w:val="sk-SK"/>
        </w:rPr>
        <w:t>ol a</w:t>
      </w:r>
      <w:r w:rsidR="00444079" w:rsidRPr="001B2B22">
        <w:rPr>
          <w:szCs w:val="22"/>
          <w:lang w:val="sk-SK"/>
        </w:rPr>
        <w:t> hydroxid amónny</w:t>
      </w:r>
      <w:r w:rsidR="007C6975" w:rsidRPr="001B2B22">
        <w:rPr>
          <w:szCs w:val="22"/>
          <w:lang w:val="sk-SK"/>
        </w:rPr>
        <w:t xml:space="preserve"> 28%.</w:t>
      </w:r>
    </w:p>
    <w:p w14:paraId="345E542B" w14:textId="77777777" w:rsidR="007C6975" w:rsidRPr="001B2B22" w:rsidRDefault="007C6975" w:rsidP="007143A9">
      <w:pPr>
        <w:tabs>
          <w:tab w:val="clear" w:pos="567"/>
        </w:tabs>
        <w:spacing w:line="240" w:lineRule="auto"/>
        <w:rPr>
          <w:szCs w:val="22"/>
          <w:lang w:val="sk-SK"/>
        </w:rPr>
      </w:pPr>
    </w:p>
    <w:p w14:paraId="345E542C" w14:textId="77777777" w:rsidR="007C6975" w:rsidRPr="001B2B22" w:rsidRDefault="00965B26" w:rsidP="007143A9">
      <w:pPr>
        <w:keepNext/>
        <w:numPr>
          <w:ilvl w:val="12"/>
          <w:numId w:val="0"/>
        </w:numPr>
        <w:tabs>
          <w:tab w:val="clear" w:pos="567"/>
        </w:tabs>
        <w:spacing w:line="240" w:lineRule="auto"/>
        <w:ind w:right="-2"/>
        <w:rPr>
          <w:b/>
          <w:lang w:val="sk-SK"/>
        </w:rPr>
      </w:pPr>
      <w:r w:rsidRPr="001B2B22">
        <w:rPr>
          <w:b/>
          <w:lang w:val="sk-SK"/>
        </w:rPr>
        <w:t>Ako vyzerá</w:t>
      </w:r>
      <w:r w:rsidR="007C6975" w:rsidRPr="001B2B22">
        <w:rPr>
          <w:b/>
          <w:lang w:val="sk-SK"/>
        </w:rPr>
        <w:t xml:space="preserve"> </w:t>
      </w:r>
      <w:r w:rsidR="007C6975" w:rsidRPr="001B2B22">
        <w:rPr>
          <w:b/>
          <w:szCs w:val="24"/>
          <w:lang w:val="sk-SK"/>
        </w:rPr>
        <w:t>Zykadia</w:t>
      </w:r>
      <w:r w:rsidR="007C6975" w:rsidRPr="001B2B22">
        <w:rPr>
          <w:b/>
          <w:lang w:val="sk-SK"/>
        </w:rPr>
        <w:t xml:space="preserve"> </w:t>
      </w:r>
      <w:r w:rsidRPr="001B2B22">
        <w:rPr>
          <w:b/>
          <w:lang w:val="sk-SK"/>
        </w:rPr>
        <w:t>a obsah balenia</w:t>
      </w:r>
    </w:p>
    <w:p w14:paraId="345E542D" w14:textId="03E555A9" w:rsidR="007C6975" w:rsidRPr="00816113" w:rsidRDefault="007C6975" w:rsidP="007143A9">
      <w:pPr>
        <w:numPr>
          <w:ilvl w:val="12"/>
          <w:numId w:val="0"/>
        </w:numPr>
        <w:tabs>
          <w:tab w:val="clear" w:pos="567"/>
        </w:tabs>
        <w:spacing w:line="240" w:lineRule="auto"/>
        <w:ind w:right="-2"/>
        <w:rPr>
          <w:szCs w:val="22"/>
          <w:lang w:val="sk-SK"/>
        </w:rPr>
      </w:pPr>
      <w:r w:rsidRPr="001B2B22">
        <w:rPr>
          <w:szCs w:val="24"/>
          <w:lang w:val="sk-SK"/>
        </w:rPr>
        <w:t>Zykadia</w:t>
      </w:r>
      <w:r w:rsidRPr="001B2B22">
        <w:rPr>
          <w:lang w:val="sk-SK"/>
        </w:rPr>
        <w:t xml:space="preserve"> </w:t>
      </w:r>
      <w:r w:rsidR="005A6DB1" w:rsidRPr="001B2B22">
        <w:rPr>
          <w:lang w:val="sk-SK"/>
        </w:rPr>
        <w:t>tvrdé kapsuly majú biele nepriehľadné telo</w:t>
      </w:r>
      <w:r w:rsidRPr="001B2B22">
        <w:rPr>
          <w:lang w:val="sk-SK"/>
        </w:rPr>
        <w:t xml:space="preserve"> </w:t>
      </w:r>
      <w:r w:rsidR="005A6DB1" w:rsidRPr="001B2B22">
        <w:rPr>
          <w:lang w:val="sk-SK"/>
        </w:rPr>
        <w:t>a modré nepriehľadné</w:t>
      </w:r>
      <w:r w:rsidRPr="001B2B22">
        <w:rPr>
          <w:szCs w:val="22"/>
          <w:lang w:val="sk-SK"/>
        </w:rPr>
        <w:t xml:space="preserve"> </w:t>
      </w:r>
      <w:r w:rsidR="005A6DB1" w:rsidRPr="001B2B22">
        <w:rPr>
          <w:szCs w:val="22"/>
          <w:lang w:val="sk-SK"/>
        </w:rPr>
        <w:t>viečko</w:t>
      </w:r>
      <w:r w:rsidR="00816113">
        <w:rPr>
          <w:szCs w:val="22"/>
          <w:lang w:val="sk-SK"/>
        </w:rPr>
        <w:t>, majú približnú dĺžku 23,3 </w:t>
      </w:r>
      <w:r w:rsidR="00816113" w:rsidRPr="000108A6">
        <w:rPr>
          <w:szCs w:val="22"/>
          <w:lang w:val="sk-SK"/>
        </w:rPr>
        <w:t>mm</w:t>
      </w:r>
      <w:r w:rsidRPr="001B2B22">
        <w:rPr>
          <w:szCs w:val="22"/>
          <w:lang w:val="sk-SK"/>
        </w:rPr>
        <w:t xml:space="preserve">, </w:t>
      </w:r>
      <w:r w:rsidR="005A6DB1" w:rsidRPr="001B2B22">
        <w:rPr>
          <w:szCs w:val="22"/>
          <w:lang w:val="sk-SK"/>
        </w:rPr>
        <w:t>s nápisom</w:t>
      </w:r>
      <w:r w:rsidRPr="001B2B22">
        <w:rPr>
          <w:szCs w:val="22"/>
          <w:lang w:val="sk-SK"/>
        </w:rPr>
        <w:t xml:space="preserve"> </w:t>
      </w:r>
      <w:r w:rsidR="00DA0DAF" w:rsidRPr="001B2B22">
        <w:rPr>
          <w:szCs w:val="22"/>
          <w:lang w:val="sk-SK"/>
        </w:rPr>
        <w:t>„</w:t>
      </w:r>
      <w:r w:rsidRPr="001B2B22">
        <w:rPr>
          <w:szCs w:val="22"/>
          <w:lang w:val="sk-SK"/>
        </w:rPr>
        <w:t>LDK 150MG</w:t>
      </w:r>
      <w:r w:rsidR="00DA0DAF" w:rsidRPr="001B2B22">
        <w:rPr>
          <w:szCs w:val="22"/>
          <w:lang w:val="sk-SK"/>
        </w:rPr>
        <w:t>“</w:t>
      </w:r>
      <w:r w:rsidRPr="001B2B22">
        <w:rPr>
          <w:szCs w:val="22"/>
          <w:lang w:val="sk-SK"/>
        </w:rPr>
        <w:t xml:space="preserve"> </w:t>
      </w:r>
      <w:r w:rsidR="005A6DB1" w:rsidRPr="001B2B22">
        <w:rPr>
          <w:szCs w:val="22"/>
          <w:lang w:val="sk-SK"/>
        </w:rPr>
        <w:t>na viečku</w:t>
      </w:r>
      <w:r w:rsidRPr="001B2B22">
        <w:rPr>
          <w:szCs w:val="22"/>
          <w:lang w:val="sk-SK"/>
        </w:rPr>
        <w:t xml:space="preserve"> a </w:t>
      </w:r>
      <w:r w:rsidR="00DA0DAF" w:rsidRPr="001B2B22">
        <w:rPr>
          <w:szCs w:val="22"/>
          <w:lang w:val="sk-SK"/>
        </w:rPr>
        <w:t>„</w:t>
      </w:r>
      <w:r w:rsidRPr="001B2B22">
        <w:rPr>
          <w:szCs w:val="22"/>
          <w:lang w:val="sk-SK"/>
        </w:rPr>
        <w:t>NVR</w:t>
      </w:r>
      <w:r w:rsidR="00DA0DAF" w:rsidRPr="001B2B22">
        <w:rPr>
          <w:szCs w:val="22"/>
          <w:lang w:val="sk-SK"/>
        </w:rPr>
        <w:t>“</w:t>
      </w:r>
      <w:r w:rsidRPr="001B2B22">
        <w:rPr>
          <w:szCs w:val="22"/>
          <w:lang w:val="sk-SK"/>
        </w:rPr>
        <w:t xml:space="preserve"> </w:t>
      </w:r>
      <w:r w:rsidR="005A6DB1" w:rsidRPr="001B2B22">
        <w:rPr>
          <w:szCs w:val="22"/>
          <w:lang w:val="sk-SK"/>
        </w:rPr>
        <w:t>na tele</w:t>
      </w:r>
      <w:r w:rsidRPr="001B2B22">
        <w:rPr>
          <w:szCs w:val="22"/>
          <w:lang w:val="sk-SK"/>
        </w:rPr>
        <w:t xml:space="preserve">. </w:t>
      </w:r>
      <w:r w:rsidR="00D44927" w:rsidRPr="001B2B22">
        <w:rPr>
          <w:szCs w:val="22"/>
          <w:lang w:val="sk-SK"/>
        </w:rPr>
        <w:t>Obsahujú biely až takmer biely prášok</w:t>
      </w:r>
      <w:r w:rsidRPr="001B2B22">
        <w:rPr>
          <w:lang w:val="sk-SK"/>
        </w:rPr>
        <w:t>.</w:t>
      </w:r>
    </w:p>
    <w:p w14:paraId="345E542E" w14:textId="77777777" w:rsidR="007C6975" w:rsidRPr="001B2B22" w:rsidRDefault="007C6975" w:rsidP="007143A9">
      <w:pPr>
        <w:numPr>
          <w:ilvl w:val="12"/>
          <w:numId w:val="0"/>
        </w:numPr>
        <w:tabs>
          <w:tab w:val="clear" w:pos="567"/>
        </w:tabs>
        <w:spacing w:line="240" w:lineRule="auto"/>
        <w:ind w:right="-2"/>
        <w:rPr>
          <w:lang w:val="sk-SK"/>
        </w:rPr>
      </w:pPr>
    </w:p>
    <w:p w14:paraId="345E542F" w14:textId="77777777" w:rsidR="007C6975" w:rsidRPr="001B2B22" w:rsidRDefault="00D44927" w:rsidP="007143A9">
      <w:pPr>
        <w:numPr>
          <w:ilvl w:val="12"/>
          <w:numId w:val="0"/>
        </w:numPr>
        <w:tabs>
          <w:tab w:val="clear" w:pos="567"/>
        </w:tabs>
        <w:spacing w:line="240" w:lineRule="auto"/>
        <w:ind w:right="-2"/>
        <w:rPr>
          <w:lang w:val="sk-SK"/>
        </w:rPr>
      </w:pPr>
      <w:r w:rsidRPr="001B2B22">
        <w:rPr>
          <w:lang w:val="sk-SK"/>
        </w:rPr>
        <w:t>Kapsuly sa dodávajú v blistroch</w:t>
      </w:r>
      <w:r w:rsidR="007C6975" w:rsidRPr="001B2B22">
        <w:rPr>
          <w:lang w:val="sk-SK"/>
        </w:rPr>
        <w:t xml:space="preserve"> </w:t>
      </w:r>
      <w:r w:rsidRPr="001B2B22">
        <w:rPr>
          <w:lang w:val="sk-SK"/>
        </w:rPr>
        <w:t xml:space="preserve">a sú na trhu </w:t>
      </w:r>
      <w:r w:rsidRPr="001B2B22">
        <w:rPr>
          <w:szCs w:val="22"/>
          <w:lang w:val="sk-SK"/>
        </w:rPr>
        <w:t>dostupné v</w:t>
      </w:r>
      <w:r w:rsidR="00C517C3" w:rsidRPr="001B2B22">
        <w:rPr>
          <w:szCs w:val="22"/>
          <w:lang w:val="sk-SK"/>
        </w:rPr>
        <w:t> baleniach obsahujúcich 40</w:t>
      </w:r>
      <w:r w:rsidR="00202AA2" w:rsidRPr="001B2B22">
        <w:rPr>
          <w:szCs w:val="22"/>
          <w:lang w:val="sk-SK"/>
        </w:rPr>
        <w:t>, 90</w:t>
      </w:r>
      <w:r w:rsidR="00C517C3" w:rsidRPr="001B2B22">
        <w:rPr>
          <w:szCs w:val="22"/>
          <w:lang w:val="sk-SK"/>
        </w:rPr>
        <w:t xml:space="preserve"> alebo</w:t>
      </w:r>
      <w:r w:rsidR="007C6975" w:rsidRPr="001B2B22">
        <w:rPr>
          <w:szCs w:val="22"/>
          <w:lang w:val="sk-SK"/>
        </w:rPr>
        <w:t xml:space="preserve"> 150 (3 </w:t>
      </w:r>
      <w:r w:rsidRPr="001B2B22">
        <w:rPr>
          <w:szCs w:val="22"/>
          <w:lang w:val="sk-SK"/>
        </w:rPr>
        <w:t>balenia</w:t>
      </w:r>
      <w:r w:rsidR="007C6975" w:rsidRPr="001B2B22">
        <w:rPr>
          <w:szCs w:val="22"/>
          <w:lang w:val="sk-SK"/>
        </w:rPr>
        <w:t xml:space="preserve"> </w:t>
      </w:r>
      <w:r w:rsidRPr="001B2B22">
        <w:rPr>
          <w:szCs w:val="22"/>
          <w:lang w:val="sk-SK"/>
        </w:rPr>
        <w:t>po</w:t>
      </w:r>
      <w:r w:rsidR="007C6975" w:rsidRPr="001B2B22">
        <w:rPr>
          <w:szCs w:val="22"/>
          <w:lang w:val="sk-SK"/>
        </w:rPr>
        <w:t xml:space="preserve"> 50</w:t>
      </w:r>
      <w:r w:rsidR="00202AA2" w:rsidRPr="001B2B22">
        <w:rPr>
          <w:szCs w:val="22"/>
          <w:lang w:val="sk-SK"/>
        </w:rPr>
        <w:t>) kapsúl</w:t>
      </w:r>
      <w:r w:rsidR="007C6975" w:rsidRPr="001B2B22">
        <w:rPr>
          <w:rFonts w:eastAsia="SimSun"/>
          <w:szCs w:val="22"/>
          <w:lang w:val="sk-SK"/>
        </w:rPr>
        <w:t>.</w:t>
      </w:r>
      <w:r w:rsidR="00C55153" w:rsidRPr="001B2B22">
        <w:rPr>
          <w:rFonts w:eastAsia="SimSun"/>
          <w:szCs w:val="22"/>
          <w:lang w:val="sk-SK"/>
        </w:rPr>
        <w:t xml:space="preserve"> </w:t>
      </w:r>
      <w:r w:rsidR="00502252" w:rsidRPr="001B2B22">
        <w:rPr>
          <w:szCs w:val="22"/>
          <w:lang w:val="sk-SK"/>
        </w:rPr>
        <w:t>V</w:t>
      </w:r>
      <w:r w:rsidR="00502252" w:rsidRPr="001B2B22">
        <w:rPr>
          <w:szCs w:val="24"/>
          <w:lang w:val="sk-SK"/>
        </w:rPr>
        <w:t>o vašej krajine nemusia byť n</w:t>
      </w:r>
      <w:r w:rsidR="00ED48C3" w:rsidRPr="001B2B22">
        <w:rPr>
          <w:szCs w:val="24"/>
          <w:lang w:val="sk-SK"/>
        </w:rPr>
        <w:t>a trh</w:t>
      </w:r>
      <w:r w:rsidR="00502252" w:rsidRPr="001B2B22">
        <w:rPr>
          <w:szCs w:val="24"/>
          <w:lang w:val="sk-SK"/>
        </w:rPr>
        <w:t xml:space="preserve"> </w:t>
      </w:r>
      <w:r w:rsidR="00ED48C3" w:rsidRPr="001B2B22">
        <w:rPr>
          <w:szCs w:val="24"/>
          <w:lang w:val="sk-SK"/>
        </w:rPr>
        <w:t>uvedené</w:t>
      </w:r>
      <w:r w:rsidR="00ED48C3" w:rsidRPr="001B2B22">
        <w:rPr>
          <w:noProof/>
          <w:szCs w:val="22"/>
          <w:lang w:val="sk-SK"/>
        </w:rPr>
        <w:t xml:space="preserve"> všetky veľkosti balenia.</w:t>
      </w:r>
    </w:p>
    <w:p w14:paraId="345E5430" w14:textId="77777777" w:rsidR="007C6975" w:rsidRPr="001B2B22" w:rsidRDefault="007C6975" w:rsidP="007143A9">
      <w:pPr>
        <w:numPr>
          <w:ilvl w:val="12"/>
          <w:numId w:val="0"/>
        </w:numPr>
        <w:tabs>
          <w:tab w:val="clear" w:pos="567"/>
        </w:tabs>
        <w:spacing w:line="240" w:lineRule="auto"/>
        <w:rPr>
          <w:lang w:val="sk-SK"/>
        </w:rPr>
      </w:pPr>
    </w:p>
    <w:p w14:paraId="345E5431" w14:textId="77777777" w:rsidR="00281B55" w:rsidRPr="001B2B22" w:rsidRDefault="004E2FA2" w:rsidP="007143A9">
      <w:pPr>
        <w:pStyle w:val="Text"/>
        <w:keepNext/>
        <w:spacing w:before="0"/>
        <w:jc w:val="left"/>
        <w:rPr>
          <w:b/>
          <w:sz w:val="22"/>
          <w:szCs w:val="22"/>
          <w:lang w:val="sk-SK"/>
        </w:rPr>
      </w:pPr>
      <w:r w:rsidRPr="001B2B22">
        <w:rPr>
          <w:b/>
          <w:sz w:val="22"/>
          <w:szCs w:val="22"/>
          <w:lang w:val="sk-SK"/>
        </w:rPr>
        <w:t>Držiteľ rozhodnutia o</w:t>
      </w:r>
      <w:r w:rsidR="00281B55" w:rsidRPr="001B2B22">
        <w:rPr>
          <w:b/>
          <w:sz w:val="22"/>
          <w:szCs w:val="22"/>
          <w:lang w:val="sk-SK"/>
        </w:rPr>
        <w:t> </w:t>
      </w:r>
      <w:r w:rsidRPr="001B2B22">
        <w:rPr>
          <w:b/>
          <w:sz w:val="22"/>
          <w:szCs w:val="22"/>
          <w:lang w:val="sk-SK"/>
        </w:rPr>
        <w:t>registrácii</w:t>
      </w:r>
    </w:p>
    <w:p w14:paraId="345E5432" w14:textId="77777777" w:rsidR="007C6975" w:rsidRPr="001B2B22" w:rsidRDefault="007C6975" w:rsidP="007143A9">
      <w:pPr>
        <w:pStyle w:val="Text"/>
        <w:keepNext/>
        <w:spacing w:before="0"/>
        <w:jc w:val="left"/>
        <w:rPr>
          <w:color w:val="000000"/>
          <w:sz w:val="22"/>
          <w:szCs w:val="22"/>
          <w:lang w:val="sk-SK"/>
        </w:rPr>
      </w:pPr>
      <w:r w:rsidRPr="001B2B22">
        <w:rPr>
          <w:color w:val="000000"/>
          <w:sz w:val="22"/>
          <w:szCs w:val="22"/>
          <w:lang w:val="sk-SK"/>
        </w:rPr>
        <w:t>Novartis Europharm Limited</w:t>
      </w:r>
    </w:p>
    <w:p w14:paraId="345E5433" w14:textId="77777777" w:rsidR="0017726B" w:rsidRPr="001B2B22" w:rsidRDefault="0017726B" w:rsidP="007143A9">
      <w:pPr>
        <w:keepNext/>
        <w:spacing w:line="240" w:lineRule="auto"/>
        <w:rPr>
          <w:color w:val="000000"/>
        </w:rPr>
      </w:pPr>
      <w:r w:rsidRPr="001B2B22">
        <w:rPr>
          <w:color w:val="000000"/>
        </w:rPr>
        <w:t>Vista Building</w:t>
      </w:r>
    </w:p>
    <w:p w14:paraId="345E5434" w14:textId="77777777" w:rsidR="0017726B" w:rsidRPr="001B2B22" w:rsidRDefault="0017726B" w:rsidP="007143A9">
      <w:pPr>
        <w:keepNext/>
        <w:spacing w:line="240" w:lineRule="auto"/>
        <w:rPr>
          <w:color w:val="000000"/>
        </w:rPr>
      </w:pPr>
      <w:r w:rsidRPr="001B2B22">
        <w:rPr>
          <w:color w:val="000000"/>
        </w:rPr>
        <w:t>Elm Park, Merrion Road</w:t>
      </w:r>
    </w:p>
    <w:p w14:paraId="345E5435" w14:textId="77777777" w:rsidR="0017726B" w:rsidRPr="007D519A" w:rsidRDefault="0017726B" w:rsidP="007143A9">
      <w:pPr>
        <w:keepNext/>
        <w:spacing w:line="240" w:lineRule="auto"/>
        <w:rPr>
          <w:color w:val="000000"/>
          <w:lang w:val="pt-PT"/>
        </w:rPr>
      </w:pPr>
      <w:r w:rsidRPr="007D519A">
        <w:rPr>
          <w:color w:val="000000"/>
          <w:lang w:val="pt-PT"/>
        </w:rPr>
        <w:t>Dublin 4</w:t>
      </w:r>
    </w:p>
    <w:p w14:paraId="345E5436" w14:textId="77777777" w:rsidR="0017726B" w:rsidRPr="007D519A" w:rsidRDefault="0017726B" w:rsidP="007143A9">
      <w:pPr>
        <w:spacing w:line="240" w:lineRule="auto"/>
        <w:rPr>
          <w:color w:val="000000"/>
          <w:lang w:val="pt-PT"/>
        </w:rPr>
      </w:pPr>
      <w:r w:rsidRPr="007D519A">
        <w:rPr>
          <w:color w:val="000000"/>
          <w:lang w:val="pt-PT"/>
        </w:rPr>
        <w:t>Írsko</w:t>
      </w:r>
    </w:p>
    <w:p w14:paraId="345E5437" w14:textId="77777777" w:rsidR="007C6975" w:rsidRPr="001B2B22" w:rsidRDefault="007C6975" w:rsidP="007143A9">
      <w:pPr>
        <w:tabs>
          <w:tab w:val="clear" w:pos="567"/>
        </w:tabs>
        <w:spacing w:line="240" w:lineRule="auto"/>
        <w:rPr>
          <w:color w:val="000000"/>
          <w:szCs w:val="22"/>
          <w:lang w:val="sk-SK"/>
        </w:rPr>
      </w:pPr>
    </w:p>
    <w:p w14:paraId="345E5438" w14:textId="77777777" w:rsidR="007C6975" w:rsidRPr="001B2B22" w:rsidRDefault="004E2FA2" w:rsidP="007143A9">
      <w:pPr>
        <w:keepNext/>
        <w:numPr>
          <w:ilvl w:val="12"/>
          <w:numId w:val="0"/>
        </w:numPr>
        <w:tabs>
          <w:tab w:val="clear" w:pos="567"/>
        </w:tabs>
        <w:spacing w:line="240" w:lineRule="auto"/>
        <w:ind w:right="-2"/>
        <w:rPr>
          <w:b/>
          <w:lang w:val="sk-SK"/>
        </w:rPr>
      </w:pPr>
      <w:r w:rsidRPr="001B2B22">
        <w:rPr>
          <w:b/>
          <w:lang w:val="sk-SK"/>
        </w:rPr>
        <w:t>Výrobca</w:t>
      </w:r>
    </w:p>
    <w:p w14:paraId="345E5439" w14:textId="77777777" w:rsidR="006D137A" w:rsidRPr="007D519A" w:rsidRDefault="006D137A" w:rsidP="007143A9">
      <w:pPr>
        <w:pStyle w:val="Table"/>
        <w:keepNext/>
        <w:keepLines w:val="0"/>
        <w:spacing w:before="0" w:after="0"/>
        <w:rPr>
          <w:rFonts w:ascii="Times New Roman" w:hAnsi="Times New Roman"/>
          <w:sz w:val="22"/>
          <w:szCs w:val="22"/>
          <w:lang w:val="pt-PT"/>
        </w:rPr>
      </w:pPr>
      <w:r w:rsidRPr="007D519A">
        <w:rPr>
          <w:rFonts w:ascii="Times New Roman" w:hAnsi="Times New Roman"/>
          <w:sz w:val="22"/>
          <w:szCs w:val="22"/>
          <w:lang w:val="pt-PT"/>
        </w:rPr>
        <w:t>Novartis Farmacéutica, S.A.</w:t>
      </w:r>
    </w:p>
    <w:p w14:paraId="3B6A85F1" w14:textId="77777777" w:rsidR="00694B28" w:rsidRPr="007D519A" w:rsidRDefault="00694B28" w:rsidP="007143A9">
      <w:pPr>
        <w:keepNext/>
        <w:numPr>
          <w:ilvl w:val="12"/>
          <w:numId w:val="0"/>
        </w:numPr>
        <w:tabs>
          <w:tab w:val="clear" w:pos="567"/>
        </w:tabs>
        <w:spacing w:line="240" w:lineRule="auto"/>
        <w:ind w:right="-2"/>
        <w:rPr>
          <w:szCs w:val="22"/>
          <w:lang w:val="pt-PT"/>
        </w:rPr>
      </w:pPr>
      <w:r w:rsidRPr="007D519A">
        <w:rPr>
          <w:szCs w:val="22"/>
          <w:lang w:val="pt-PT"/>
        </w:rPr>
        <w:t>Gran Via de les Corts Catalanes, 764</w:t>
      </w:r>
    </w:p>
    <w:p w14:paraId="00A1525C" w14:textId="77777777" w:rsidR="00694B28" w:rsidRPr="007D519A" w:rsidRDefault="00694B28" w:rsidP="007143A9">
      <w:pPr>
        <w:keepNext/>
        <w:numPr>
          <w:ilvl w:val="12"/>
          <w:numId w:val="0"/>
        </w:numPr>
        <w:tabs>
          <w:tab w:val="clear" w:pos="567"/>
        </w:tabs>
        <w:spacing w:line="240" w:lineRule="auto"/>
        <w:ind w:right="-2"/>
        <w:rPr>
          <w:szCs w:val="22"/>
          <w:lang w:val="pt-PT"/>
        </w:rPr>
      </w:pPr>
      <w:r w:rsidRPr="007D519A">
        <w:rPr>
          <w:szCs w:val="22"/>
          <w:lang w:val="pt-PT"/>
        </w:rPr>
        <w:t>08013 Barcelona</w:t>
      </w:r>
    </w:p>
    <w:p w14:paraId="345E543C" w14:textId="77777777" w:rsidR="006D137A" w:rsidRDefault="006D137A" w:rsidP="007143A9">
      <w:pPr>
        <w:pStyle w:val="Table"/>
        <w:keepLines w:val="0"/>
        <w:spacing w:before="0" w:after="0"/>
        <w:rPr>
          <w:rFonts w:ascii="Times New Roman" w:hAnsi="Times New Roman"/>
          <w:sz w:val="22"/>
          <w:szCs w:val="22"/>
          <w:lang w:val="pt-PT"/>
        </w:rPr>
      </w:pPr>
      <w:r w:rsidRPr="007D519A">
        <w:rPr>
          <w:rFonts w:ascii="Times New Roman" w:hAnsi="Times New Roman"/>
          <w:sz w:val="22"/>
          <w:szCs w:val="22"/>
          <w:lang w:val="pt-PT"/>
        </w:rPr>
        <w:t>Španielsko</w:t>
      </w:r>
    </w:p>
    <w:p w14:paraId="1A2E4D89" w14:textId="77777777" w:rsidR="00E434D6" w:rsidRPr="007D519A" w:rsidRDefault="00E434D6" w:rsidP="007143A9">
      <w:pPr>
        <w:pStyle w:val="Table"/>
        <w:keepLines w:val="0"/>
        <w:spacing w:before="0" w:after="0"/>
        <w:rPr>
          <w:rFonts w:ascii="Times New Roman" w:hAnsi="Times New Roman"/>
          <w:sz w:val="22"/>
          <w:szCs w:val="22"/>
          <w:lang w:val="pt-PT"/>
        </w:rPr>
      </w:pPr>
    </w:p>
    <w:p w14:paraId="6AE23195" w14:textId="77777777" w:rsidR="00E434D6" w:rsidRPr="004B2581" w:rsidRDefault="00E434D6" w:rsidP="007143A9">
      <w:pPr>
        <w:pStyle w:val="Table"/>
        <w:keepNext/>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02950D7B" w14:textId="77777777" w:rsidR="00E434D6" w:rsidRPr="004B2581" w:rsidRDefault="00E434D6" w:rsidP="007143A9">
      <w:pPr>
        <w:pStyle w:val="Table"/>
        <w:keepNext/>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2B32CDF9" w14:textId="77777777" w:rsidR="00E434D6" w:rsidRPr="004B2581" w:rsidRDefault="00E434D6" w:rsidP="007143A9">
      <w:pPr>
        <w:pStyle w:val="Table"/>
        <w:keepNext/>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57149C54" w14:textId="2996B07C" w:rsidR="00E434D6" w:rsidRPr="004B2581" w:rsidRDefault="00E434D6" w:rsidP="007143A9">
      <w:pPr>
        <w:pStyle w:val="Table"/>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R</w:t>
      </w:r>
      <w:r>
        <w:rPr>
          <w:rFonts w:ascii="Times New Roman" w:hAnsi="Times New Roman"/>
          <w:sz w:val="22"/>
          <w:szCs w:val="22"/>
          <w:shd w:val="pct15" w:color="auto" w:fill="auto"/>
          <w:lang w:val="pt-PT"/>
        </w:rPr>
        <w:t>umunsko</w:t>
      </w:r>
    </w:p>
    <w:p w14:paraId="345E543D" w14:textId="77777777" w:rsidR="006D137A" w:rsidRDefault="006D137A" w:rsidP="007143A9">
      <w:pPr>
        <w:numPr>
          <w:ilvl w:val="12"/>
          <w:numId w:val="0"/>
        </w:numPr>
        <w:tabs>
          <w:tab w:val="clear" w:pos="567"/>
        </w:tabs>
        <w:spacing w:line="240" w:lineRule="auto"/>
        <w:rPr>
          <w:color w:val="000000"/>
          <w:szCs w:val="22"/>
          <w:lang w:val="sk-SK"/>
        </w:rPr>
      </w:pPr>
    </w:p>
    <w:p w14:paraId="345E543E" w14:textId="77777777" w:rsidR="007C6975" w:rsidRPr="00AD4916" w:rsidRDefault="007C6975" w:rsidP="007143A9">
      <w:pPr>
        <w:keepNext/>
        <w:numPr>
          <w:ilvl w:val="12"/>
          <w:numId w:val="0"/>
        </w:numPr>
        <w:tabs>
          <w:tab w:val="clear" w:pos="567"/>
        </w:tabs>
        <w:spacing w:line="240" w:lineRule="auto"/>
        <w:rPr>
          <w:color w:val="000000"/>
          <w:szCs w:val="22"/>
          <w:shd w:val="pct15" w:color="auto" w:fill="auto"/>
          <w:lang w:val="sk-SK"/>
          <w:rPrChange w:id="596" w:author="Author">
            <w:rPr>
              <w:color w:val="000000"/>
              <w:szCs w:val="22"/>
              <w:highlight w:val="lightGray"/>
              <w:lang w:val="sk-SK"/>
            </w:rPr>
          </w:rPrChange>
        </w:rPr>
      </w:pPr>
      <w:r w:rsidRPr="00AD4916">
        <w:rPr>
          <w:color w:val="000000"/>
          <w:szCs w:val="22"/>
          <w:shd w:val="pct15" w:color="auto" w:fill="auto"/>
          <w:lang w:val="sk-SK"/>
          <w:rPrChange w:id="597" w:author="Author">
            <w:rPr>
              <w:color w:val="000000"/>
              <w:szCs w:val="22"/>
              <w:highlight w:val="lightGray"/>
              <w:lang w:val="sk-SK"/>
            </w:rPr>
          </w:rPrChange>
        </w:rPr>
        <w:t>Novartis Pharma GmbH</w:t>
      </w:r>
    </w:p>
    <w:p w14:paraId="345E543F" w14:textId="77777777" w:rsidR="007C6975" w:rsidRPr="00AD4916" w:rsidRDefault="007C6975" w:rsidP="007143A9">
      <w:pPr>
        <w:keepNext/>
        <w:numPr>
          <w:ilvl w:val="12"/>
          <w:numId w:val="0"/>
        </w:numPr>
        <w:tabs>
          <w:tab w:val="clear" w:pos="567"/>
        </w:tabs>
        <w:spacing w:line="240" w:lineRule="auto"/>
        <w:rPr>
          <w:color w:val="000000"/>
          <w:szCs w:val="22"/>
          <w:shd w:val="pct15" w:color="auto" w:fill="auto"/>
          <w:lang w:val="sk-SK"/>
          <w:rPrChange w:id="598" w:author="Author">
            <w:rPr>
              <w:color w:val="000000"/>
              <w:szCs w:val="22"/>
              <w:highlight w:val="lightGray"/>
              <w:lang w:val="sk-SK"/>
            </w:rPr>
          </w:rPrChange>
        </w:rPr>
      </w:pPr>
      <w:r w:rsidRPr="00AD4916">
        <w:rPr>
          <w:color w:val="000000"/>
          <w:szCs w:val="22"/>
          <w:shd w:val="pct15" w:color="auto" w:fill="auto"/>
          <w:lang w:val="sk-SK"/>
          <w:rPrChange w:id="599" w:author="Author">
            <w:rPr>
              <w:color w:val="000000"/>
              <w:szCs w:val="22"/>
              <w:highlight w:val="lightGray"/>
              <w:lang w:val="sk-SK"/>
            </w:rPr>
          </w:rPrChange>
        </w:rPr>
        <w:t>Roonstra</w:t>
      </w:r>
      <w:r w:rsidR="00213217" w:rsidRPr="00AD4916">
        <w:rPr>
          <w:color w:val="000000"/>
          <w:szCs w:val="22"/>
          <w:shd w:val="pct15" w:color="auto" w:fill="auto"/>
          <w:lang w:val="sk-SK"/>
          <w:rPrChange w:id="600" w:author="Author">
            <w:rPr>
              <w:color w:val="000000"/>
              <w:szCs w:val="22"/>
              <w:highlight w:val="lightGray"/>
              <w:lang w:val="sk-SK"/>
            </w:rPr>
          </w:rPrChange>
        </w:rPr>
        <w:t>ß</w:t>
      </w:r>
      <w:r w:rsidRPr="00AD4916">
        <w:rPr>
          <w:color w:val="000000"/>
          <w:szCs w:val="22"/>
          <w:shd w:val="pct15" w:color="auto" w:fill="auto"/>
          <w:lang w:val="sk-SK"/>
          <w:rPrChange w:id="601" w:author="Author">
            <w:rPr>
              <w:color w:val="000000"/>
              <w:szCs w:val="22"/>
              <w:highlight w:val="lightGray"/>
              <w:lang w:val="sk-SK"/>
            </w:rPr>
          </w:rPrChange>
        </w:rPr>
        <w:t>e 25</w:t>
      </w:r>
    </w:p>
    <w:p w14:paraId="345E5440" w14:textId="77777777" w:rsidR="007C6975" w:rsidRPr="00AD4916" w:rsidRDefault="007C6975" w:rsidP="007143A9">
      <w:pPr>
        <w:keepNext/>
        <w:numPr>
          <w:ilvl w:val="12"/>
          <w:numId w:val="0"/>
        </w:numPr>
        <w:tabs>
          <w:tab w:val="clear" w:pos="567"/>
        </w:tabs>
        <w:spacing w:line="240" w:lineRule="auto"/>
        <w:rPr>
          <w:color w:val="000000"/>
          <w:szCs w:val="22"/>
          <w:shd w:val="pct15" w:color="auto" w:fill="auto"/>
          <w:lang w:val="sk-SK"/>
          <w:rPrChange w:id="602" w:author="Author">
            <w:rPr>
              <w:color w:val="000000"/>
              <w:szCs w:val="22"/>
              <w:highlight w:val="lightGray"/>
              <w:lang w:val="sk-SK"/>
            </w:rPr>
          </w:rPrChange>
        </w:rPr>
      </w:pPr>
      <w:r w:rsidRPr="00AD4916">
        <w:rPr>
          <w:color w:val="000000"/>
          <w:szCs w:val="22"/>
          <w:shd w:val="pct15" w:color="auto" w:fill="auto"/>
          <w:lang w:val="sk-SK"/>
          <w:rPrChange w:id="603" w:author="Author">
            <w:rPr>
              <w:color w:val="000000"/>
              <w:szCs w:val="22"/>
              <w:highlight w:val="lightGray"/>
              <w:lang w:val="sk-SK"/>
            </w:rPr>
          </w:rPrChange>
        </w:rPr>
        <w:t>D</w:t>
      </w:r>
      <w:r w:rsidRPr="00AD4916">
        <w:rPr>
          <w:color w:val="000000"/>
          <w:szCs w:val="22"/>
          <w:shd w:val="pct15" w:color="auto" w:fill="auto"/>
          <w:lang w:val="sk-SK"/>
          <w:rPrChange w:id="604" w:author="Author">
            <w:rPr>
              <w:color w:val="000000"/>
              <w:szCs w:val="22"/>
              <w:highlight w:val="lightGray"/>
              <w:lang w:val="sk-SK"/>
            </w:rPr>
          </w:rPrChange>
        </w:rPr>
        <w:noBreakHyphen/>
        <w:t>90429 N</w:t>
      </w:r>
      <w:r w:rsidR="00672C3B" w:rsidRPr="00AD4916">
        <w:rPr>
          <w:color w:val="000000"/>
          <w:szCs w:val="22"/>
          <w:shd w:val="pct15" w:color="auto" w:fill="auto"/>
          <w:lang w:val="sk-SK"/>
          <w:rPrChange w:id="605" w:author="Author">
            <w:rPr>
              <w:color w:val="000000"/>
              <w:szCs w:val="22"/>
              <w:highlight w:val="lightGray"/>
              <w:lang w:val="sk-SK"/>
            </w:rPr>
          </w:rPrChange>
        </w:rPr>
        <w:t>orim</w:t>
      </w:r>
      <w:r w:rsidRPr="00AD4916">
        <w:rPr>
          <w:color w:val="000000"/>
          <w:szCs w:val="22"/>
          <w:shd w:val="pct15" w:color="auto" w:fill="auto"/>
          <w:lang w:val="sk-SK"/>
          <w:rPrChange w:id="606" w:author="Author">
            <w:rPr>
              <w:color w:val="000000"/>
              <w:szCs w:val="22"/>
              <w:highlight w:val="lightGray"/>
              <w:lang w:val="sk-SK"/>
            </w:rPr>
          </w:rPrChange>
        </w:rPr>
        <w:t>berg</w:t>
      </w:r>
    </w:p>
    <w:p w14:paraId="345E5441" w14:textId="77777777" w:rsidR="007C6975" w:rsidRPr="00AD4916" w:rsidRDefault="00672C3B" w:rsidP="007143A9">
      <w:pPr>
        <w:tabs>
          <w:tab w:val="clear" w:pos="567"/>
        </w:tabs>
        <w:spacing w:line="240" w:lineRule="auto"/>
        <w:rPr>
          <w:szCs w:val="22"/>
          <w:shd w:val="pct15" w:color="auto" w:fill="auto"/>
          <w:lang w:val="sk-SK"/>
          <w:rPrChange w:id="607" w:author="Author">
            <w:rPr>
              <w:szCs w:val="22"/>
              <w:lang w:val="sk-SK"/>
            </w:rPr>
          </w:rPrChange>
        </w:rPr>
      </w:pPr>
      <w:r w:rsidRPr="00AD4916">
        <w:rPr>
          <w:color w:val="000000"/>
          <w:szCs w:val="22"/>
          <w:shd w:val="pct15" w:color="auto" w:fill="auto"/>
          <w:lang w:val="sk-SK"/>
          <w:rPrChange w:id="608" w:author="Author">
            <w:rPr>
              <w:color w:val="000000"/>
              <w:szCs w:val="22"/>
              <w:highlight w:val="lightGray"/>
              <w:lang w:val="sk-SK"/>
            </w:rPr>
          </w:rPrChange>
        </w:rPr>
        <w:t>Nemecko</w:t>
      </w:r>
    </w:p>
    <w:p w14:paraId="345E5442" w14:textId="77777777" w:rsidR="007C6975" w:rsidRPr="00330740" w:rsidRDefault="007C6975" w:rsidP="007143A9">
      <w:pPr>
        <w:numPr>
          <w:ilvl w:val="12"/>
          <w:numId w:val="0"/>
        </w:numPr>
        <w:tabs>
          <w:tab w:val="clear" w:pos="567"/>
        </w:tabs>
        <w:spacing w:line="240" w:lineRule="auto"/>
        <w:ind w:right="-2"/>
        <w:rPr>
          <w:szCs w:val="22"/>
          <w:lang w:val="sk-SK"/>
        </w:rPr>
      </w:pPr>
    </w:p>
    <w:p w14:paraId="0AA225ED" w14:textId="77777777" w:rsidR="006C560A" w:rsidRPr="00330740" w:rsidRDefault="006C560A" w:rsidP="007143A9">
      <w:pPr>
        <w:keepNext/>
        <w:tabs>
          <w:tab w:val="clear" w:pos="567"/>
        </w:tabs>
        <w:spacing w:line="240" w:lineRule="auto"/>
        <w:rPr>
          <w:rFonts w:eastAsia="Aptos"/>
          <w:szCs w:val="22"/>
          <w:shd w:val="pct15" w:color="auto" w:fill="auto"/>
          <w:lang w:val="en-US" w:eastAsia="de-CH"/>
        </w:rPr>
      </w:pPr>
      <w:r w:rsidRPr="00330740">
        <w:rPr>
          <w:rFonts w:eastAsia="Aptos"/>
          <w:szCs w:val="22"/>
          <w:shd w:val="pct15" w:color="auto" w:fill="auto"/>
          <w:lang w:val="en-US" w:eastAsia="de-CH"/>
        </w:rPr>
        <w:t>Novartis Pharma GmbH</w:t>
      </w:r>
    </w:p>
    <w:p w14:paraId="0995BC35" w14:textId="77777777" w:rsidR="006C560A" w:rsidRPr="00330740" w:rsidRDefault="006C560A" w:rsidP="007143A9">
      <w:pPr>
        <w:keepNext/>
        <w:tabs>
          <w:tab w:val="clear" w:pos="567"/>
        </w:tabs>
        <w:spacing w:line="240" w:lineRule="auto"/>
        <w:rPr>
          <w:rFonts w:eastAsia="Aptos"/>
          <w:szCs w:val="22"/>
          <w:shd w:val="pct15" w:color="auto" w:fill="auto"/>
          <w:lang w:val="en-US" w:eastAsia="de-CH"/>
        </w:rPr>
      </w:pPr>
      <w:r w:rsidRPr="00330740">
        <w:rPr>
          <w:rFonts w:eastAsia="Aptos"/>
          <w:szCs w:val="22"/>
          <w:shd w:val="pct15" w:color="auto" w:fill="auto"/>
          <w:lang w:val="en-US" w:eastAsia="de-CH"/>
        </w:rPr>
        <w:t>Sophie-Germain-Strasse 10</w:t>
      </w:r>
    </w:p>
    <w:p w14:paraId="5061FF31" w14:textId="77777777" w:rsidR="006C560A" w:rsidRPr="00330740" w:rsidRDefault="006C560A" w:rsidP="007143A9">
      <w:pPr>
        <w:keepNext/>
        <w:tabs>
          <w:tab w:val="clear" w:pos="567"/>
        </w:tabs>
        <w:spacing w:line="240" w:lineRule="auto"/>
        <w:rPr>
          <w:rFonts w:eastAsia="Aptos"/>
          <w:szCs w:val="22"/>
          <w:shd w:val="pct15" w:color="auto" w:fill="auto"/>
          <w:lang w:val="en-US" w:eastAsia="de-CH"/>
        </w:rPr>
      </w:pPr>
      <w:r w:rsidRPr="00330740">
        <w:rPr>
          <w:rFonts w:eastAsia="Aptos"/>
          <w:szCs w:val="22"/>
          <w:shd w:val="pct15" w:color="auto" w:fill="auto"/>
          <w:lang w:val="en-US" w:eastAsia="de-CH"/>
        </w:rPr>
        <w:t xml:space="preserve">90443 </w:t>
      </w:r>
      <w:proofErr w:type="spellStart"/>
      <w:r w:rsidRPr="00330740">
        <w:rPr>
          <w:rFonts w:eastAsia="Aptos"/>
          <w:szCs w:val="22"/>
          <w:shd w:val="pct15" w:color="auto" w:fill="auto"/>
          <w:lang w:val="en-US" w:eastAsia="de-CH"/>
        </w:rPr>
        <w:t>Norimberg</w:t>
      </w:r>
      <w:proofErr w:type="spellEnd"/>
    </w:p>
    <w:p w14:paraId="7A523ADD" w14:textId="5A87CEA5" w:rsidR="006C560A" w:rsidRDefault="006C560A" w:rsidP="007143A9">
      <w:pPr>
        <w:numPr>
          <w:ilvl w:val="12"/>
          <w:numId w:val="0"/>
        </w:numPr>
        <w:tabs>
          <w:tab w:val="clear" w:pos="567"/>
        </w:tabs>
        <w:spacing w:line="240" w:lineRule="auto"/>
        <w:ind w:right="-2"/>
        <w:rPr>
          <w:szCs w:val="22"/>
          <w:lang w:val="sk-SK"/>
        </w:rPr>
      </w:pPr>
      <w:r w:rsidRPr="00330740">
        <w:rPr>
          <w:rFonts w:eastAsia="Aptos"/>
          <w:kern w:val="2"/>
          <w:szCs w:val="22"/>
          <w:shd w:val="pct15" w:color="auto" w:fill="auto"/>
          <w:lang w:val="de-CH"/>
          <w14:ligatures w14:val="standardContextual"/>
        </w:rPr>
        <w:t>Nemecko</w:t>
      </w:r>
    </w:p>
    <w:p w14:paraId="21F28854" w14:textId="77777777" w:rsidR="006C560A" w:rsidRPr="001B2B22" w:rsidRDefault="006C560A" w:rsidP="007143A9">
      <w:pPr>
        <w:numPr>
          <w:ilvl w:val="12"/>
          <w:numId w:val="0"/>
        </w:numPr>
        <w:tabs>
          <w:tab w:val="clear" w:pos="567"/>
        </w:tabs>
        <w:spacing w:line="240" w:lineRule="auto"/>
        <w:ind w:right="-2"/>
        <w:rPr>
          <w:szCs w:val="22"/>
          <w:lang w:val="sk-SK"/>
        </w:rPr>
      </w:pPr>
    </w:p>
    <w:p w14:paraId="345E5443" w14:textId="77777777" w:rsidR="007C6975" w:rsidRPr="001B2B22" w:rsidRDefault="000D5459" w:rsidP="007143A9">
      <w:pPr>
        <w:keepNext/>
        <w:numPr>
          <w:ilvl w:val="12"/>
          <w:numId w:val="0"/>
        </w:numPr>
        <w:tabs>
          <w:tab w:val="clear" w:pos="567"/>
        </w:tabs>
        <w:spacing w:line="240" w:lineRule="auto"/>
        <w:rPr>
          <w:szCs w:val="22"/>
          <w:lang w:val="sk-SK"/>
        </w:rPr>
      </w:pPr>
      <w:r w:rsidRPr="001B2B22">
        <w:rPr>
          <w:szCs w:val="22"/>
          <w:lang w:val="sk-SK"/>
        </w:rPr>
        <w:t>Ak potrebujete akúkoľvek informáciu o tomto lieku, kontaktujte miestneho zástupcu držiteľa rozhodnutia o registrácii</w:t>
      </w:r>
      <w:r w:rsidR="007C6975" w:rsidRPr="001B2B22">
        <w:rPr>
          <w:szCs w:val="22"/>
          <w:lang w:val="sk-SK"/>
        </w:rPr>
        <w:t>:</w:t>
      </w:r>
    </w:p>
    <w:p w14:paraId="345E5444" w14:textId="77777777" w:rsidR="007C6975" w:rsidRPr="001B2B22" w:rsidRDefault="007C6975" w:rsidP="007143A9">
      <w:pPr>
        <w:keepNext/>
        <w:numPr>
          <w:ilvl w:val="12"/>
          <w:numId w:val="0"/>
        </w:numPr>
        <w:tabs>
          <w:tab w:val="clear" w:pos="567"/>
        </w:tabs>
        <w:spacing w:line="240" w:lineRule="auto"/>
        <w:rPr>
          <w:szCs w:val="22"/>
          <w:lang w:val="sk-SK"/>
        </w:rPr>
      </w:pPr>
    </w:p>
    <w:tbl>
      <w:tblPr>
        <w:tblW w:w="9356" w:type="dxa"/>
        <w:tblInd w:w="-34" w:type="dxa"/>
        <w:tblLayout w:type="fixed"/>
        <w:tblLook w:val="0000" w:firstRow="0" w:lastRow="0" w:firstColumn="0" w:lastColumn="0" w:noHBand="0" w:noVBand="0"/>
      </w:tblPr>
      <w:tblGrid>
        <w:gridCol w:w="4678"/>
        <w:gridCol w:w="4678"/>
      </w:tblGrid>
      <w:tr w:rsidR="007C6975" w:rsidRPr="001B2B22" w14:paraId="345E544D" w14:textId="77777777" w:rsidTr="00BD17E8">
        <w:trPr>
          <w:cantSplit/>
        </w:trPr>
        <w:tc>
          <w:tcPr>
            <w:tcW w:w="4678" w:type="dxa"/>
          </w:tcPr>
          <w:p w14:paraId="345E5445" w14:textId="77777777" w:rsidR="007C6975" w:rsidRPr="001B2B22" w:rsidRDefault="007C6975" w:rsidP="007143A9">
            <w:pPr>
              <w:spacing w:line="240" w:lineRule="auto"/>
              <w:rPr>
                <w:b/>
                <w:szCs w:val="22"/>
                <w:lang w:val="sk-SK"/>
              </w:rPr>
            </w:pPr>
            <w:r w:rsidRPr="001B2B22">
              <w:rPr>
                <w:b/>
                <w:szCs w:val="22"/>
                <w:lang w:val="sk-SK"/>
              </w:rPr>
              <w:t>België/Belgique/Belgien</w:t>
            </w:r>
          </w:p>
          <w:p w14:paraId="345E5446" w14:textId="77777777" w:rsidR="007C6975" w:rsidRPr="001B2B22" w:rsidRDefault="007C6975" w:rsidP="007143A9">
            <w:pPr>
              <w:spacing w:line="240" w:lineRule="auto"/>
              <w:rPr>
                <w:szCs w:val="22"/>
                <w:lang w:val="sk-SK"/>
              </w:rPr>
            </w:pPr>
            <w:r w:rsidRPr="001B2B22">
              <w:rPr>
                <w:szCs w:val="22"/>
                <w:lang w:val="sk-SK"/>
              </w:rPr>
              <w:t>Novartis Pharma N.V.</w:t>
            </w:r>
          </w:p>
          <w:p w14:paraId="345E5447" w14:textId="77777777" w:rsidR="007C6975" w:rsidRPr="001B2B22" w:rsidRDefault="007C6975" w:rsidP="007143A9">
            <w:pPr>
              <w:spacing w:line="240" w:lineRule="auto"/>
              <w:rPr>
                <w:szCs w:val="22"/>
                <w:lang w:val="sk-SK"/>
              </w:rPr>
            </w:pPr>
            <w:r w:rsidRPr="001B2B22">
              <w:rPr>
                <w:szCs w:val="22"/>
                <w:lang w:val="sk-SK"/>
              </w:rPr>
              <w:t>Tél/Tel: +32 2 246 16 11</w:t>
            </w:r>
          </w:p>
          <w:p w14:paraId="345E5448" w14:textId="77777777" w:rsidR="007C6975" w:rsidRPr="001B2B22" w:rsidRDefault="007C6975" w:rsidP="007143A9">
            <w:pPr>
              <w:spacing w:line="240" w:lineRule="auto"/>
              <w:ind w:right="34"/>
              <w:rPr>
                <w:szCs w:val="22"/>
                <w:lang w:val="sk-SK"/>
              </w:rPr>
            </w:pPr>
          </w:p>
        </w:tc>
        <w:tc>
          <w:tcPr>
            <w:tcW w:w="4678" w:type="dxa"/>
          </w:tcPr>
          <w:p w14:paraId="345E5449" w14:textId="77777777" w:rsidR="007C6975" w:rsidRPr="001B2B22" w:rsidRDefault="007C6975" w:rsidP="007143A9">
            <w:pPr>
              <w:spacing w:line="240" w:lineRule="auto"/>
              <w:rPr>
                <w:b/>
                <w:szCs w:val="22"/>
                <w:lang w:val="sk-SK"/>
              </w:rPr>
            </w:pPr>
            <w:r w:rsidRPr="001B2B22">
              <w:rPr>
                <w:b/>
                <w:szCs w:val="22"/>
                <w:lang w:val="sk-SK"/>
              </w:rPr>
              <w:t>Lietuva</w:t>
            </w:r>
          </w:p>
          <w:p w14:paraId="345E544A" w14:textId="079765F8" w:rsidR="007C6975" w:rsidRPr="001B2B22" w:rsidRDefault="00B0587A" w:rsidP="007143A9">
            <w:pPr>
              <w:spacing w:line="240" w:lineRule="auto"/>
              <w:ind w:right="-449"/>
              <w:rPr>
                <w:szCs w:val="22"/>
                <w:lang w:val="sk-SK"/>
              </w:rPr>
            </w:pPr>
            <w:r w:rsidRPr="001B2B22">
              <w:rPr>
                <w:szCs w:val="22"/>
                <w:lang w:val="lt-LT"/>
              </w:rPr>
              <w:t>SIA Novartis Baltics Lietuvos filialas</w:t>
            </w:r>
          </w:p>
          <w:p w14:paraId="345E544B" w14:textId="77777777" w:rsidR="007C6975" w:rsidRPr="001B2B22" w:rsidRDefault="007C6975" w:rsidP="007143A9">
            <w:pPr>
              <w:spacing w:line="240" w:lineRule="auto"/>
              <w:ind w:right="-449"/>
              <w:rPr>
                <w:szCs w:val="22"/>
                <w:lang w:val="sk-SK"/>
              </w:rPr>
            </w:pPr>
            <w:r w:rsidRPr="001B2B22">
              <w:rPr>
                <w:szCs w:val="22"/>
                <w:lang w:val="sk-SK"/>
              </w:rPr>
              <w:t>Tel: +370 5 269 16 50</w:t>
            </w:r>
          </w:p>
          <w:p w14:paraId="345E544C" w14:textId="77777777" w:rsidR="007C6975" w:rsidRPr="001B2B22" w:rsidRDefault="007C6975" w:rsidP="007143A9">
            <w:pPr>
              <w:spacing w:line="240" w:lineRule="auto"/>
              <w:rPr>
                <w:szCs w:val="22"/>
                <w:lang w:val="sk-SK"/>
              </w:rPr>
            </w:pPr>
          </w:p>
        </w:tc>
      </w:tr>
      <w:tr w:rsidR="007C6975" w:rsidRPr="00156E39" w14:paraId="345E5456" w14:textId="77777777" w:rsidTr="00BD17E8">
        <w:trPr>
          <w:cantSplit/>
        </w:trPr>
        <w:tc>
          <w:tcPr>
            <w:tcW w:w="4678" w:type="dxa"/>
          </w:tcPr>
          <w:p w14:paraId="345E544E" w14:textId="77777777" w:rsidR="007C6975" w:rsidRPr="001B2B22" w:rsidRDefault="007C6975" w:rsidP="007143A9">
            <w:pPr>
              <w:spacing w:line="240" w:lineRule="auto"/>
              <w:rPr>
                <w:b/>
                <w:szCs w:val="22"/>
                <w:lang w:val="sk-SK"/>
              </w:rPr>
            </w:pPr>
            <w:r w:rsidRPr="001B2B22">
              <w:rPr>
                <w:b/>
                <w:szCs w:val="22"/>
                <w:lang w:val="sk-SK"/>
              </w:rPr>
              <w:lastRenderedPageBreak/>
              <w:t>България</w:t>
            </w:r>
          </w:p>
          <w:p w14:paraId="345E544F" w14:textId="77777777" w:rsidR="007C6975" w:rsidRPr="001B2B22" w:rsidRDefault="00B0587A" w:rsidP="007143A9">
            <w:pPr>
              <w:spacing w:line="240" w:lineRule="auto"/>
              <w:rPr>
                <w:szCs w:val="22"/>
                <w:lang w:val="sk-SK"/>
              </w:rPr>
            </w:pPr>
            <w:r w:rsidRPr="007D519A">
              <w:rPr>
                <w:szCs w:val="22"/>
                <w:lang w:val="pt-PT"/>
              </w:rPr>
              <w:t>Novartis Bulgaria EOOD</w:t>
            </w:r>
          </w:p>
          <w:p w14:paraId="345E5450" w14:textId="77777777" w:rsidR="007C6975" w:rsidRPr="001B2B22" w:rsidRDefault="007C6975" w:rsidP="007143A9">
            <w:pPr>
              <w:spacing w:line="240" w:lineRule="auto"/>
              <w:rPr>
                <w:szCs w:val="22"/>
                <w:lang w:val="sk-SK"/>
              </w:rPr>
            </w:pPr>
            <w:r w:rsidRPr="001B2B22">
              <w:rPr>
                <w:szCs w:val="22"/>
                <w:lang w:val="sk-SK"/>
              </w:rPr>
              <w:t>Тел: +359 2 489 98 28</w:t>
            </w:r>
          </w:p>
          <w:p w14:paraId="345E5451" w14:textId="77777777" w:rsidR="007C6975" w:rsidRPr="001B2B22" w:rsidRDefault="007C6975" w:rsidP="007143A9">
            <w:pPr>
              <w:spacing w:line="240" w:lineRule="auto"/>
              <w:rPr>
                <w:b/>
                <w:szCs w:val="22"/>
                <w:lang w:val="sk-SK"/>
              </w:rPr>
            </w:pPr>
          </w:p>
        </w:tc>
        <w:tc>
          <w:tcPr>
            <w:tcW w:w="4678" w:type="dxa"/>
          </w:tcPr>
          <w:p w14:paraId="345E5452" w14:textId="77777777" w:rsidR="007C6975" w:rsidRPr="001B2B22" w:rsidRDefault="007C6975" w:rsidP="007143A9">
            <w:pPr>
              <w:spacing w:line="240" w:lineRule="auto"/>
              <w:rPr>
                <w:b/>
                <w:szCs w:val="22"/>
                <w:lang w:val="sk-SK"/>
              </w:rPr>
            </w:pPr>
            <w:r w:rsidRPr="001B2B22">
              <w:rPr>
                <w:b/>
                <w:szCs w:val="22"/>
                <w:lang w:val="sk-SK"/>
              </w:rPr>
              <w:t>Luxembourg/Luxemburg</w:t>
            </w:r>
          </w:p>
          <w:p w14:paraId="345E5453" w14:textId="77777777" w:rsidR="007C6975" w:rsidRPr="001B2B22" w:rsidRDefault="007C6975" w:rsidP="007143A9">
            <w:pPr>
              <w:spacing w:line="240" w:lineRule="auto"/>
              <w:rPr>
                <w:szCs w:val="22"/>
                <w:lang w:val="sk-SK"/>
              </w:rPr>
            </w:pPr>
            <w:r w:rsidRPr="001B2B22">
              <w:rPr>
                <w:szCs w:val="22"/>
                <w:lang w:val="sk-SK"/>
              </w:rPr>
              <w:t>Novartis Pharma N.V.</w:t>
            </w:r>
          </w:p>
          <w:p w14:paraId="345E5454" w14:textId="77777777" w:rsidR="007C6975" w:rsidRPr="001B2B22" w:rsidRDefault="007C6975" w:rsidP="007143A9">
            <w:pPr>
              <w:spacing w:line="240" w:lineRule="auto"/>
              <w:rPr>
                <w:szCs w:val="22"/>
                <w:lang w:val="sk-SK"/>
              </w:rPr>
            </w:pPr>
            <w:r w:rsidRPr="001B2B22">
              <w:rPr>
                <w:szCs w:val="22"/>
                <w:lang w:val="sk-SK"/>
              </w:rPr>
              <w:t>Tél/Tel: +32 2 246 16 11</w:t>
            </w:r>
          </w:p>
          <w:p w14:paraId="345E5455" w14:textId="77777777" w:rsidR="007C6975" w:rsidRPr="001B2B22" w:rsidRDefault="007C6975" w:rsidP="007143A9">
            <w:pPr>
              <w:tabs>
                <w:tab w:val="left" w:pos="-720"/>
              </w:tabs>
              <w:suppressAutoHyphens/>
              <w:spacing w:line="240" w:lineRule="auto"/>
              <w:rPr>
                <w:szCs w:val="22"/>
                <w:lang w:val="sk-SK"/>
              </w:rPr>
            </w:pPr>
          </w:p>
        </w:tc>
      </w:tr>
      <w:tr w:rsidR="007C6975" w:rsidRPr="007D519A" w14:paraId="345E545E" w14:textId="77777777" w:rsidTr="00BD17E8">
        <w:trPr>
          <w:cantSplit/>
        </w:trPr>
        <w:tc>
          <w:tcPr>
            <w:tcW w:w="4678" w:type="dxa"/>
          </w:tcPr>
          <w:p w14:paraId="345E5457" w14:textId="77777777" w:rsidR="007C6975" w:rsidRPr="001B2B22" w:rsidRDefault="007C6975" w:rsidP="007143A9">
            <w:pPr>
              <w:tabs>
                <w:tab w:val="left" w:pos="-720"/>
              </w:tabs>
              <w:suppressAutoHyphens/>
              <w:spacing w:line="240" w:lineRule="auto"/>
              <w:rPr>
                <w:b/>
                <w:szCs w:val="22"/>
                <w:lang w:val="sk-SK"/>
              </w:rPr>
            </w:pPr>
            <w:r w:rsidRPr="001B2B22">
              <w:rPr>
                <w:b/>
                <w:szCs w:val="22"/>
                <w:lang w:val="sk-SK"/>
              </w:rPr>
              <w:t>Česká republika</w:t>
            </w:r>
          </w:p>
          <w:p w14:paraId="345E5458"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Novartis s.r.o.</w:t>
            </w:r>
          </w:p>
          <w:p w14:paraId="345E5459" w14:textId="77777777" w:rsidR="007C6975" w:rsidRPr="001B2B22" w:rsidRDefault="007C6975" w:rsidP="007143A9">
            <w:pPr>
              <w:spacing w:line="240" w:lineRule="auto"/>
              <w:rPr>
                <w:szCs w:val="22"/>
                <w:lang w:val="sk-SK"/>
              </w:rPr>
            </w:pPr>
            <w:r w:rsidRPr="001B2B22">
              <w:rPr>
                <w:szCs w:val="22"/>
                <w:lang w:val="sk-SK"/>
              </w:rPr>
              <w:t>Tel: +420 225 775 111</w:t>
            </w:r>
          </w:p>
          <w:p w14:paraId="345E545A"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5B" w14:textId="77777777" w:rsidR="007C6975" w:rsidRPr="001B2B22" w:rsidRDefault="007C6975" w:rsidP="007143A9">
            <w:pPr>
              <w:spacing w:line="240" w:lineRule="auto"/>
              <w:rPr>
                <w:b/>
                <w:szCs w:val="22"/>
                <w:lang w:val="sk-SK"/>
              </w:rPr>
            </w:pPr>
            <w:r w:rsidRPr="001B2B22">
              <w:rPr>
                <w:b/>
                <w:szCs w:val="22"/>
                <w:lang w:val="sk-SK"/>
              </w:rPr>
              <w:t>Magyarország</w:t>
            </w:r>
          </w:p>
          <w:p w14:paraId="345E545C" w14:textId="77777777" w:rsidR="007C6975" w:rsidRPr="001B2B22" w:rsidRDefault="007C6975" w:rsidP="007143A9">
            <w:pPr>
              <w:spacing w:line="240" w:lineRule="auto"/>
              <w:rPr>
                <w:szCs w:val="22"/>
                <w:lang w:val="sk-SK"/>
              </w:rPr>
            </w:pPr>
            <w:r w:rsidRPr="001B2B22">
              <w:rPr>
                <w:szCs w:val="22"/>
                <w:lang w:val="sk-SK"/>
              </w:rPr>
              <w:t>Novartis Hungária Kft.</w:t>
            </w:r>
          </w:p>
          <w:p w14:paraId="345E545D"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Tel.: +36 1 457 65 00</w:t>
            </w:r>
          </w:p>
        </w:tc>
      </w:tr>
      <w:tr w:rsidR="007C6975" w:rsidRPr="001B2B22" w14:paraId="345E5466" w14:textId="77777777" w:rsidTr="00BD17E8">
        <w:trPr>
          <w:cantSplit/>
        </w:trPr>
        <w:tc>
          <w:tcPr>
            <w:tcW w:w="4678" w:type="dxa"/>
          </w:tcPr>
          <w:p w14:paraId="345E545F" w14:textId="77777777" w:rsidR="007C6975" w:rsidRPr="001B2B22" w:rsidRDefault="007C6975" w:rsidP="007143A9">
            <w:pPr>
              <w:spacing w:line="240" w:lineRule="auto"/>
              <w:rPr>
                <w:b/>
                <w:szCs w:val="22"/>
                <w:lang w:val="sk-SK"/>
              </w:rPr>
            </w:pPr>
            <w:r w:rsidRPr="001B2B22">
              <w:rPr>
                <w:b/>
                <w:szCs w:val="22"/>
                <w:lang w:val="sk-SK"/>
              </w:rPr>
              <w:t>Danmark</w:t>
            </w:r>
          </w:p>
          <w:p w14:paraId="345E5460" w14:textId="77777777" w:rsidR="007C6975" w:rsidRPr="001B2B22" w:rsidRDefault="007C6975" w:rsidP="007143A9">
            <w:pPr>
              <w:spacing w:line="240" w:lineRule="auto"/>
              <w:rPr>
                <w:szCs w:val="22"/>
                <w:lang w:val="sk-SK"/>
              </w:rPr>
            </w:pPr>
            <w:r w:rsidRPr="001B2B22">
              <w:rPr>
                <w:szCs w:val="22"/>
                <w:lang w:val="sk-SK"/>
              </w:rPr>
              <w:t>Novartis Healthcare A/S</w:t>
            </w:r>
          </w:p>
          <w:p w14:paraId="345E5461" w14:textId="77777777" w:rsidR="007C6975" w:rsidRPr="001B2B22" w:rsidRDefault="007C6975" w:rsidP="007143A9">
            <w:pPr>
              <w:spacing w:line="240" w:lineRule="auto"/>
              <w:rPr>
                <w:szCs w:val="22"/>
                <w:lang w:val="sk-SK"/>
              </w:rPr>
            </w:pPr>
            <w:r w:rsidRPr="001B2B22">
              <w:rPr>
                <w:szCs w:val="22"/>
                <w:lang w:val="sk-SK"/>
              </w:rPr>
              <w:t>Tlf: +45 39 16 84 00</w:t>
            </w:r>
          </w:p>
          <w:p w14:paraId="345E5462"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63" w14:textId="77777777" w:rsidR="007C6975" w:rsidRPr="001B2B22" w:rsidRDefault="007C6975" w:rsidP="007143A9">
            <w:pPr>
              <w:tabs>
                <w:tab w:val="left" w:pos="-720"/>
                <w:tab w:val="left" w:pos="4536"/>
              </w:tabs>
              <w:suppressAutoHyphens/>
              <w:spacing w:line="240" w:lineRule="auto"/>
              <w:rPr>
                <w:b/>
                <w:szCs w:val="22"/>
                <w:lang w:val="sk-SK"/>
              </w:rPr>
            </w:pPr>
            <w:r w:rsidRPr="001B2B22">
              <w:rPr>
                <w:b/>
                <w:szCs w:val="22"/>
                <w:lang w:val="sk-SK"/>
              </w:rPr>
              <w:t>Malta</w:t>
            </w:r>
          </w:p>
          <w:p w14:paraId="345E5464" w14:textId="77777777" w:rsidR="007C6975" w:rsidRPr="001B2B22" w:rsidRDefault="007C6975" w:rsidP="007143A9">
            <w:pPr>
              <w:spacing w:line="240" w:lineRule="auto"/>
              <w:rPr>
                <w:szCs w:val="22"/>
                <w:lang w:val="sk-SK"/>
              </w:rPr>
            </w:pPr>
            <w:r w:rsidRPr="001B2B22">
              <w:rPr>
                <w:szCs w:val="22"/>
                <w:lang w:val="sk-SK"/>
              </w:rPr>
              <w:t>Novartis Pharma Services Inc.</w:t>
            </w:r>
          </w:p>
          <w:p w14:paraId="345E5465" w14:textId="77777777" w:rsidR="007C6975" w:rsidRPr="001B2B22" w:rsidRDefault="007C6975" w:rsidP="007143A9">
            <w:pPr>
              <w:spacing w:line="240" w:lineRule="auto"/>
              <w:rPr>
                <w:szCs w:val="22"/>
                <w:lang w:val="sk-SK"/>
              </w:rPr>
            </w:pPr>
            <w:r w:rsidRPr="001B2B22">
              <w:rPr>
                <w:szCs w:val="22"/>
                <w:lang w:val="sk-SK"/>
              </w:rPr>
              <w:t>Tel: +356 2122 2872</w:t>
            </w:r>
          </w:p>
        </w:tc>
      </w:tr>
      <w:tr w:rsidR="007C6975" w:rsidRPr="001B2B22" w14:paraId="345E546E" w14:textId="77777777" w:rsidTr="00BD17E8">
        <w:trPr>
          <w:cantSplit/>
        </w:trPr>
        <w:tc>
          <w:tcPr>
            <w:tcW w:w="4678" w:type="dxa"/>
          </w:tcPr>
          <w:p w14:paraId="345E5467" w14:textId="77777777" w:rsidR="007C6975" w:rsidRPr="001B2B22" w:rsidRDefault="007C6975" w:rsidP="007143A9">
            <w:pPr>
              <w:spacing w:line="240" w:lineRule="auto"/>
              <w:rPr>
                <w:b/>
                <w:szCs w:val="22"/>
                <w:lang w:val="sk-SK"/>
              </w:rPr>
            </w:pPr>
            <w:r w:rsidRPr="001B2B22">
              <w:rPr>
                <w:b/>
                <w:szCs w:val="22"/>
                <w:lang w:val="sk-SK"/>
              </w:rPr>
              <w:t>Deutschland</w:t>
            </w:r>
          </w:p>
          <w:p w14:paraId="345E5468" w14:textId="77777777" w:rsidR="007C6975" w:rsidRPr="001B2B22" w:rsidRDefault="007C6975" w:rsidP="007143A9">
            <w:pPr>
              <w:spacing w:line="240" w:lineRule="auto"/>
              <w:rPr>
                <w:szCs w:val="22"/>
                <w:lang w:val="sk-SK"/>
              </w:rPr>
            </w:pPr>
            <w:r w:rsidRPr="001B2B22">
              <w:rPr>
                <w:szCs w:val="22"/>
                <w:lang w:val="sk-SK"/>
              </w:rPr>
              <w:t>Novartis Pharma GmbH</w:t>
            </w:r>
          </w:p>
          <w:p w14:paraId="345E5469" w14:textId="77777777" w:rsidR="007C6975" w:rsidRPr="001B2B22" w:rsidRDefault="007C6975" w:rsidP="007143A9">
            <w:pPr>
              <w:spacing w:line="240" w:lineRule="auto"/>
              <w:rPr>
                <w:szCs w:val="22"/>
                <w:lang w:val="sk-SK"/>
              </w:rPr>
            </w:pPr>
            <w:r w:rsidRPr="001B2B22">
              <w:rPr>
                <w:szCs w:val="22"/>
                <w:lang w:val="sk-SK"/>
              </w:rPr>
              <w:t>Tel: +49 911 273 0</w:t>
            </w:r>
          </w:p>
          <w:p w14:paraId="345E546A"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6B" w14:textId="77777777" w:rsidR="007C6975" w:rsidRPr="001B2B22" w:rsidRDefault="007C6975" w:rsidP="007143A9">
            <w:pPr>
              <w:suppressAutoHyphens/>
              <w:spacing w:line="240" w:lineRule="auto"/>
              <w:rPr>
                <w:b/>
                <w:szCs w:val="22"/>
                <w:lang w:val="sk-SK"/>
              </w:rPr>
            </w:pPr>
            <w:r w:rsidRPr="001B2B22">
              <w:rPr>
                <w:b/>
                <w:szCs w:val="22"/>
                <w:lang w:val="sk-SK"/>
              </w:rPr>
              <w:t>Nederland</w:t>
            </w:r>
          </w:p>
          <w:p w14:paraId="345E546C" w14:textId="77777777" w:rsidR="007C6975" w:rsidRPr="001B2B22" w:rsidRDefault="007C6975" w:rsidP="007143A9">
            <w:pPr>
              <w:spacing w:line="240" w:lineRule="auto"/>
              <w:rPr>
                <w:iCs/>
                <w:szCs w:val="22"/>
                <w:lang w:val="sk-SK"/>
              </w:rPr>
            </w:pPr>
            <w:r w:rsidRPr="001B2B22">
              <w:rPr>
                <w:iCs/>
                <w:szCs w:val="22"/>
                <w:lang w:val="sk-SK"/>
              </w:rPr>
              <w:t>Novartis Pharma B.V.</w:t>
            </w:r>
          </w:p>
          <w:p w14:paraId="345E546D" w14:textId="562F7FE2" w:rsidR="007C6975" w:rsidRPr="001B2B22" w:rsidRDefault="007C6975" w:rsidP="007143A9">
            <w:pPr>
              <w:spacing w:line="240" w:lineRule="auto"/>
              <w:rPr>
                <w:szCs w:val="22"/>
                <w:lang w:val="sk-SK"/>
              </w:rPr>
            </w:pPr>
            <w:r w:rsidRPr="001B2B22">
              <w:rPr>
                <w:szCs w:val="22"/>
                <w:lang w:val="sk-SK"/>
              </w:rPr>
              <w:t xml:space="preserve">Tel: +31 </w:t>
            </w:r>
            <w:r w:rsidR="00BB2515">
              <w:rPr>
                <w:szCs w:val="22"/>
                <w:lang w:val="nl-NL"/>
              </w:rPr>
              <w:t>88</w:t>
            </w:r>
            <w:r w:rsidR="00BB2515" w:rsidRPr="003044B6">
              <w:rPr>
                <w:szCs w:val="22"/>
                <w:lang w:val="nl-NL"/>
              </w:rPr>
              <w:t xml:space="preserve"> </w:t>
            </w:r>
            <w:r w:rsidR="00BB2515">
              <w:rPr>
                <w:szCs w:val="22"/>
                <w:lang w:val="nl-NL"/>
              </w:rPr>
              <w:t>04</w:t>
            </w:r>
            <w:r w:rsidR="00BB2515" w:rsidRPr="003044B6">
              <w:rPr>
                <w:szCs w:val="22"/>
                <w:lang w:val="nl-NL"/>
              </w:rPr>
              <w:t xml:space="preserve"> </w:t>
            </w:r>
            <w:r w:rsidR="00BB2515">
              <w:rPr>
                <w:szCs w:val="22"/>
                <w:lang w:val="nl-NL"/>
              </w:rPr>
              <w:t>5</w:t>
            </w:r>
            <w:r w:rsidRPr="001B2B22">
              <w:rPr>
                <w:szCs w:val="22"/>
                <w:lang w:val="sk-SK"/>
              </w:rPr>
              <w:t>2 555</w:t>
            </w:r>
          </w:p>
        </w:tc>
      </w:tr>
      <w:tr w:rsidR="007C6975" w:rsidRPr="001B2B22" w14:paraId="345E5476" w14:textId="77777777" w:rsidTr="00BD17E8">
        <w:trPr>
          <w:cantSplit/>
        </w:trPr>
        <w:tc>
          <w:tcPr>
            <w:tcW w:w="4678" w:type="dxa"/>
          </w:tcPr>
          <w:p w14:paraId="345E546F" w14:textId="77777777" w:rsidR="007C6975" w:rsidRPr="001B2B22" w:rsidRDefault="007C6975" w:rsidP="007143A9">
            <w:pPr>
              <w:tabs>
                <w:tab w:val="left" w:pos="-720"/>
              </w:tabs>
              <w:suppressAutoHyphens/>
              <w:spacing w:line="240" w:lineRule="auto"/>
              <w:rPr>
                <w:b/>
                <w:bCs/>
                <w:szCs w:val="22"/>
                <w:lang w:val="sk-SK"/>
              </w:rPr>
            </w:pPr>
            <w:r w:rsidRPr="001B2B22">
              <w:rPr>
                <w:b/>
                <w:bCs/>
                <w:szCs w:val="22"/>
                <w:lang w:val="sk-SK"/>
              </w:rPr>
              <w:t>Eesti</w:t>
            </w:r>
          </w:p>
          <w:p w14:paraId="345E5470" w14:textId="77777777" w:rsidR="007C6975" w:rsidRPr="001B2B22" w:rsidRDefault="00B0587A" w:rsidP="007143A9">
            <w:pPr>
              <w:tabs>
                <w:tab w:val="left" w:pos="-720"/>
              </w:tabs>
              <w:suppressAutoHyphens/>
              <w:spacing w:line="240" w:lineRule="auto"/>
              <w:rPr>
                <w:szCs w:val="22"/>
                <w:lang w:val="sk-SK"/>
              </w:rPr>
            </w:pPr>
            <w:r w:rsidRPr="001B2B22">
              <w:rPr>
                <w:szCs w:val="22"/>
                <w:lang w:val="et-EE"/>
              </w:rPr>
              <w:t>SIA Novartis Baltics Eesti filiaal</w:t>
            </w:r>
          </w:p>
          <w:p w14:paraId="345E5471"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Tel: +372 66 30 810</w:t>
            </w:r>
          </w:p>
          <w:p w14:paraId="345E5472"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73" w14:textId="77777777" w:rsidR="007C6975" w:rsidRPr="001B2B22" w:rsidRDefault="007C6975" w:rsidP="007143A9">
            <w:pPr>
              <w:spacing w:line="240" w:lineRule="auto"/>
              <w:rPr>
                <w:b/>
                <w:szCs w:val="22"/>
                <w:lang w:val="sk-SK"/>
              </w:rPr>
            </w:pPr>
            <w:r w:rsidRPr="001B2B22">
              <w:rPr>
                <w:b/>
                <w:szCs w:val="22"/>
                <w:lang w:val="sk-SK"/>
              </w:rPr>
              <w:t>Norge</w:t>
            </w:r>
          </w:p>
          <w:p w14:paraId="345E5474" w14:textId="77777777" w:rsidR="007C6975" w:rsidRPr="001B2B22" w:rsidRDefault="007C6975" w:rsidP="007143A9">
            <w:pPr>
              <w:spacing w:line="240" w:lineRule="auto"/>
              <w:rPr>
                <w:szCs w:val="22"/>
                <w:lang w:val="sk-SK"/>
              </w:rPr>
            </w:pPr>
            <w:r w:rsidRPr="001B2B22">
              <w:rPr>
                <w:szCs w:val="22"/>
                <w:lang w:val="sk-SK"/>
              </w:rPr>
              <w:t>Novartis Norge AS</w:t>
            </w:r>
          </w:p>
          <w:p w14:paraId="345E5475"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Tlf: +47 23 05 20 00</w:t>
            </w:r>
          </w:p>
        </w:tc>
      </w:tr>
      <w:tr w:rsidR="007C6975" w:rsidRPr="00D37194" w14:paraId="345E547E" w14:textId="77777777" w:rsidTr="00BD17E8">
        <w:trPr>
          <w:cantSplit/>
        </w:trPr>
        <w:tc>
          <w:tcPr>
            <w:tcW w:w="4678" w:type="dxa"/>
          </w:tcPr>
          <w:p w14:paraId="345E5477" w14:textId="77777777" w:rsidR="007C6975" w:rsidRPr="001B2B22" w:rsidRDefault="007C6975" w:rsidP="007143A9">
            <w:pPr>
              <w:spacing w:line="240" w:lineRule="auto"/>
              <w:rPr>
                <w:b/>
                <w:szCs w:val="22"/>
                <w:lang w:val="sk-SK"/>
              </w:rPr>
            </w:pPr>
            <w:r w:rsidRPr="001B2B22">
              <w:rPr>
                <w:b/>
                <w:szCs w:val="22"/>
                <w:lang w:val="sk-SK"/>
              </w:rPr>
              <w:t>Ελλάδα</w:t>
            </w:r>
          </w:p>
          <w:p w14:paraId="345E5478" w14:textId="77777777" w:rsidR="007C6975" w:rsidRPr="001B2B22" w:rsidRDefault="007C6975" w:rsidP="007143A9">
            <w:pPr>
              <w:spacing w:line="240" w:lineRule="auto"/>
              <w:rPr>
                <w:szCs w:val="22"/>
                <w:lang w:val="sk-SK"/>
              </w:rPr>
            </w:pPr>
            <w:r w:rsidRPr="001B2B22">
              <w:rPr>
                <w:szCs w:val="22"/>
                <w:lang w:val="sk-SK"/>
              </w:rPr>
              <w:t>Novartis (Hellas) A.E.B.E.</w:t>
            </w:r>
          </w:p>
          <w:p w14:paraId="345E5479" w14:textId="77777777" w:rsidR="007C6975" w:rsidRPr="001B2B22" w:rsidRDefault="007C6975" w:rsidP="007143A9">
            <w:pPr>
              <w:spacing w:line="240" w:lineRule="auto"/>
              <w:rPr>
                <w:szCs w:val="22"/>
                <w:lang w:val="sk-SK"/>
              </w:rPr>
            </w:pPr>
            <w:r w:rsidRPr="001B2B22">
              <w:rPr>
                <w:szCs w:val="22"/>
                <w:lang w:val="sk-SK"/>
              </w:rPr>
              <w:t>Τηλ: +30 210 281 17 12</w:t>
            </w:r>
          </w:p>
          <w:p w14:paraId="345E547A"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7B" w14:textId="77777777" w:rsidR="007C6975" w:rsidRPr="001B2B22" w:rsidRDefault="007C6975" w:rsidP="007143A9">
            <w:pPr>
              <w:spacing w:line="240" w:lineRule="auto"/>
              <w:rPr>
                <w:b/>
                <w:szCs w:val="22"/>
                <w:lang w:val="sk-SK"/>
              </w:rPr>
            </w:pPr>
            <w:r w:rsidRPr="001B2B22">
              <w:rPr>
                <w:b/>
                <w:szCs w:val="22"/>
                <w:lang w:val="sk-SK"/>
              </w:rPr>
              <w:t>Österreich</w:t>
            </w:r>
          </w:p>
          <w:p w14:paraId="345E547C" w14:textId="77777777" w:rsidR="007C6975" w:rsidRPr="001B2B22" w:rsidRDefault="007C6975" w:rsidP="007143A9">
            <w:pPr>
              <w:spacing w:line="240" w:lineRule="auto"/>
              <w:rPr>
                <w:szCs w:val="22"/>
                <w:lang w:val="sk-SK"/>
              </w:rPr>
            </w:pPr>
            <w:r w:rsidRPr="001B2B22">
              <w:rPr>
                <w:szCs w:val="22"/>
                <w:lang w:val="sk-SK"/>
              </w:rPr>
              <w:t>Novartis Pharma GmbH</w:t>
            </w:r>
          </w:p>
          <w:p w14:paraId="345E547D" w14:textId="77777777" w:rsidR="007C6975" w:rsidRPr="001B2B22" w:rsidRDefault="007C6975" w:rsidP="007143A9">
            <w:pPr>
              <w:spacing w:line="240" w:lineRule="auto"/>
              <w:rPr>
                <w:szCs w:val="22"/>
                <w:lang w:val="sk-SK"/>
              </w:rPr>
            </w:pPr>
            <w:r w:rsidRPr="001B2B22">
              <w:rPr>
                <w:szCs w:val="22"/>
                <w:lang w:val="sk-SK"/>
              </w:rPr>
              <w:t>Tel: +43 1 86 6570</w:t>
            </w:r>
          </w:p>
        </w:tc>
      </w:tr>
      <w:tr w:rsidR="007C6975" w:rsidRPr="00D37194" w14:paraId="345E5486" w14:textId="77777777" w:rsidTr="00BD17E8">
        <w:trPr>
          <w:cantSplit/>
        </w:trPr>
        <w:tc>
          <w:tcPr>
            <w:tcW w:w="4678" w:type="dxa"/>
          </w:tcPr>
          <w:p w14:paraId="345E547F" w14:textId="77777777" w:rsidR="007C6975" w:rsidRPr="001B2B22" w:rsidRDefault="007C6975" w:rsidP="007143A9">
            <w:pPr>
              <w:tabs>
                <w:tab w:val="left" w:pos="-720"/>
                <w:tab w:val="left" w:pos="4536"/>
              </w:tabs>
              <w:suppressAutoHyphens/>
              <w:spacing w:line="240" w:lineRule="auto"/>
              <w:rPr>
                <w:b/>
                <w:szCs w:val="22"/>
                <w:lang w:val="sk-SK"/>
              </w:rPr>
            </w:pPr>
            <w:r w:rsidRPr="001B2B22">
              <w:rPr>
                <w:b/>
                <w:szCs w:val="22"/>
                <w:lang w:val="sk-SK"/>
              </w:rPr>
              <w:t>España</w:t>
            </w:r>
          </w:p>
          <w:p w14:paraId="345E5480" w14:textId="77777777" w:rsidR="007C6975" w:rsidRPr="001B2B22" w:rsidRDefault="007C6975" w:rsidP="007143A9">
            <w:pPr>
              <w:spacing w:line="240" w:lineRule="auto"/>
              <w:rPr>
                <w:szCs w:val="22"/>
                <w:lang w:val="sk-SK"/>
              </w:rPr>
            </w:pPr>
            <w:r w:rsidRPr="001B2B22">
              <w:rPr>
                <w:lang w:val="sk-SK"/>
              </w:rPr>
              <w:t>Novartis Farmacéutica, S.A.</w:t>
            </w:r>
          </w:p>
          <w:p w14:paraId="345E5481" w14:textId="77777777" w:rsidR="007C6975" w:rsidRPr="001B2B22" w:rsidRDefault="007C6975" w:rsidP="007143A9">
            <w:pPr>
              <w:spacing w:line="240" w:lineRule="auto"/>
              <w:rPr>
                <w:szCs w:val="22"/>
                <w:lang w:val="sk-SK"/>
              </w:rPr>
            </w:pPr>
            <w:r w:rsidRPr="001B2B22">
              <w:rPr>
                <w:szCs w:val="22"/>
                <w:lang w:val="sk-SK"/>
              </w:rPr>
              <w:t>Tel: +34 93 306 42 00</w:t>
            </w:r>
          </w:p>
          <w:p w14:paraId="345E5482"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83" w14:textId="77777777" w:rsidR="007C6975" w:rsidRPr="001B2B22" w:rsidRDefault="007C6975" w:rsidP="007143A9">
            <w:pPr>
              <w:tabs>
                <w:tab w:val="left" w:pos="-720"/>
                <w:tab w:val="left" w:pos="4536"/>
              </w:tabs>
              <w:suppressAutoHyphens/>
              <w:spacing w:line="240" w:lineRule="auto"/>
              <w:rPr>
                <w:b/>
                <w:bCs/>
                <w:iCs/>
                <w:szCs w:val="22"/>
                <w:lang w:val="sk-SK"/>
              </w:rPr>
            </w:pPr>
            <w:r w:rsidRPr="001B2B22">
              <w:rPr>
                <w:b/>
                <w:bCs/>
                <w:iCs/>
                <w:szCs w:val="22"/>
                <w:lang w:val="sk-SK"/>
              </w:rPr>
              <w:t>Polska</w:t>
            </w:r>
          </w:p>
          <w:p w14:paraId="345E5484" w14:textId="77777777" w:rsidR="007C6975" w:rsidRPr="001B2B22" w:rsidRDefault="007C6975" w:rsidP="007143A9">
            <w:pPr>
              <w:spacing w:line="240" w:lineRule="auto"/>
              <w:rPr>
                <w:szCs w:val="22"/>
                <w:lang w:val="sk-SK"/>
              </w:rPr>
            </w:pPr>
            <w:r w:rsidRPr="001B2B22">
              <w:rPr>
                <w:szCs w:val="22"/>
                <w:lang w:val="sk-SK"/>
              </w:rPr>
              <w:t>Novartis Poland Sp. z o.o.</w:t>
            </w:r>
          </w:p>
          <w:p w14:paraId="345E5485" w14:textId="77777777" w:rsidR="007C6975" w:rsidRPr="001B2B22" w:rsidRDefault="007C6975" w:rsidP="007143A9">
            <w:pPr>
              <w:spacing w:line="240" w:lineRule="auto"/>
              <w:rPr>
                <w:szCs w:val="22"/>
                <w:lang w:val="sk-SK"/>
              </w:rPr>
            </w:pPr>
            <w:r w:rsidRPr="001B2B22">
              <w:rPr>
                <w:szCs w:val="22"/>
                <w:lang w:val="sk-SK"/>
              </w:rPr>
              <w:t>Tel.: +48 22 375 4888</w:t>
            </w:r>
          </w:p>
        </w:tc>
      </w:tr>
      <w:tr w:rsidR="007C6975" w:rsidRPr="001B2B22" w14:paraId="345E548E" w14:textId="77777777" w:rsidTr="00BD17E8">
        <w:trPr>
          <w:cantSplit/>
        </w:trPr>
        <w:tc>
          <w:tcPr>
            <w:tcW w:w="4678" w:type="dxa"/>
          </w:tcPr>
          <w:p w14:paraId="345E5487" w14:textId="77777777" w:rsidR="007C6975" w:rsidRPr="001B2B22" w:rsidRDefault="007C6975" w:rsidP="007143A9">
            <w:pPr>
              <w:tabs>
                <w:tab w:val="left" w:pos="-720"/>
                <w:tab w:val="left" w:pos="4536"/>
              </w:tabs>
              <w:suppressAutoHyphens/>
              <w:spacing w:line="240" w:lineRule="auto"/>
              <w:rPr>
                <w:b/>
                <w:szCs w:val="22"/>
                <w:lang w:val="sk-SK"/>
              </w:rPr>
            </w:pPr>
            <w:r w:rsidRPr="001B2B22">
              <w:rPr>
                <w:b/>
                <w:szCs w:val="22"/>
                <w:lang w:val="sk-SK"/>
              </w:rPr>
              <w:t>France</w:t>
            </w:r>
          </w:p>
          <w:p w14:paraId="345E5488" w14:textId="77777777" w:rsidR="007C6975" w:rsidRPr="001B2B22" w:rsidRDefault="007C6975" w:rsidP="007143A9">
            <w:pPr>
              <w:spacing w:line="240" w:lineRule="auto"/>
              <w:rPr>
                <w:szCs w:val="22"/>
                <w:lang w:val="sk-SK"/>
              </w:rPr>
            </w:pPr>
            <w:r w:rsidRPr="001B2B22">
              <w:rPr>
                <w:szCs w:val="22"/>
                <w:lang w:val="sk-SK"/>
              </w:rPr>
              <w:t>Novartis Pharma S.A.S.</w:t>
            </w:r>
          </w:p>
          <w:p w14:paraId="345E5489" w14:textId="77777777" w:rsidR="007C6975" w:rsidRPr="001B2B22" w:rsidRDefault="007C6975" w:rsidP="007143A9">
            <w:pPr>
              <w:spacing w:line="240" w:lineRule="auto"/>
              <w:rPr>
                <w:szCs w:val="22"/>
                <w:lang w:val="sk-SK"/>
              </w:rPr>
            </w:pPr>
            <w:r w:rsidRPr="001B2B22">
              <w:rPr>
                <w:szCs w:val="22"/>
                <w:lang w:val="sk-SK"/>
              </w:rPr>
              <w:t>Tél: +33 1 55 47 66 00</w:t>
            </w:r>
          </w:p>
          <w:p w14:paraId="345E548A" w14:textId="77777777" w:rsidR="007C6975" w:rsidRPr="001B2B22" w:rsidRDefault="007C6975" w:rsidP="007143A9">
            <w:pPr>
              <w:spacing w:line="240" w:lineRule="auto"/>
              <w:rPr>
                <w:b/>
                <w:szCs w:val="22"/>
                <w:lang w:val="sk-SK"/>
              </w:rPr>
            </w:pPr>
          </w:p>
        </w:tc>
        <w:tc>
          <w:tcPr>
            <w:tcW w:w="4678" w:type="dxa"/>
          </w:tcPr>
          <w:p w14:paraId="345E548B" w14:textId="77777777" w:rsidR="007C6975" w:rsidRPr="001B2B22" w:rsidRDefault="007C6975" w:rsidP="007143A9">
            <w:pPr>
              <w:spacing w:line="240" w:lineRule="auto"/>
              <w:rPr>
                <w:b/>
                <w:szCs w:val="22"/>
                <w:lang w:val="sk-SK"/>
              </w:rPr>
            </w:pPr>
            <w:r w:rsidRPr="001B2B22">
              <w:rPr>
                <w:b/>
                <w:szCs w:val="22"/>
                <w:lang w:val="sk-SK"/>
              </w:rPr>
              <w:t>Portugal</w:t>
            </w:r>
          </w:p>
          <w:p w14:paraId="345E548C" w14:textId="77777777" w:rsidR="007C6975" w:rsidRPr="001B2B22" w:rsidRDefault="007C6975" w:rsidP="007143A9">
            <w:pPr>
              <w:tabs>
                <w:tab w:val="clear" w:pos="567"/>
              </w:tabs>
              <w:spacing w:line="240" w:lineRule="auto"/>
              <w:rPr>
                <w:szCs w:val="22"/>
                <w:lang w:val="sk-SK"/>
              </w:rPr>
            </w:pPr>
            <w:r w:rsidRPr="001B2B22">
              <w:rPr>
                <w:szCs w:val="22"/>
                <w:lang w:val="sk-SK"/>
              </w:rPr>
              <w:t>Novartis Farma - Produtos Farmacêuticos, S.A.</w:t>
            </w:r>
          </w:p>
          <w:p w14:paraId="345E548D"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Tel: +351 21 000 8600</w:t>
            </w:r>
          </w:p>
        </w:tc>
      </w:tr>
      <w:tr w:rsidR="007C6975" w:rsidRPr="001B2B22" w14:paraId="345E5496" w14:textId="77777777" w:rsidTr="00BD17E8">
        <w:trPr>
          <w:cantSplit/>
        </w:trPr>
        <w:tc>
          <w:tcPr>
            <w:tcW w:w="4678" w:type="dxa"/>
          </w:tcPr>
          <w:p w14:paraId="345E548F" w14:textId="77777777" w:rsidR="007C6975" w:rsidRPr="001B2B22" w:rsidRDefault="007C6975" w:rsidP="007143A9">
            <w:pPr>
              <w:spacing w:line="240" w:lineRule="auto"/>
              <w:rPr>
                <w:rFonts w:eastAsia="PMingLiU"/>
                <w:b/>
                <w:lang w:val="sk-SK"/>
              </w:rPr>
            </w:pPr>
            <w:r w:rsidRPr="001B2B22">
              <w:rPr>
                <w:rFonts w:eastAsia="PMingLiU"/>
                <w:b/>
                <w:lang w:val="sk-SK"/>
              </w:rPr>
              <w:t>Hrvatska</w:t>
            </w:r>
          </w:p>
          <w:p w14:paraId="345E5490" w14:textId="77777777" w:rsidR="007C6975" w:rsidRPr="001B2B22" w:rsidRDefault="007C6975" w:rsidP="007143A9">
            <w:pPr>
              <w:spacing w:line="240" w:lineRule="auto"/>
              <w:rPr>
                <w:lang w:val="sk-SK"/>
              </w:rPr>
            </w:pPr>
            <w:r w:rsidRPr="001B2B22">
              <w:rPr>
                <w:lang w:val="sk-SK"/>
              </w:rPr>
              <w:t>Novartis Hrvatska d.o.o.</w:t>
            </w:r>
          </w:p>
          <w:p w14:paraId="345E5491" w14:textId="77777777" w:rsidR="007C6975" w:rsidRPr="001B2B22" w:rsidRDefault="007C6975" w:rsidP="007143A9">
            <w:pPr>
              <w:spacing w:line="240" w:lineRule="auto"/>
              <w:rPr>
                <w:lang w:val="sk-SK"/>
              </w:rPr>
            </w:pPr>
            <w:r w:rsidRPr="001B2B22">
              <w:rPr>
                <w:lang w:val="sk-SK"/>
              </w:rPr>
              <w:t>Tel. +385 1 6274 220</w:t>
            </w:r>
          </w:p>
          <w:p w14:paraId="345E5492" w14:textId="77777777" w:rsidR="007C6975" w:rsidRPr="001B2B22" w:rsidRDefault="007C6975" w:rsidP="007143A9">
            <w:pPr>
              <w:tabs>
                <w:tab w:val="left" w:pos="-720"/>
                <w:tab w:val="left" w:pos="4536"/>
              </w:tabs>
              <w:suppressAutoHyphens/>
              <w:spacing w:line="240" w:lineRule="auto"/>
              <w:rPr>
                <w:b/>
                <w:szCs w:val="22"/>
                <w:lang w:val="sk-SK"/>
              </w:rPr>
            </w:pPr>
          </w:p>
        </w:tc>
        <w:tc>
          <w:tcPr>
            <w:tcW w:w="4678" w:type="dxa"/>
          </w:tcPr>
          <w:p w14:paraId="345E5493" w14:textId="77777777" w:rsidR="007C6975" w:rsidRPr="001B2B22" w:rsidRDefault="007C6975" w:rsidP="007143A9">
            <w:pPr>
              <w:autoSpaceDE w:val="0"/>
              <w:autoSpaceDN w:val="0"/>
              <w:adjustRightInd w:val="0"/>
              <w:spacing w:line="240" w:lineRule="auto"/>
              <w:rPr>
                <w:b/>
                <w:bCs/>
                <w:szCs w:val="22"/>
                <w:lang w:val="sk-SK"/>
              </w:rPr>
            </w:pPr>
            <w:r w:rsidRPr="001B2B22">
              <w:rPr>
                <w:b/>
                <w:bCs/>
                <w:szCs w:val="22"/>
                <w:lang w:val="sk-SK"/>
              </w:rPr>
              <w:t>România</w:t>
            </w:r>
          </w:p>
          <w:p w14:paraId="345E5494" w14:textId="77777777" w:rsidR="007C6975" w:rsidRPr="001B2B22" w:rsidRDefault="007C6975" w:rsidP="007143A9">
            <w:pPr>
              <w:autoSpaceDE w:val="0"/>
              <w:autoSpaceDN w:val="0"/>
              <w:adjustRightInd w:val="0"/>
              <w:spacing w:line="240" w:lineRule="auto"/>
              <w:rPr>
                <w:szCs w:val="22"/>
                <w:lang w:val="sk-SK"/>
              </w:rPr>
            </w:pPr>
            <w:r w:rsidRPr="001B2B22">
              <w:rPr>
                <w:szCs w:val="22"/>
                <w:lang w:val="sk-SK"/>
              </w:rPr>
              <w:t>Novartis Pharma Services Romania SRL</w:t>
            </w:r>
          </w:p>
          <w:p w14:paraId="345E5495"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Tel: +40 21 31299 01</w:t>
            </w:r>
          </w:p>
        </w:tc>
      </w:tr>
      <w:tr w:rsidR="007C6975" w:rsidRPr="001B2B22" w14:paraId="345E549E" w14:textId="77777777" w:rsidTr="00BD17E8">
        <w:trPr>
          <w:cantSplit/>
        </w:trPr>
        <w:tc>
          <w:tcPr>
            <w:tcW w:w="4678" w:type="dxa"/>
          </w:tcPr>
          <w:p w14:paraId="345E5497" w14:textId="77777777" w:rsidR="007C6975" w:rsidRPr="001B2B22" w:rsidRDefault="007C6975" w:rsidP="007143A9">
            <w:pPr>
              <w:spacing w:line="240" w:lineRule="auto"/>
              <w:rPr>
                <w:b/>
                <w:szCs w:val="22"/>
                <w:lang w:val="sk-SK"/>
              </w:rPr>
            </w:pPr>
            <w:r w:rsidRPr="001B2B22">
              <w:rPr>
                <w:b/>
                <w:szCs w:val="22"/>
                <w:lang w:val="sk-SK"/>
              </w:rPr>
              <w:t>Ireland</w:t>
            </w:r>
          </w:p>
          <w:p w14:paraId="345E5498" w14:textId="77777777" w:rsidR="007C6975" w:rsidRPr="001B2B22" w:rsidRDefault="007C6975" w:rsidP="007143A9">
            <w:pPr>
              <w:spacing w:line="240" w:lineRule="auto"/>
              <w:rPr>
                <w:szCs w:val="22"/>
                <w:lang w:val="sk-SK"/>
              </w:rPr>
            </w:pPr>
            <w:r w:rsidRPr="001B2B22">
              <w:rPr>
                <w:szCs w:val="22"/>
                <w:lang w:val="sk-SK"/>
              </w:rPr>
              <w:t>Novartis Ireland Limited</w:t>
            </w:r>
          </w:p>
          <w:p w14:paraId="345E5499" w14:textId="77777777" w:rsidR="007C6975" w:rsidRPr="001B2B22" w:rsidRDefault="007C6975" w:rsidP="007143A9">
            <w:pPr>
              <w:spacing w:line="240" w:lineRule="auto"/>
              <w:rPr>
                <w:szCs w:val="22"/>
                <w:lang w:val="sk-SK"/>
              </w:rPr>
            </w:pPr>
            <w:r w:rsidRPr="001B2B22">
              <w:rPr>
                <w:szCs w:val="22"/>
                <w:lang w:val="sk-SK"/>
              </w:rPr>
              <w:t>Tel: +353 1 260 12 55</w:t>
            </w:r>
          </w:p>
          <w:p w14:paraId="345E549A" w14:textId="77777777" w:rsidR="007C6975" w:rsidRPr="001B2B22" w:rsidRDefault="007C6975" w:rsidP="007143A9">
            <w:pPr>
              <w:spacing w:line="240" w:lineRule="auto"/>
              <w:rPr>
                <w:b/>
                <w:szCs w:val="22"/>
                <w:lang w:val="sk-SK"/>
              </w:rPr>
            </w:pPr>
          </w:p>
        </w:tc>
        <w:tc>
          <w:tcPr>
            <w:tcW w:w="4678" w:type="dxa"/>
          </w:tcPr>
          <w:p w14:paraId="345E549B" w14:textId="77777777" w:rsidR="007C6975" w:rsidRPr="001B2B22" w:rsidRDefault="007C6975" w:rsidP="007143A9">
            <w:pPr>
              <w:spacing w:line="240" w:lineRule="auto"/>
              <w:rPr>
                <w:b/>
                <w:szCs w:val="22"/>
                <w:lang w:val="sk-SK"/>
              </w:rPr>
            </w:pPr>
            <w:r w:rsidRPr="001B2B22">
              <w:rPr>
                <w:b/>
                <w:szCs w:val="22"/>
                <w:lang w:val="sk-SK"/>
              </w:rPr>
              <w:t>Slovenija</w:t>
            </w:r>
          </w:p>
          <w:p w14:paraId="345E549C" w14:textId="77777777" w:rsidR="007C6975" w:rsidRPr="001B2B22" w:rsidRDefault="007C6975" w:rsidP="007143A9">
            <w:pPr>
              <w:spacing w:line="240" w:lineRule="auto"/>
              <w:rPr>
                <w:szCs w:val="22"/>
                <w:lang w:val="sk-SK"/>
              </w:rPr>
            </w:pPr>
            <w:r w:rsidRPr="001B2B22">
              <w:rPr>
                <w:szCs w:val="22"/>
                <w:lang w:val="sk-SK"/>
              </w:rPr>
              <w:t>Novartis Pharma Services Inc.</w:t>
            </w:r>
          </w:p>
          <w:p w14:paraId="345E549D" w14:textId="77777777" w:rsidR="007C6975" w:rsidRPr="001B2B22" w:rsidRDefault="007C6975" w:rsidP="007143A9">
            <w:pPr>
              <w:spacing w:line="240" w:lineRule="auto"/>
              <w:rPr>
                <w:szCs w:val="22"/>
                <w:lang w:val="sk-SK"/>
              </w:rPr>
            </w:pPr>
            <w:r w:rsidRPr="001B2B22">
              <w:rPr>
                <w:szCs w:val="22"/>
                <w:lang w:val="sk-SK"/>
              </w:rPr>
              <w:t>Tel: +386 1 300 75 50</w:t>
            </w:r>
          </w:p>
        </w:tc>
      </w:tr>
      <w:tr w:rsidR="007C6975" w:rsidRPr="001B2B22" w14:paraId="345E54A7" w14:textId="77777777" w:rsidTr="00BD17E8">
        <w:trPr>
          <w:cantSplit/>
        </w:trPr>
        <w:tc>
          <w:tcPr>
            <w:tcW w:w="4678" w:type="dxa"/>
          </w:tcPr>
          <w:p w14:paraId="345E549F" w14:textId="77777777" w:rsidR="007C6975" w:rsidRPr="001B2B22" w:rsidRDefault="007C6975" w:rsidP="007143A9">
            <w:pPr>
              <w:spacing w:line="240" w:lineRule="auto"/>
              <w:rPr>
                <w:b/>
                <w:szCs w:val="22"/>
                <w:lang w:val="sk-SK"/>
              </w:rPr>
            </w:pPr>
            <w:r w:rsidRPr="001B2B22">
              <w:rPr>
                <w:b/>
                <w:szCs w:val="22"/>
                <w:lang w:val="sk-SK"/>
              </w:rPr>
              <w:t>Ísland</w:t>
            </w:r>
          </w:p>
          <w:p w14:paraId="345E54A0" w14:textId="77777777" w:rsidR="007C6975" w:rsidRPr="001B2B22" w:rsidRDefault="007C6975" w:rsidP="007143A9">
            <w:pPr>
              <w:spacing w:line="240" w:lineRule="auto"/>
              <w:rPr>
                <w:szCs w:val="22"/>
                <w:lang w:val="sk-SK"/>
              </w:rPr>
            </w:pPr>
            <w:r w:rsidRPr="001B2B22">
              <w:rPr>
                <w:szCs w:val="22"/>
                <w:lang w:val="sk-SK"/>
              </w:rPr>
              <w:t>Vistor hf.</w:t>
            </w:r>
          </w:p>
          <w:p w14:paraId="345E54A1"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Sími: +354 535 7000</w:t>
            </w:r>
          </w:p>
          <w:p w14:paraId="345E54A2" w14:textId="77777777" w:rsidR="007C6975" w:rsidRPr="001B2B22" w:rsidRDefault="007C6975" w:rsidP="007143A9">
            <w:pPr>
              <w:spacing w:line="240" w:lineRule="auto"/>
              <w:rPr>
                <w:szCs w:val="22"/>
                <w:lang w:val="sk-SK"/>
              </w:rPr>
            </w:pPr>
          </w:p>
        </w:tc>
        <w:tc>
          <w:tcPr>
            <w:tcW w:w="4678" w:type="dxa"/>
          </w:tcPr>
          <w:p w14:paraId="345E54A3" w14:textId="77777777" w:rsidR="007C6975" w:rsidRPr="001B2B22" w:rsidRDefault="007C6975" w:rsidP="007143A9">
            <w:pPr>
              <w:tabs>
                <w:tab w:val="left" w:pos="-720"/>
              </w:tabs>
              <w:suppressAutoHyphens/>
              <w:spacing w:line="240" w:lineRule="auto"/>
              <w:rPr>
                <w:b/>
                <w:szCs w:val="22"/>
                <w:lang w:val="sk-SK"/>
              </w:rPr>
            </w:pPr>
            <w:r w:rsidRPr="001B2B22">
              <w:rPr>
                <w:b/>
                <w:szCs w:val="22"/>
                <w:lang w:val="sk-SK"/>
              </w:rPr>
              <w:t>Slovenská republika</w:t>
            </w:r>
          </w:p>
          <w:p w14:paraId="345E54A4" w14:textId="77777777" w:rsidR="007C6975" w:rsidRPr="001B2B22" w:rsidRDefault="007C6975" w:rsidP="007143A9">
            <w:pPr>
              <w:spacing w:line="240" w:lineRule="auto"/>
              <w:rPr>
                <w:szCs w:val="22"/>
                <w:lang w:val="sk-SK"/>
              </w:rPr>
            </w:pPr>
            <w:r w:rsidRPr="001B2B22">
              <w:rPr>
                <w:szCs w:val="22"/>
                <w:lang w:val="sk-SK"/>
              </w:rPr>
              <w:t>Novartis Slovakia s.r.o.</w:t>
            </w:r>
          </w:p>
          <w:p w14:paraId="345E54A5" w14:textId="77777777" w:rsidR="007C6975" w:rsidRPr="001B2B22" w:rsidRDefault="007C6975" w:rsidP="007143A9">
            <w:pPr>
              <w:spacing w:line="240" w:lineRule="auto"/>
              <w:rPr>
                <w:szCs w:val="22"/>
                <w:lang w:val="sk-SK"/>
              </w:rPr>
            </w:pPr>
            <w:r w:rsidRPr="001B2B22">
              <w:rPr>
                <w:szCs w:val="22"/>
                <w:lang w:val="sk-SK"/>
              </w:rPr>
              <w:t>Tel: +421 2 5542 5439</w:t>
            </w:r>
          </w:p>
          <w:p w14:paraId="345E54A6" w14:textId="77777777" w:rsidR="007C6975" w:rsidRPr="001B2B22" w:rsidRDefault="007C6975" w:rsidP="007143A9">
            <w:pPr>
              <w:tabs>
                <w:tab w:val="left" w:pos="-720"/>
              </w:tabs>
              <w:suppressAutoHyphens/>
              <w:spacing w:line="240" w:lineRule="auto"/>
              <w:rPr>
                <w:szCs w:val="22"/>
                <w:lang w:val="sk-SK"/>
              </w:rPr>
            </w:pPr>
          </w:p>
        </w:tc>
      </w:tr>
      <w:tr w:rsidR="007C6975" w:rsidRPr="001B2B22" w14:paraId="345E54AF" w14:textId="77777777" w:rsidTr="00BD17E8">
        <w:trPr>
          <w:cantSplit/>
        </w:trPr>
        <w:tc>
          <w:tcPr>
            <w:tcW w:w="4678" w:type="dxa"/>
          </w:tcPr>
          <w:p w14:paraId="345E54A8" w14:textId="77777777" w:rsidR="007C6975" w:rsidRPr="001B2B22" w:rsidRDefault="007C6975" w:rsidP="007143A9">
            <w:pPr>
              <w:spacing w:line="240" w:lineRule="auto"/>
              <w:rPr>
                <w:b/>
                <w:szCs w:val="22"/>
                <w:lang w:val="sk-SK"/>
              </w:rPr>
            </w:pPr>
            <w:r w:rsidRPr="001B2B22">
              <w:rPr>
                <w:b/>
                <w:szCs w:val="22"/>
                <w:lang w:val="sk-SK"/>
              </w:rPr>
              <w:t>Italia</w:t>
            </w:r>
          </w:p>
          <w:p w14:paraId="345E54A9" w14:textId="77777777" w:rsidR="007C6975" w:rsidRPr="001B2B22" w:rsidRDefault="007C6975" w:rsidP="007143A9">
            <w:pPr>
              <w:spacing w:line="240" w:lineRule="auto"/>
              <w:rPr>
                <w:szCs w:val="22"/>
                <w:lang w:val="sk-SK"/>
              </w:rPr>
            </w:pPr>
            <w:r w:rsidRPr="001B2B22">
              <w:rPr>
                <w:szCs w:val="22"/>
                <w:lang w:val="sk-SK"/>
              </w:rPr>
              <w:t>Novartis Farma S.p.A.</w:t>
            </w:r>
          </w:p>
          <w:p w14:paraId="345E54AA" w14:textId="77777777" w:rsidR="007C6975" w:rsidRPr="001B2B22" w:rsidRDefault="007C6975" w:rsidP="007143A9">
            <w:pPr>
              <w:spacing w:line="240" w:lineRule="auto"/>
              <w:rPr>
                <w:b/>
                <w:szCs w:val="22"/>
                <w:lang w:val="sk-SK"/>
              </w:rPr>
            </w:pPr>
            <w:r w:rsidRPr="001B2B22">
              <w:rPr>
                <w:szCs w:val="22"/>
                <w:lang w:val="sk-SK"/>
              </w:rPr>
              <w:t>Tel: +39 02 96 54 1</w:t>
            </w:r>
          </w:p>
        </w:tc>
        <w:tc>
          <w:tcPr>
            <w:tcW w:w="4678" w:type="dxa"/>
          </w:tcPr>
          <w:p w14:paraId="345E54AB" w14:textId="77777777" w:rsidR="007C6975" w:rsidRPr="001B2B22" w:rsidRDefault="007C6975" w:rsidP="007143A9">
            <w:pPr>
              <w:tabs>
                <w:tab w:val="left" w:pos="-720"/>
                <w:tab w:val="left" w:pos="4536"/>
              </w:tabs>
              <w:suppressAutoHyphens/>
              <w:spacing w:line="240" w:lineRule="auto"/>
              <w:rPr>
                <w:b/>
                <w:szCs w:val="22"/>
                <w:lang w:val="sk-SK"/>
              </w:rPr>
            </w:pPr>
            <w:r w:rsidRPr="001B2B22">
              <w:rPr>
                <w:b/>
                <w:szCs w:val="22"/>
                <w:lang w:val="sk-SK"/>
              </w:rPr>
              <w:t>Suomi/Finland</w:t>
            </w:r>
          </w:p>
          <w:p w14:paraId="345E54AC" w14:textId="77777777" w:rsidR="007C6975" w:rsidRPr="001B2B22" w:rsidRDefault="007C6975" w:rsidP="007143A9">
            <w:pPr>
              <w:spacing w:line="240" w:lineRule="auto"/>
              <w:rPr>
                <w:szCs w:val="22"/>
                <w:lang w:val="sk-SK"/>
              </w:rPr>
            </w:pPr>
            <w:r w:rsidRPr="001B2B22">
              <w:rPr>
                <w:szCs w:val="22"/>
                <w:lang w:val="sk-SK"/>
              </w:rPr>
              <w:t>Novartis Finland Oy</w:t>
            </w:r>
          </w:p>
          <w:p w14:paraId="345E54AD" w14:textId="77777777" w:rsidR="007C6975" w:rsidRPr="001B2B22" w:rsidRDefault="007C6975" w:rsidP="007143A9">
            <w:pPr>
              <w:spacing w:line="240" w:lineRule="auto"/>
              <w:rPr>
                <w:szCs w:val="22"/>
                <w:lang w:val="sk-SK"/>
              </w:rPr>
            </w:pPr>
            <w:r w:rsidRPr="001B2B22">
              <w:rPr>
                <w:szCs w:val="22"/>
                <w:lang w:val="sk-SK"/>
              </w:rPr>
              <w:t xml:space="preserve">Puh/Tel: +358 </w:t>
            </w:r>
            <w:r w:rsidRPr="001B2B22">
              <w:rPr>
                <w:szCs w:val="22"/>
                <w:lang w:val="sk-SK" w:bidi="he-IL"/>
              </w:rPr>
              <w:t>(0)10 6133 200</w:t>
            </w:r>
          </w:p>
          <w:p w14:paraId="345E54AE" w14:textId="77777777" w:rsidR="007C6975" w:rsidRPr="001B2B22" w:rsidRDefault="007C6975" w:rsidP="007143A9">
            <w:pPr>
              <w:tabs>
                <w:tab w:val="left" w:pos="-720"/>
              </w:tabs>
              <w:suppressAutoHyphens/>
              <w:spacing w:line="240" w:lineRule="auto"/>
              <w:rPr>
                <w:szCs w:val="22"/>
                <w:lang w:val="sk-SK"/>
              </w:rPr>
            </w:pPr>
          </w:p>
        </w:tc>
      </w:tr>
      <w:tr w:rsidR="007C6975" w:rsidRPr="00156E39" w14:paraId="345E54B8" w14:textId="77777777" w:rsidTr="00BD17E8">
        <w:trPr>
          <w:cantSplit/>
        </w:trPr>
        <w:tc>
          <w:tcPr>
            <w:tcW w:w="4678" w:type="dxa"/>
          </w:tcPr>
          <w:p w14:paraId="345E54B0" w14:textId="77777777" w:rsidR="007C6975" w:rsidRPr="001B2B22" w:rsidRDefault="007C6975" w:rsidP="007143A9">
            <w:pPr>
              <w:spacing w:line="240" w:lineRule="auto"/>
              <w:rPr>
                <w:b/>
                <w:szCs w:val="22"/>
                <w:lang w:val="sk-SK"/>
              </w:rPr>
            </w:pPr>
            <w:r w:rsidRPr="001B2B22">
              <w:rPr>
                <w:b/>
                <w:szCs w:val="22"/>
                <w:lang w:val="sk-SK"/>
              </w:rPr>
              <w:t>Κύπρος</w:t>
            </w:r>
          </w:p>
          <w:p w14:paraId="345E54B1" w14:textId="77777777" w:rsidR="007C6975" w:rsidRPr="001B2B22" w:rsidRDefault="007C6975" w:rsidP="007143A9">
            <w:pPr>
              <w:spacing w:line="240" w:lineRule="auto"/>
              <w:rPr>
                <w:szCs w:val="22"/>
                <w:lang w:val="sk-SK"/>
              </w:rPr>
            </w:pPr>
            <w:r w:rsidRPr="001B2B22">
              <w:rPr>
                <w:lang w:val="sk-SK"/>
              </w:rPr>
              <w:t>Novartis Pharma Services Inc.</w:t>
            </w:r>
          </w:p>
          <w:p w14:paraId="345E54B2"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Τηλ: +357 22 690 690</w:t>
            </w:r>
          </w:p>
          <w:p w14:paraId="345E54B3" w14:textId="77777777" w:rsidR="007C6975" w:rsidRPr="001B2B22" w:rsidRDefault="007C6975" w:rsidP="007143A9">
            <w:pPr>
              <w:spacing w:line="240" w:lineRule="auto"/>
              <w:rPr>
                <w:b/>
                <w:szCs w:val="22"/>
                <w:lang w:val="sk-SK"/>
              </w:rPr>
            </w:pPr>
          </w:p>
        </w:tc>
        <w:tc>
          <w:tcPr>
            <w:tcW w:w="4678" w:type="dxa"/>
          </w:tcPr>
          <w:p w14:paraId="345E54B4" w14:textId="77777777" w:rsidR="007C6975" w:rsidRPr="001B2B22" w:rsidRDefault="007C6975" w:rsidP="007143A9">
            <w:pPr>
              <w:tabs>
                <w:tab w:val="left" w:pos="-720"/>
                <w:tab w:val="left" w:pos="4536"/>
              </w:tabs>
              <w:suppressAutoHyphens/>
              <w:spacing w:line="240" w:lineRule="auto"/>
              <w:rPr>
                <w:b/>
                <w:szCs w:val="22"/>
                <w:lang w:val="sk-SK"/>
              </w:rPr>
            </w:pPr>
            <w:r w:rsidRPr="001B2B22">
              <w:rPr>
                <w:b/>
                <w:szCs w:val="22"/>
                <w:lang w:val="sk-SK"/>
              </w:rPr>
              <w:t>Sverige</w:t>
            </w:r>
          </w:p>
          <w:p w14:paraId="345E54B5" w14:textId="77777777" w:rsidR="007C6975" w:rsidRPr="001B2B22" w:rsidRDefault="007C6975" w:rsidP="007143A9">
            <w:pPr>
              <w:spacing w:line="240" w:lineRule="auto"/>
              <w:rPr>
                <w:szCs w:val="22"/>
                <w:lang w:val="sk-SK"/>
              </w:rPr>
            </w:pPr>
            <w:r w:rsidRPr="001B2B22">
              <w:rPr>
                <w:szCs w:val="22"/>
                <w:lang w:val="sk-SK"/>
              </w:rPr>
              <w:t>Novartis Sverige AB</w:t>
            </w:r>
          </w:p>
          <w:p w14:paraId="345E54B6" w14:textId="77777777" w:rsidR="007C6975" w:rsidRPr="001B2B22" w:rsidRDefault="007C6975" w:rsidP="007143A9">
            <w:pPr>
              <w:spacing w:line="240" w:lineRule="auto"/>
              <w:rPr>
                <w:szCs w:val="22"/>
                <w:lang w:val="sk-SK"/>
              </w:rPr>
            </w:pPr>
            <w:r w:rsidRPr="001B2B22">
              <w:rPr>
                <w:szCs w:val="22"/>
                <w:lang w:val="sk-SK"/>
              </w:rPr>
              <w:t>Tel: +46 8 732 32 00</w:t>
            </w:r>
          </w:p>
          <w:p w14:paraId="345E54B7" w14:textId="77777777" w:rsidR="007C6975" w:rsidRPr="001B2B22" w:rsidRDefault="007C6975" w:rsidP="007143A9">
            <w:pPr>
              <w:tabs>
                <w:tab w:val="left" w:pos="-720"/>
                <w:tab w:val="left" w:pos="4536"/>
              </w:tabs>
              <w:suppressAutoHyphens/>
              <w:spacing w:line="240" w:lineRule="auto"/>
              <w:rPr>
                <w:szCs w:val="22"/>
                <w:lang w:val="sk-SK"/>
              </w:rPr>
            </w:pPr>
          </w:p>
        </w:tc>
      </w:tr>
      <w:tr w:rsidR="007C6975" w:rsidRPr="00156E39" w14:paraId="345E54C1" w14:textId="77777777" w:rsidTr="00BD17E8">
        <w:trPr>
          <w:cantSplit/>
        </w:trPr>
        <w:tc>
          <w:tcPr>
            <w:tcW w:w="4678" w:type="dxa"/>
          </w:tcPr>
          <w:p w14:paraId="345E54B9" w14:textId="77777777" w:rsidR="007C6975" w:rsidRPr="001B2B22" w:rsidRDefault="007C6975" w:rsidP="007143A9">
            <w:pPr>
              <w:spacing w:line="240" w:lineRule="auto"/>
              <w:rPr>
                <w:b/>
                <w:szCs w:val="22"/>
                <w:lang w:val="sk-SK"/>
              </w:rPr>
            </w:pPr>
            <w:r w:rsidRPr="001B2B22">
              <w:rPr>
                <w:b/>
                <w:szCs w:val="22"/>
                <w:lang w:val="sk-SK"/>
              </w:rPr>
              <w:t>Latvija</w:t>
            </w:r>
          </w:p>
          <w:p w14:paraId="345E54BA" w14:textId="687234EF" w:rsidR="007C6975" w:rsidRPr="001B2B22" w:rsidRDefault="00B0587A" w:rsidP="007143A9">
            <w:pPr>
              <w:spacing w:line="240" w:lineRule="auto"/>
              <w:rPr>
                <w:szCs w:val="22"/>
                <w:lang w:val="sk-SK"/>
              </w:rPr>
            </w:pPr>
            <w:r w:rsidRPr="001B2B22">
              <w:rPr>
                <w:szCs w:val="22"/>
                <w:lang w:val="it-IT"/>
              </w:rPr>
              <w:t>SIA Novartis Baltics</w:t>
            </w:r>
          </w:p>
          <w:p w14:paraId="345E54BB" w14:textId="77777777" w:rsidR="007C6975" w:rsidRPr="001B2B22" w:rsidRDefault="007C6975" w:rsidP="007143A9">
            <w:pPr>
              <w:tabs>
                <w:tab w:val="left" w:pos="-720"/>
              </w:tabs>
              <w:suppressAutoHyphens/>
              <w:spacing w:line="240" w:lineRule="auto"/>
              <w:rPr>
                <w:szCs w:val="22"/>
                <w:lang w:val="sk-SK"/>
              </w:rPr>
            </w:pPr>
            <w:r w:rsidRPr="001B2B22">
              <w:rPr>
                <w:szCs w:val="22"/>
                <w:lang w:val="sk-SK"/>
              </w:rPr>
              <w:t>Tel: +371 67 887 070</w:t>
            </w:r>
          </w:p>
          <w:p w14:paraId="345E54BC" w14:textId="77777777" w:rsidR="007C6975" w:rsidRPr="001B2B22" w:rsidRDefault="007C6975" w:rsidP="007143A9">
            <w:pPr>
              <w:tabs>
                <w:tab w:val="left" w:pos="-720"/>
              </w:tabs>
              <w:suppressAutoHyphens/>
              <w:spacing w:line="240" w:lineRule="auto"/>
              <w:rPr>
                <w:szCs w:val="22"/>
                <w:lang w:val="sk-SK"/>
              </w:rPr>
            </w:pPr>
          </w:p>
        </w:tc>
        <w:tc>
          <w:tcPr>
            <w:tcW w:w="4678" w:type="dxa"/>
          </w:tcPr>
          <w:p w14:paraId="345E54C0" w14:textId="77777777" w:rsidR="007C6975" w:rsidRPr="001B2B22" w:rsidRDefault="007C6975" w:rsidP="007143A9">
            <w:pPr>
              <w:tabs>
                <w:tab w:val="left" w:pos="-720"/>
              </w:tabs>
              <w:suppressAutoHyphens/>
              <w:spacing w:line="240" w:lineRule="auto"/>
              <w:rPr>
                <w:szCs w:val="22"/>
                <w:lang w:val="sk-SK"/>
              </w:rPr>
            </w:pPr>
          </w:p>
        </w:tc>
      </w:tr>
    </w:tbl>
    <w:p w14:paraId="345E54C2" w14:textId="77777777" w:rsidR="007C6975" w:rsidRPr="001B2B22" w:rsidRDefault="007C6975" w:rsidP="007143A9">
      <w:pPr>
        <w:numPr>
          <w:ilvl w:val="12"/>
          <w:numId w:val="0"/>
        </w:numPr>
        <w:tabs>
          <w:tab w:val="clear" w:pos="567"/>
        </w:tabs>
        <w:spacing w:line="240" w:lineRule="auto"/>
        <w:ind w:right="-2"/>
        <w:rPr>
          <w:szCs w:val="22"/>
          <w:lang w:val="sk-SK"/>
        </w:rPr>
      </w:pPr>
    </w:p>
    <w:p w14:paraId="345E54C3" w14:textId="77777777" w:rsidR="007C6975" w:rsidRPr="001B2B22" w:rsidRDefault="007C6975" w:rsidP="007143A9">
      <w:pPr>
        <w:tabs>
          <w:tab w:val="clear" w:pos="567"/>
        </w:tabs>
        <w:spacing w:line="240" w:lineRule="auto"/>
        <w:rPr>
          <w:szCs w:val="22"/>
          <w:lang w:val="sk-SK"/>
        </w:rPr>
      </w:pPr>
    </w:p>
    <w:p w14:paraId="345E54C4" w14:textId="77777777" w:rsidR="007C6975" w:rsidRPr="001B2B22" w:rsidRDefault="002956D2" w:rsidP="007143A9">
      <w:pPr>
        <w:numPr>
          <w:ilvl w:val="12"/>
          <w:numId w:val="0"/>
        </w:numPr>
        <w:tabs>
          <w:tab w:val="clear" w:pos="567"/>
        </w:tabs>
        <w:spacing w:line="240" w:lineRule="auto"/>
        <w:ind w:right="-2"/>
        <w:rPr>
          <w:szCs w:val="22"/>
          <w:lang w:val="sk-SK"/>
        </w:rPr>
      </w:pPr>
      <w:r w:rsidRPr="001B2B22">
        <w:rPr>
          <w:b/>
          <w:szCs w:val="22"/>
          <w:lang w:val="sk-SK"/>
        </w:rPr>
        <w:t>Táto písomná informácia bola naposledy aktualizovaná v</w:t>
      </w:r>
    </w:p>
    <w:p w14:paraId="345E54C5" w14:textId="77777777" w:rsidR="007C6975" w:rsidRPr="001B2B22" w:rsidRDefault="007C6975" w:rsidP="007143A9">
      <w:pPr>
        <w:numPr>
          <w:ilvl w:val="12"/>
          <w:numId w:val="0"/>
        </w:numPr>
        <w:tabs>
          <w:tab w:val="clear" w:pos="567"/>
        </w:tabs>
        <w:spacing w:line="240" w:lineRule="auto"/>
        <w:ind w:right="-2"/>
        <w:rPr>
          <w:iCs/>
          <w:szCs w:val="22"/>
          <w:lang w:val="sk-SK"/>
        </w:rPr>
      </w:pPr>
    </w:p>
    <w:p w14:paraId="345E54C6" w14:textId="77777777" w:rsidR="007C6975" w:rsidRPr="001B2B22" w:rsidRDefault="002956D2" w:rsidP="007143A9">
      <w:pPr>
        <w:keepNext/>
        <w:numPr>
          <w:ilvl w:val="12"/>
          <w:numId w:val="0"/>
        </w:numPr>
        <w:tabs>
          <w:tab w:val="clear" w:pos="567"/>
        </w:tabs>
        <w:spacing w:line="240" w:lineRule="auto"/>
        <w:rPr>
          <w:b/>
          <w:lang w:val="sk-SK"/>
        </w:rPr>
      </w:pPr>
      <w:r w:rsidRPr="001B2B22">
        <w:rPr>
          <w:b/>
          <w:lang w:val="sk-SK"/>
        </w:rPr>
        <w:t>Ďalšie zdroje informácií</w:t>
      </w:r>
    </w:p>
    <w:p w14:paraId="345E54C7" w14:textId="77777777" w:rsidR="007C6975" w:rsidRPr="001B2B22" w:rsidRDefault="002956D2" w:rsidP="007143A9">
      <w:pPr>
        <w:numPr>
          <w:ilvl w:val="12"/>
          <w:numId w:val="0"/>
        </w:numPr>
        <w:tabs>
          <w:tab w:val="clear" w:pos="567"/>
        </w:tabs>
        <w:spacing w:line="240" w:lineRule="auto"/>
        <w:ind w:right="-2"/>
        <w:rPr>
          <w:lang w:val="sk-SK"/>
        </w:rPr>
      </w:pPr>
      <w:r w:rsidRPr="001B2B22">
        <w:rPr>
          <w:lang w:val="sk-SK"/>
        </w:rPr>
        <w:t>Podrobné informácie o tomto lieku sú dostupné na internetovej stránke Európskej agentúry pre lieky</w:t>
      </w:r>
      <w:r w:rsidRPr="001B2B22">
        <w:rPr>
          <w:i/>
          <w:lang w:val="sk-SK"/>
        </w:rPr>
        <w:t xml:space="preserve"> </w:t>
      </w:r>
      <w:r w:rsidR="00CC641B">
        <w:fldChar w:fldCharType="begin"/>
      </w:r>
      <w:r w:rsidR="00CC641B" w:rsidRPr="00AA3648">
        <w:rPr>
          <w:lang w:val="sk-SK"/>
          <w:rPrChange w:id="609" w:author="Author">
            <w:rPr/>
          </w:rPrChange>
        </w:rPr>
        <w:instrText>HYPERLINK "http://www.ema.europa.eu"</w:instrText>
      </w:r>
      <w:r w:rsidR="00CC641B">
        <w:fldChar w:fldCharType="separate"/>
      </w:r>
      <w:r w:rsidR="00CC641B" w:rsidRPr="001B2B22">
        <w:rPr>
          <w:rStyle w:val="Hyperlink"/>
          <w:lang w:val="sk-SK"/>
        </w:rPr>
        <w:t>http://www.ema.europa.eu</w:t>
      </w:r>
      <w:r w:rsidR="00CC641B">
        <w:fldChar w:fldCharType="end"/>
      </w:r>
    </w:p>
    <w:p w14:paraId="345E54C8" w14:textId="77777777" w:rsidR="00CC641B" w:rsidRPr="001B2B22" w:rsidRDefault="00CC641B" w:rsidP="007143A9">
      <w:pPr>
        <w:tabs>
          <w:tab w:val="clear" w:pos="567"/>
        </w:tabs>
        <w:spacing w:line="240" w:lineRule="auto"/>
        <w:jc w:val="center"/>
        <w:rPr>
          <w:lang w:val="sk-SK"/>
        </w:rPr>
      </w:pPr>
      <w:r w:rsidRPr="001B2B22">
        <w:rPr>
          <w:lang w:val="sk-SK"/>
        </w:rPr>
        <w:br w:type="page"/>
      </w:r>
      <w:r w:rsidRPr="001B2B22">
        <w:rPr>
          <w:b/>
          <w:lang w:val="sk-SK"/>
        </w:rPr>
        <w:lastRenderedPageBreak/>
        <w:t>Písomná informácia pre používateľa</w:t>
      </w:r>
    </w:p>
    <w:p w14:paraId="345E54C9" w14:textId="77777777" w:rsidR="00CC641B" w:rsidRPr="001B2B22" w:rsidRDefault="00CC641B" w:rsidP="007143A9">
      <w:pPr>
        <w:numPr>
          <w:ilvl w:val="12"/>
          <w:numId w:val="0"/>
        </w:numPr>
        <w:shd w:val="clear" w:color="auto" w:fill="FFFFFF"/>
        <w:tabs>
          <w:tab w:val="clear" w:pos="567"/>
        </w:tabs>
        <w:spacing w:line="240" w:lineRule="auto"/>
        <w:jc w:val="center"/>
        <w:rPr>
          <w:lang w:val="sk-SK"/>
        </w:rPr>
      </w:pPr>
    </w:p>
    <w:p w14:paraId="345E54CA" w14:textId="77777777" w:rsidR="00CC641B" w:rsidRPr="001B2B22" w:rsidRDefault="00CC641B" w:rsidP="007143A9">
      <w:pPr>
        <w:tabs>
          <w:tab w:val="clear" w:pos="567"/>
        </w:tabs>
        <w:spacing w:line="240" w:lineRule="auto"/>
        <w:jc w:val="center"/>
        <w:rPr>
          <w:b/>
          <w:lang w:val="sk-SK"/>
        </w:rPr>
      </w:pPr>
      <w:r w:rsidRPr="001B2B22">
        <w:rPr>
          <w:b/>
          <w:szCs w:val="24"/>
          <w:lang w:val="sk-SK"/>
        </w:rPr>
        <w:t>Zykadia</w:t>
      </w:r>
      <w:r w:rsidRPr="001B2B22">
        <w:rPr>
          <w:b/>
          <w:lang w:val="sk-SK"/>
        </w:rPr>
        <w:t xml:space="preserve"> 150 mg </w:t>
      </w:r>
      <w:r w:rsidR="00F267C9" w:rsidRPr="001B2B22">
        <w:rPr>
          <w:b/>
          <w:lang w:val="sk-SK"/>
        </w:rPr>
        <w:t>filmom obalené tablety</w:t>
      </w:r>
    </w:p>
    <w:p w14:paraId="345E54CB" w14:textId="77777777" w:rsidR="00CC641B" w:rsidRPr="001B2B22" w:rsidRDefault="00CC641B" w:rsidP="007143A9">
      <w:pPr>
        <w:numPr>
          <w:ilvl w:val="12"/>
          <w:numId w:val="0"/>
        </w:numPr>
        <w:tabs>
          <w:tab w:val="clear" w:pos="567"/>
        </w:tabs>
        <w:spacing w:line="240" w:lineRule="auto"/>
        <w:jc w:val="center"/>
        <w:rPr>
          <w:lang w:val="sk-SK"/>
        </w:rPr>
      </w:pPr>
      <w:r w:rsidRPr="001B2B22">
        <w:rPr>
          <w:lang w:val="sk-SK"/>
        </w:rPr>
        <w:t>ceritinib</w:t>
      </w:r>
    </w:p>
    <w:p w14:paraId="345E54CE" w14:textId="77777777" w:rsidR="00CC641B" w:rsidRPr="001B2B22" w:rsidRDefault="00CC641B" w:rsidP="007143A9">
      <w:pPr>
        <w:tabs>
          <w:tab w:val="clear" w:pos="567"/>
        </w:tabs>
        <w:spacing w:line="240" w:lineRule="auto"/>
        <w:rPr>
          <w:lang w:val="sk-SK"/>
        </w:rPr>
      </w:pPr>
    </w:p>
    <w:p w14:paraId="345E54CF" w14:textId="77777777" w:rsidR="00CC641B" w:rsidRPr="001B2B22" w:rsidRDefault="00CC641B" w:rsidP="007143A9">
      <w:pPr>
        <w:keepNext/>
        <w:tabs>
          <w:tab w:val="clear" w:pos="567"/>
        </w:tabs>
        <w:suppressAutoHyphens/>
        <w:spacing w:line="240" w:lineRule="auto"/>
        <w:rPr>
          <w:lang w:val="sk-SK"/>
        </w:rPr>
      </w:pPr>
      <w:r w:rsidRPr="001B2B22">
        <w:rPr>
          <w:b/>
          <w:lang w:val="sk-SK"/>
        </w:rPr>
        <w:t>Pozorne si prečítajte celú písomnú informáciu predtým, ako začnete užívať tento liek, pretože obsahuje pre vás dôležité informácie.</w:t>
      </w:r>
    </w:p>
    <w:p w14:paraId="345E54D0" w14:textId="77777777" w:rsidR="00CC641B" w:rsidRPr="001B2B22" w:rsidRDefault="00CC641B" w:rsidP="007143A9">
      <w:pPr>
        <w:numPr>
          <w:ilvl w:val="0"/>
          <w:numId w:val="3"/>
        </w:numPr>
        <w:tabs>
          <w:tab w:val="clear" w:pos="567"/>
        </w:tabs>
        <w:spacing w:line="240" w:lineRule="auto"/>
        <w:ind w:left="567" w:hanging="567"/>
        <w:rPr>
          <w:lang w:val="sk-SK"/>
        </w:rPr>
      </w:pPr>
      <w:r w:rsidRPr="001B2B22">
        <w:rPr>
          <w:lang w:val="sk-SK"/>
        </w:rPr>
        <w:t>Túto písomnú informáciu si uschovajte. Možno bude potrebné, aby ste si ju znovu prečítali.</w:t>
      </w:r>
    </w:p>
    <w:p w14:paraId="345E54D1" w14:textId="77777777" w:rsidR="00CC641B" w:rsidRPr="001B2B22" w:rsidRDefault="00CC641B" w:rsidP="007143A9">
      <w:pPr>
        <w:numPr>
          <w:ilvl w:val="0"/>
          <w:numId w:val="3"/>
        </w:numPr>
        <w:tabs>
          <w:tab w:val="clear" w:pos="567"/>
        </w:tabs>
        <w:spacing w:line="240" w:lineRule="auto"/>
        <w:ind w:left="567" w:hanging="567"/>
        <w:rPr>
          <w:lang w:val="sk-SK"/>
        </w:rPr>
      </w:pPr>
      <w:r w:rsidRPr="001B2B22">
        <w:rPr>
          <w:lang w:val="sk-SK"/>
        </w:rPr>
        <w:t>Ak máte akékoľvek ďalšie otázky, obráťte sa na svojho lekára alebo lekárnika.</w:t>
      </w:r>
    </w:p>
    <w:p w14:paraId="345E54D2" w14:textId="0DD0D32E" w:rsidR="00CC641B" w:rsidRPr="001B2B22" w:rsidRDefault="00CC641B" w:rsidP="007143A9">
      <w:pPr>
        <w:tabs>
          <w:tab w:val="clear" w:pos="567"/>
        </w:tabs>
        <w:spacing w:line="240" w:lineRule="auto"/>
        <w:ind w:left="567" w:hanging="567"/>
        <w:rPr>
          <w:lang w:val="sk-SK"/>
        </w:rPr>
      </w:pPr>
      <w:r w:rsidRPr="001B2B22">
        <w:rPr>
          <w:lang w:val="sk-SK"/>
        </w:rPr>
        <w:t>-</w:t>
      </w:r>
      <w:r w:rsidRPr="001B2B22">
        <w:rPr>
          <w:lang w:val="sk-SK"/>
        </w:rPr>
        <w:tab/>
        <w:t>Tento liek bol predpísaný iba vám. Nedávajte ho nikomu inému. Môže mu uškodiť, dokonca aj vtedy, ak má rovnaké pr</w:t>
      </w:r>
      <w:r w:rsidR="001871C0">
        <w:rPr>
          <w:lang w:val="sk-SK"/>
        </w:rPr>
        <w:t>ejav</w:t>
      </w:r>
      <w:r w:rsidRPr="001B2B22">
        <w:rPr>
          <w:lang w:val="sk-SK"/>
        </w:rPr>
        <w:t>y ochorenia ako vy.</w:t>
      </w:r>
    </w:p>
    <w:p w14:paraId="345E54D3" w14:textId="77777777" w:rsidR="00CC641B" w:rsidRPr="001B2B22" w:rsidRDefault="00CC641B" w:rsidP="007143A9">
      <w:pPr>
        <w:numPr>
          <w:ilvl w:val="0"/>
          <w:numId w:val="3"/>
        </w:numPr>
        <w:tabs>
          <w:tab w:val="clear" w:pos="567"/>
        </w:tabs>
        <w:spacing w:line="240" w:lineRule="auto"/>
        <w:ind w:left="567" w:hanging="567"/>
        <w:rPr>
          <w:lang w:val="sk-SK"/>
        </w:rPr>
      </w:pPr>
      <w:r w:rsidRPr="001B2B22">
        <w:rPr>
          <w:lang w:val="sk-SK"/>
        </w:rPr>
        <w:t>Ak sa u vás vyskytne akýkoľvek vedľajší účinok, obráťte sa na svojho lekára alebo lekárnika. To sa týka aj akýchkoľvek vedľajších účinkov, ktoré nie sú uvedené v tejto písomnej informácii. Pozri časť 4.</w:t>
      </w:r>
    </w:p>
    <w:p w14:paraId="345E54D4" w14:textId="77777777" w:rsidR="00CC641B" w:rsidRPr="001B2B22" w:rsidRDefault="00CC641B" w:rsidP="007143A9">
      <w:pPr>
        <w:tabs>
          <w:tab w:val="clear" w:pos="567"/>
        </w:tabs>
        <w:spacing w:line="240" w:lineRule="auto"/>
        <w:ind w:right="-2"/>
        <w:rPr>
          <w:lang w:val="sk-SK"/>
        </w:rPr>
      </w:pPr>
    </w:p>
    <w:p w14:paraId="345E54D5" w14:textId="77777777" w:rsidR="00CC641B" w:rsidRPr="001B2B22" w:rsidRDefault="00CC641B" w:rsidP="007143A9">
      <w:pPr>
        <w:keepNext/>
        <w:numPr>
          <w:ilvl w:val="12"/>
          <w:numId w:val="0"/>
        </w:numPr>
        <w:tabs>
          <w:tab w:val="clear" w:pos="567"/>
        </w:tabs>
        <w:spacing w:line="240" w:lineRule="auto"/>
        <w:ind w:right="-2"/>
        <w:rPr>
          <w:lang w:val="sk-SK"/>
        </w:rPr>
      </w:pPr>
      <w:r w:rsidRPr="001B2B22">
        <w:rPr>
          <w:b/>
          <w:lang w:val="sk-SK"/>
        </w:rPr>
        <w:t>V tejto písomnej informácii sa dozviete:</w:t>
      </w:r>
    </w:p>
    <w:p w14:paraId="345E54D6" w14:textId="77777777" w:rsidR="00CC641B" w:rsidRPr="001B2B22" w:rsidRDefault="00CC641B" w:rsidP="007143A9">
      <w:pPr>
        <w:keepNext/>
        <w:numPr>
          <w:ilvl w:val="12"/>
          <w:numId w:val="0"/>
        </w:numPr>
        <w:tabs>
          <w:tab w:val="clear" w:pos="567"/>
        </w:tabs>
        <w:spacing w:line="240" w:lineRule="auto"/>
        <w:ind w:right="-2"/>
        <w:rPr>
          <w:lang w:val="sk-SK"/>
        </w:rPr>
      </w:pPr>
    </w:p>
    <w:p w14:paraId="345E54D7" w14:textId="77777777" w:rsidR="00CC641B" w:rsidRPr="001B2B22" w:rsidRDefault="00CC641B" w:rsidP="007143A9">
      <w:pPr>
        <w:numPr>
          <w:ilvl w:val="12"/>
          <w:numId w:val="0"/>
        </w:numPr>
        <w:tabs>
          <w:tab w:val="clear" w:pos="567"/>
        </w:tabs>
        <w:spacing w:line="240" w:lineRule="auto"/>
        <w:ind w:right="-29"/>
        <w:rPr>
          <w:lang w:val="sk-SK"/>
        </w:rPr>
      </w:pPr>
      <w:r w:rsidRPr="001B2B22">
        <w:rPr>
          <w:lang w:val="sk-SK"/>
        </w:rPr>
        <w:t>1.</w:t>
      </w:r>
      <w:r w:rsidRPr="001B2B22">
        <w:rPr>
          <w:lang w:val="sk-SK"/>
        </w:rPr>
        <w:tab/>
        <w:t xml:space="preserve">Čo je </w:t>
      </w:r>
      <w:r w:rsidRPr="001B2B22">
        <w:rPr>
          <w:szCs w:val="24"/>
          <w:lang w:val="sk-SK"/>
        </w:rPr>
        <w:t>Zykadia</w:t>
      </w:r>
      <w:r w:rsidRPr="001B2B22">
        <w:rPr>
          <w:lang w:val="sk-SK"/>
        </w:rPr>
        <w:t xml:space="preserve"> a na čo sa používa</w:t>
      </w:r>
    </w:p>
    <w:p w14:paraId="345E54D8" w14:textId="77777777" w:rsidR="00CC641B" w:rsidRPr="001B2B22" w:rsidRDefault="00CC641B" w:rsidP="007143A9">
      <w:pPr>
        <w:numPr>
          <w:ilvl w:val="12"/>
          <w:numId w:val="0"/>
        </w:numPr>
        <w:tabs>
          <w:tab w:val="clear" w:pos="567"/>
        </w:tabs>
        <w:spacing w:line="240" w:lineRule="auto"/>
        <w:ind w:right="-29"/>
        <w:rPr>
          <w:lang w:val="sk-SK"/>
        </w:rPr>
      </w:pPr>
      <w:r w:rsidRPr="001B2B22">
        <w:rPr>
          <w:lang w:val="sk-SK"/>
        </w:rPr>
        <w:t>2.</w:t>
      </w:r>
      <w:r w:rsidRPr="001B2B22">
        <w:rPr>
          <w:lang w:val="sk-SK"/>
        </w:rPr>
        <w:tab/>
        <w:t xml:space="preserve">Čo potrebujete vedieť predtým, ako užijete </w:t>
      </w:r>
      <w:r w:rsidRPr="001B2B22">
        <w:rPr>
          <w:szCs w:val="24"/>
          <w:lang w:val="sk-SK"/>
        </w:rPr>
        <w:t>Zykadiu</w:t>
      </w:r>
    </w:p>
    <w:p w14:paraId="345E54D9" w14:textId="77777777" w:rsidR="00CC641B" w:rsidRPr="001B2B22" w:rsidRDefault="00CC641B" w:rsidP="007143A9">
      <w:pPr>
        <w:numPr>
          <w:ilvl w:val="12"/>
          <w:numId w:val="0"/>
        </w:numPr>
        <w:tabs>
          <w:tab w:val="clear" w:pos="567"/>
        </w:tabs>
        <w:spacing w:line="240" w:lineRule="auto"/>
        <w:ind w:right="-29"/>
        <w:rPr>
          <w:lang w:val="sk-SK"/>
        </w:rPr>
      </w:pPr>
      <w:r w:rsidRPr="001B2B22">
        <w:rPr>
          <w:lang w:val="sk-SK"/>
        </w:rPr>
        <w:t>3.</w:t>
      </w:r>
      <w:r w:rsidRPr="001B2B22">
        <w:rPr>
          <w:lang w:val="sk-SK"/>
        </w:rPr>
        <w:tab/>
        <w:t xml:space="preserve">Ako užívať </w:t>
      </w:r>
      <w:r w:rsidRPr="001B2B22">
        <w:rPr>
          <w:szCs w:val="24"/>
          <w:lang w:val="sk-SK"/>
        </w:rPr>
        <w:t>Zykadiu</w:t>
      </w:r>
    </w:p>
    <w:p w14:paraId="345E54DA" w14:textId="77777777" w:rsidR="00CC641B" w:rsidRPr="001B2B22" w:rsidRDefault="00CC641B" w:rsidP="007143A9">
      <w:pPr>
        <w:numPr>
          <w:ilvl w:val="12"/>
          <w:numId w:val="0"/>
        </w:numPr>
        <w:tabs>
          <w:tab w:val="clear" w:pos="567"/>
        </w:tabs>
        <w:spacing w:line="240" w:lineRule="auto"/>
        <w:ind w:right="-29"/>
        <w:rPr>
          <w:lang w:val="sk-SK"/>
        </w:rPr>
      </w:pPr>
      <w:r w:rsidRPr="001B2B22">
        <w:rPr>
          <w:lang w:val="sk-SK"/>
        </w:rPr>
        <w:t>4.</w:t>
      </w:r>
      <w:r w:rsidRPr="001B2B22">
        <w:rPr>
          <w:lang w:val="sk-SK"/>
        </w:rPr>
        <w:tab/>
        <w:t>Možné vedľajšie účinky</w:t>
      </w:r>
    </w:p>
    <w:p w14:paraId="345E54DB" w14:textId="77777777" w:rsidR="00CC641B" w:rsidRPr="001B2B22" w:rsidRDefault="00CC641B" w:rsidP="007143A9">
      <w:pPr>
        <w:tabs>
          <w:tab w:val="clear" w:pos="567"/>
        </w:tabs>
        <w:spacing w:line="240" w:lineRule="auto"/>
        <w:ind w:right="-29"/>
        <w:rPr>
          <w:lang w:val="sk-SK"/>
        </w:rPr>
      </w:pPr>
      <w:r w:rsidRPr="001B2B22">
        <w:rPr>
          <w:lang w:val="sk-SK"/>
        </w:rPr>
        <w:t>5.</w:t>
      </w:r>
      <w:r w:rsidRPr="001B2B22">
        <w:rPr>
          <w:lang w:val="sk-SK"/>
        </w:rPr>
        <w:tab/>
        <w:t xml:space="preserve">Ako uchovávať </w:t>
      </w:r>
      <w:r w:rsidRPr="001B2B22">
        <w:rPr>
          <w:szCs w:val="24"/>
          <w:lang w:val="sk-SK"/>
        </w:rPr>
        <w:t>Zykadiu</w:t>
      </w:r>
    </w:p>
    <w:p w14:paraId="345E54DC" w14:textId="77777777" w:rsidR="00CC641B" w:rsidRPr="001B2B22" w:rsidRDefault="00CC641B" w:rsidP="007143A9">
      <w:pPr>
        <w:tabs>
          <w:tab w:val="clear" w:pos="567"/>
        </w:tabs>
        <w:spacing w:line="240" w:lineRule="auto"/>
        <w:ind w:right="-29"/>
        <w:rPr>
          <w:lang w:val="sk-SK"/>
        </w:rPr>
      </w:pPr>
      <w:r w:rsidRPr="001B2B22">
        <w:rPr>
          <w:lang w:val="sk-SK"/>
        </w:rPr>
        <w:t>6.</w:t>
      </w:r>
      <w:r w:rsidRPr="001B2B22">
        <w:rPr>
          <w:lang w:val="sk-SK"/>
        </w:rPr>
        <w:tab/>
        <w:t>Obsah balenia a ďalšie informácie</w:t>
      </w:r>
    </w:p>
    <w:p w14:paraId="345E54DD" w14:textId="77777777" w:rsidR="00CC641B" w:rsidRPr="001B2B22" w:rsidRDefault="00CC641B" w:rsidP="007143A9">
      <w:pPr>
        <w:numPr>
          <w:ilvl w:val="12"/>
          <w:numId w:val="0"/>
        </w:numPr>
        <w:tabs>
          <w:tab w:val="clear" w:pos="567"/>
        </w:tabs>
        <w:spacing w:line="240" w:lineRule="auto"/>
        <w:ind w:right="-2"/>
        <w:rPr>
          <w:lang w:val="sk-SK"/>
        </w:rPr>
      </w:pPr>
    </w:p>
    <w:p w14:paraId="345E54DE" w14:textId="77777777" w:rsidR="00CC641B" w:rsidRPr="001B2B22" w:rsidRDefault="00CC641B" w:rsidP="007143A9">
      <w:pPr>
        <w:numPr>
          <w:ilvl w:val="12"/>
          <w:numId w:val="0"/>
        </w:numPr>
        <w:tabs>
          <w:tab w:val="clear" w:pos="567"/>
        </w:tabs>
        <w:spacing w:line="240" w:lineRule="auto"/>
        <w:rPr>
          <w:szCs w:val="22"/>
          <w:lang w:val="sk-SK"/>
        </w:rPr>
      </w:pPr>
    </w:p>
    <w:p w14:paraId="345E54DF" w14:textId="77777777" w:rsidR="00CC641B" w:rsidRPr="001B2B22" w:rsidRDefault="00CC641B" w:rsidP="007143A9">
      <w:pPr>
        <w:keepNext/>
        <w:tabs>
          <w:tab w:val="clear" w:pos="567"/>
        </w:tabs>
        <w:spacing w:line="240" w:lineRule="auto"/>
        <w:ind w:right="-2"/>
        <w:rPr>
          <w:b/>
          <w:szCs w:val="22"/>
          <w:lang w:val="sk-SK"/>
        </w:rPr>
      </w:pPr>
      <w:r w:rsidRPr="001B2B22">
        <w:rPr>
          <w:b/>
          <w:szCs w:val="22"/>
          <w:lang w:val="sk-SK"/>
        </w:rPr>
        <w:t>1.</w:t>
      </w:r>
      <w:r w:rsidRPr="001B2B22">
        <w:rPr>
          <w:b/>
          <w:szCs w:val="22"/>
          <w:lang w:val="sk-SK"/>
        </w:rPr>
        <w:tab/>
        <w:t xml:space="preserve">Čo je </w:t>
      </w:r>
      <w:r w:rsidRPr="001B2B22">
        <w:rPr>
          <w:b/>
          <w:szCs w:val="24"/>
          <w:lang w:val="sk-SK"/>
        </w:rPr>
        <w:t>Zykadia</w:t>
      </w:r>
      <w:r w:rsidRPr="001B2B22">
        <w:rPr>
          <w:b/>
          <w:szCs w:val="22"/>
          <w:lang w:val="sk-SK"/>
        </w:rPr>
        <w:t xml:space="preserve"> a na čo sa používa</w:t>
      </w:r>
    </w:p>
    <w:p w14:paraId="345E54E0" w14:textId="77777777" w:rsidR="00CC641B" w:rsidRPr="001B2B22" w:rsidRDefault="00CC641B" w:rsidP="007143A9">
      <w:pPr>
        <w:keepNext/>
        <w:numPr>
          <w:ilvl w:val="12"/>
          <w:numId w:val="0"/>
        </w:numPr>
        <w:tabs>
          <w:tab w:val="clear" w:pos="567"/>
        </w:tabs>
        <w:spacing w:line="240" w:lineRule="auto"/>
        <w:rPr>
          <w:szCs w:val="22"/>
          <w:lang w:val="sk-SK"/>
        </w:rPr>
      </w:pPr>
    </w:p>
    <w:p w14:paraId="345E54E1" w14:textId="77777777" w:rsidR="00CC641B" w:rsidRPr="001B2B22" w:rsidRDefault="00CC641B" w:rsidP="007143A9">
      <w:pPr>
        <w:keepNext/>
        <w:numPr>
          <w:ilvl w:val="12"/>
          <w:numId w:val="0"/>
        </w:numPr>
        <w:tabs>
          <w:tab w:val="clear" w:pos="567"/>
        </w:tabs>
        <w:spacing w:line="240" w:lineRule="auto"/>
        <w:rPr>
          <w:b/>
          <w:szCs w:val="24"/>
          <w:lang w:val="sk-SK"/>
        </w:rPr>
      </w:pPr>
      <w:r w:rsidRPr="001B2B22">
        <w:rPr>
          <w:b/>
          <w:szCs w:val="22"/>
          <w:lang w:val="sk-SK"/>
        </w:rPr>
        <w:t xml:space="preserve">Čo je </w:t>
      </w:r>
      <w:r w:rsidRPr="001B2B22">
        <w:rPr>
          <w:b/>
          <w:szCs w:val="24"/>
          <w:lang w:val="sk-SK"/>
        </w:rPr>
        <w:t>Zykadia</w:t>
      </w:r>
    </w:p>
    <w:p w14:paraId="345E54E2" w14:textId="77777777" w:rsidR="00CC641B" w:rsidRPr="001B2B22" w:rsidRDefault="00CC641B" w:rsidP="007143A9">
      <w:pPr>
        <w:numPr>
          <w:ilvl w:val="12"/>
          <w:numId w:val="0"/>
        </w:numPr>
        <w:tabs>
          <w:tab w:val="clear" w:pos="567"/>
        </w:tabs>
        <w:spacing w:line="240" w:lineRule="auto"/>
        <w:rPr>
          <w:szCs w:val="22"/>
          <w:lang w:val="sk-SK"/>
        </w:rPr>
      </w:pPr>
      <w:r w:rsidRPr="001B2B22">
        <w:rPr>
          <w:szCs w:val="24"/>
          <w:lang w:val="sk-SK"/>
        </w:rPr>
        <w:t>Zykadia</w:t>
      </w:r>
      <w:r w:rsidRPr="001B2B22">
        <w:rPr>
          <w:szCs w:val="22"/>
          <w:lang w:val="sk-SK"/>
        </w:rPr>
        <w:t xml:space="preserve"> je liek proti rakovine, ktorý obsahuje liečivo ceritinib. Používa sa na liečbu dospelých pacientov s pokročilým štádiom istého druhu rakoviny, ktorá sa volá nemalobunkový karcinóm pľúc. Zykadia sa podáva iba pacientom, ktorých ochorenie je zapríčinené poruchou v géne označovanom ALK (anaplastická lymfómová kináza).</w:t>
      </w:r>
    </w:p>
    <w:p w14:paraId="345E54E3" w14:textId="77777777" w:rsidR="00CC641B" w:rsidRPr="001B2B22" w:rsidRDefault="00CC641B" w:rsidP="007143A9">
      <w:pPr>
        <w:numPr>
          <w:ilvl w:val="12"/>
          <w:numId w:val="0"/>
        </w:numPr>
        <w:tabs>
          <w:tab w:val="clear" w:pos="567"/>
        </w:tabs>
        <w:spacing w:line="240" w:lineRule="auto"/>
        <w:rPr>
          <w:szCs w:val="22"/>
          <w:lang w:val="sk-SK"/>
        </w:rPr>
      </w:pPr>
    </w:p>
    <w:p w14:paraId="345E54E4"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2"/>
          <w:lang w:val="sk-SK"/>
        </w:rPr>
        <w:t xml:space="preserve">Ako </w:t>
      </w:r>
      <w:r w:rsidRPr="001B2B22">
        <w:rPr>
          <w:b/>
          <w:szCs w:val="24"/>
          <w:lang w:val="sk-SK"/>
        </w:rPr>
        <w:t>Zykadia</w:t>
      </w:r>
      <w:r w:rsidRPr="001B2B22">
        <w:rPr>
          <w:b/>
          <w:szCs w:val="22"/>
          <w:lang w:val="sk-SK"/>
        </w:rPr>
        <w:t xml:space="preserve"> účinkuje</w:t>
      </w:r>
    </w:p>
    <w:p w14:paraId="345E54E5" w14:textId="77777777" w:rsidR="00CC641B" w:rsidRPr="001B2B22" w:rsidRDefault="00CC641B" w:rsidP="007143A9">
      <w:pPr>
        <w:numPr>
          <w:ilvl w:val="12"/>
          <w:numId w:val="0"/>
        </w:numPr>
        <w:tabs>
          <w:tab w:val="clear" w:pos="567"/>
        </w:tabs>
        <w:spacing w:line="240" w:lineRule="auto"/>
        <w:rPr>
          <w:szCs w:val="22"/>
          <w:lang w:val="sk-SK"/>
        </w:rPr>
      </w:pPr>
      <w:r w:rsidRPr="001B2B22">
        <w:rPr>
          <w:szCs w:val="24"/>
          <w:lang w:val="sk-SK"/>
        </w:rPr>
        <w:t>U pacientov s poruchou ALK sa vytvára nesprávny proteín, ktorý podporuje rast rakovinových buniek. Zykadia</w:t>
      </w:r>
      <w:r w:rsidRPr="001B2B22">
        <w:rPr>
          <w:szCs w:val="22"/>
          <w:lang w:val="sk-SK"/>
        </w:rPr>
        <w:t xml:space="preserve"> blokuje účinok tohto nesprávneho proteínu a tým spomaľuje rast a šírenie (NSCLC).</w:t>
      </w:r>
    </w:p>
    <w:p w14:paraId="345E54E6" w14:textId="77777777" w:rsidR="00CC641B" w:rsidRPr="001B2B22" w:rsidRDefault="00CC641B" w:rsidP="007143A9">
      <w:pPr>
        <w:numPr>
          <w:ilvl w:val="12"/>
          <w:numId w:val="0"/>
        </w:numPr>
        <w:tabs>
          <w:tab w:val="clear" w:pos="567"/>
        </w:tabs>
        <w:spacing w:line="240" w:lineRule="auto"/>
        <w:rPr>
          <w:szCs w:val="22"/>
          <w:lang w:val="sk-SK"/>
        </w:rPr>
      </w:pPr>
    </w:p>
    <w:p w14:paraId="345E54E7" w14:textId="77777777" w:rsidR="00CC641B" w:rsidRPr="001B2B22" w:rsidRDefault="00CC641B" w:rsidP="007143A9">
      <w:pPr>
        <w:numPr>
          <w:ilvl w:val="12"/>
          <w:numId w:val="0"/>
        </w:numPr>
        <w:tabs>
          <w:tab w:val="clear" w:pos="567"/>
        </w:tabs>
        <w:spacing w:line="240" w:lineRule="auto"/>
        <w:rPr>
          <w:szCs w:val="22"/>
          <w:lang w:val="sk-SK"/>
        </w:rPr>
      </w:pPr>
      <w:r w:rsidRPr="001B2B22">
        <w:rPr>
          <w:szCs w:val="22"/>
          <w:lang w:val="sk-SK"/>
        </w:rPr>
        <w:t xml:space="preserve">Ak sa chcete opýtať, ako </w:t>
      </w:r>
      <w:r w:rsidRPr="001B2B22">
        <w:rPr>
          <w:szCs w:val="24"/>
          <w:lang w:val="sk-SK"/>
        </w:rPr>
        <w:t>Zykadia</w:t>
      </w:r>
      <w:r w:rsidRPr="001B2B22">
        <w:rPr>
          <w:szCs w:val="22"/>
          <w:lang w:val="sk-SK"/>
        </w:rPr>
        <w:t xml:space="preserve"> účinkuje alebo prečo vám bol tento liek predpísaný, obráťte sa na svojho lekára alebo lekárnika.</w:t>
      </w:r>
    </w:p>
    <w:p w14:paraId="345E54E8" w14:textId="77777777" w:rsidR="00CC641B" w:rsidRPr="001B2B22" w:rsidRDefault="00CC641B" w:rsidP="007143A9">
      <w:pPr>
        <w:numPr>
          <w:ilvl w:val="12"/>
          <w:numId w:val="0"/>
        </w:numPr>
        <w:tabs>
          <w:tab w:val="clear" w:pos="567"/>
        </w:tabs>
        <w:spacing w:line="240" w:lineRule="auto"/>
        <w:rPr>
          <w:szCs w:val="22"/>
          <w:lang w:val="sk-SK"/>
        </w:rPr>
      </w:pPr>
    </w:p>
    <w:p w14:paraId="345E54E9" w14:textId="77777777" w:rsidR="00CC641B" w:rsidRPr="001B2B22" w:rsidRDefault="00CC641B" w:rsidP="007143A9">
      <w:pPr>
        <w:tabs>
          <w:tab w:val="clear" w:pos="567"/>
        </w:tabs>
        <w:spacing w:line="240" w:lineRule="auto"/>
        <w:ind w:right="-2"/>
        <w:rPr>
          <w:szCs w:val="22"/>
          <w:lang w:val="sk-SK"/>
        </w:rPr>
      </w:pPr>
    </w:p>
    <w:p w14:paraId="345E54EA" w14:textId="77777777" w:rsidR="00CC641B" w:rsidRPr="001B2B22" w:rsidRDefault="00CC641B" w:rsidP="007143A9">
      <w:pPr>
        <w:keepNext/>
        <w:tabs>
          <w:tab w:val="clear" w:pos="567"/>
        </w:tabs>
        <w:spacing w:line="240" w:lineRule="auto"/>
        <w:ind w:right="-2"/>
        <w:rPr>
          <w:b/>
          <w:szCs w:val="22"/>
          <w:lang w:val="sk-SK"/>
        </w:rPr>
      </w:pPr>
      <w:r w:rsidRPr="001B2B22">
        <w:rPr>
          <w:b/>
          <w:lang w:val="sk-SK"/>
        </w:rPr>
        <w:t>2.</w:t>
      </w:r>
      <w:r w:rsidRPr="001B2B22">
        <w:rPr>
          <w:b/>
          <w:lang w:val="sk-SK"/>
        </w:rPr>
        <w:tab/>
        <w:t xml:space="preserve">Čo potrebujete vedieť predtým, ako užijete </w:t>
      </w:r>
      <w:r w:rsidRPr="001B2B22">
        <w:rPr>
          <w:b/>
          <w:szCs w:val="24"/>
          <w:lang w:val="sk-SK"/>
        </w:rPr>
        <w:t>Zykadiu</w:t>
      </w:r>
    </w:p>
    <w:p w14:paraId="345E54EB" w14:textId="77777777" w:rsidR="00CC641B" w:rsidRPr="001B2B22" w:rsidRDefault="00CC641B" w:rsidP="007143A9">
      <w:pPr>
        <w:keepNext/>
        <w:numPr>
          <w:ilvl w:val="12"/>
          <w:numId w:val="0"/>
        </w:numPr>
        <w:tabs>
          <w:tab w:val="clear" w:pos="567"/>
        </w:tabs>
        <w:spacing w:line="240" w:lineRule="auto"/>
        <w:rPr>
          <w:szCs w:val="22"/>
          <w:lang w:val="sk-SK"/>
        </w:rPr>
      </w:pPr>
    </w:p>
    <w:p w14:paraId="345E54EC" w14:textId="1F42464F" w:rsidR="00CC641B" w:rsidRPr="001B2B22" w:rsidRDefault="00CC641B" w:rsidP="007143A9">
      <w:pPr>
        <w:keepNext/>
        <w:numPr>
          <w:ilvl w:val="12"/>
          <w:numId w:val="0"/>
        </w:numPr>
        <w:tabs>
          <w:tab w:val="clear" w:pos="567"/>
        </w:tabs>
        <w:spacing w:line="240" w:lineRule="auto"/>
        <w:rPr>
          <w:szCs w:val="22"/>
          <w:lang w:val="sk-SK"/>
        </w:rPr>
      </w:pPr>
      <w:r w:rsidRPr="001B2B22">
        <w:rPr>
          <w:b/>
          <w:szCs w:val="22"/>
          <w:lang w:val="sk-SK"/>
        </w:rPr>
        <w:t xml:space="preserve">Neužívajte </w:t>
      </w:r>
      <w:r w:rsidRPr="001B2B22">
        <w:rPr>
          <w:b/>
          <w:szCs w:val="24"/>
          <w:lang w:val="sk-SK"/>
        </w:rPr>
        <w:t>Zykadiu</w:t>
      </w:r>
    </w:p>
    <w:p w14:paraId="345E54ED"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ste alergický na ceritinib alebo na ktorúkoľvek z ďalších zložiek tohto lieku (uvedených v časti 6</w:t>
      </w:r>
      <w:r w:rsidRPr="001B2B22">
        <w:rPr>
          <w:lang w:val="sk-SK"/>
        </w:rPr>
        <w:t>)</w:t>
      </w:r>
      <w:r w:rsidRPr="001B2B22">
        <w:rPr>
          <w:szCs w:val="22"/>
          <w:lang w:val="sk-SK"/>
        </w:rPr>
        <w:t>.</w:t>
      </w:r>
    </w:p>
    <w:p w14:paraId="345E54EE" w14:textId="77777777" w:rsidR="00CC641B" w:rsidRPr="001B2B22" w:rsidRDefault="00CC641B" w:rsidP="007143A9">
      <w:pPr>
        <w:numPr>
          <w:ilvl w:val="12"/>
          <w:numId w:val="0"/>
        </w:numPr>
        <w:tabs>
          <w:tab w:val="clear" w:pos="567"/>
        </w:tabs>
        <w:spacing w:line="240" w:lineRule="auto"/>
        <w:rPr>
          <w:szCs w:val="22"/>
          <w:lang w:val="sk-SK"/>
        </w:rPr>
      </w:pPr>
    </w:p>
    <w:p w14:paraId="345E54EF"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lang w:val="sk-SK"/>
        </w:rPr>
        <w:t>Upozornenia a opatrenia</w:t>
      </w:r>
    </w:p>
    <w:p w14:paraId="345E54F0" w14:textId="77777777" w:rsidR="00CC641B" w:rsidRPr="001B2B22" w:rsidRDefault="00CC641B" w:rsidP="007143A9">
      <w:pPr>
        <w:keepNext/>
        <w:numPr>
          <w:ilvl w:val="12"/>
          <w:numId w:val="0"/>
        </w:numPr>
        <w:tabs>
          <w:tab w:val="clear" w:pos="567"/>
        </w:tabs>
        <w:spacing w:line="240" w:lineRule="auto"/>
        <w:rPr>
          <w:lang w:val="sk-SK"/>
        </w:rPr>
      </w:pPr>
      <w:r w:rsidRPr="001B2B22">
        <w:rPr>
          <w:lang w:val="sk-SK"/>
        </w:rPr>
        <w:t xml:space="preserve">Predtým, ako začnete užívať </w:t>
      </w:r>
      <w:r w:rsidRPr="001B2B22">
        <w:rPr>
          <w:szCs w:val="24"/>
          <w:lang w:val="sk-SK"/>
        </w:rPr>
        <w:t>Zykadiu, obráťte sa na svojho lekára alebo lekárnika</w:t>
      </w:r>
      <w:r w:rsidRPr="001B2B22">
        <w:rPr>
          <w:lang w:val="sk-SK"/>
        </w:rPr>
        <w:t>:</w:t>
      </w:r>
    </w:p>
    <w:p w14:paraId="345E54F1"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máte ťažkosti s pečeňou.</w:t>
      </w:r>
    </w:p>
    <w:p w14:paraId="345E54F2"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máte ťažkosti s pľúcami alebo s dýchaním.</w:t>
      </w:r>
    </w:p>
    <w:p w14:paraId="345E54F3"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máte ťažkosti so srdcom, vrátane zníženého srdcového tepu alebo ak výsledky na elektrokardiograme (EKG) preukázali, že máte odchýlku v elektrickej aktivite srdca známu ako „predĺžený QT interval“.</w:t>
      </w:r>
    </w:p>
    <w:p w14:paraId="345E54F4"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máte cukrovku (vysokú hladinu cukru v krvi).</w:t>
      </w:r>
    </w:p>
    <w:p w14:paraId="345E54F5"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máte ťažkosti s pankreasom.</w:t>
      </w:r>
    </w:p>
    <w:p w14:paraId="345E54F6"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ak práve užívate steroidy.</w:t>
      </w:r>
    </w:p>
    <w:p w14:paraId="345E54F7" w14:textId="77777777" w:rsidR="00CC641B" w:rsidRPr="001B2B22" w:rsidRDefault="00CC641B" w:rsidP="007143A9">
      <w:pPr>
        <w:numPr>
          <w:ilvl w:val="12"/>
          <w:numId w:val="0"/>
        </w:numPr>
        <w:tabs>
          <w:tab w:val="clear" w:pos="567"/>
        </w:tabs>
        <w:spacing w:line="240" w:lineRule="auto"/>
        <w:ind w:right="-2"/>
        <w:rPr>
          <w:szCs w:val="22"/>
          <w:lang w:val="sk-SK"/>
        </w:rPr>
      </w:pPr>
    </w:p>
    <w:p w14:paraId="345E54F8" w14:textId="77777777" w:rsidR="00CC641B" w:rsidRPr="001B2B22" w:rsidRDefault="00CC641B" w:rsidP="007143A9">
      <w:pPr>
        <w:keepNext/>
        <w:numPr>
          <w:ilvl w:val="12"/>
          <w:numId w:val="0"/>
        </w:numPr>
        <w:tabs>
          <w:tab w:val="clear" w:pos="567"/>
        </w:tabs>
        <w:spacing w:line="240" w:lineRule="auto"/>
        <w:rPr>
          <w:szCs w:val="22"/>
          <w:lang w:val="sk-SK"/>
        </w:rPr>
      </w:pPr>
      <w:r w:rsidRPr="001B2B22">
        <w:rPr>
          <w:szCs w:val="22"/>
          <w:lang w:val="sk-SK"/>
        </w:rPr>
        <w:t>Okamžite informujte svojho lekára alebo lekárnika, ak sa u vás v priebehu liečby Zykadiou objavia ktorékoľvek z nasledujúcich prejavov alebo príznakov:</w:t>
      </w:r>
    </w:p>
    <w:p w14:paraId="345E54F9"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únava, svrbenie kože, zožltnutie kože alebo bielok očí, nauzea (nevoľnosť) alebo vracanie, zníženie chuti do jedla, bolesť na pravej strane brucha, tmavý alebo hnedý moč, krvácanie alebo tvorba podliatin častejšie ako obvykle. Môžu to byť prejavy alebo príznaky ochorenia pečene.</w:t>
      </w:r>
    </w:p>
    <w:p w14:paraId="345E54FA"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nový alebo zhoršujúci sa kašeľ s vykašliavaním hlienov alebo bez hlienu, horúčka, bolesť na hrudi, ťažkosti s dýchaním alebo dýchavičnosť. Môžu to byť príznaky ochorenia pľúc.</w:t>
      </w:r>
    </w:p>
    <w:p w14:paraId="345E54FB"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bolesť alebo nepríjemné pocty v hrudi, zmeny srdcového tepu (rýchly alebo pomalý), točenie hlavy, mdloby, závraty, modré zafarbenie pier, dýchavičnosť, opuch dolných končatín alebo kože. Môžu to byť prejavy alebo príznaky ochorenia srdca.</w:t>
      </w:r>
    </w:p>
    <w:p w14:paraId="345E54FC"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silná hnačka, nevoľnosť alebo vracanie. Sú to príznaky tráviacich ťažkostí.</w:t>
      </w:r>
    </w:p>
    <w:p w14:paraId="345E54FD" w14:textId="77777777" w:rsidR="00CC641B" w:rsidRPr="001B2B22" w:rsidRDefault="00CC641B" w:rsidP="007143A9">
      <w:pPr>
        <w:keepNext/>
        <w:numPr>
          <w:ilvl w:val="0"/>
          <w:numId w:val="27"/>
        </w:numPr>
        <w:tabs>
          <w:tab w:val="clear" w:pos="567"/>
        </w:tabs>
        <w:spacing w:line="240" w:lineRule="auto"/>
        <w:ind w:left="567" w:hanging="567"/>
        <w:rPr>
          <w:szCs w:val="22"/>
          <w:lang w:val="sk-SK"/>
        </w:rPr>
      </w:pPr>
      <w:r w:rsidRPr="001B2B22">
        <w:rPr>
          <w:szCs w:val="22"/>
          <w:lang w:val="sk-SK"/>
        </w:rPr>
        <w:t>nadmerný pocit smädu alebo častejšie močenie. Môžu to byť príznaky vysokej hladiny cukru v krvi.</w:t>
      </w:r>
    </w:p>
    <w:p w14:paraId="345E54FE" w14:textId="77777777" w:rsidR="00CC641B" w:rsidRPr="001B2B22" w:rsidRDefault="00CC641B" w:rsidP="007143A9">
      <w:pPr>
        <w:tabs>
          <w:tab w:val="clear" w:pos="567"/>
        </w:tabs>
        <w:spacing w:line="240" w:lineRule="auto"/>
        <w:ind w:right="-2"/>
        <w:rPr>
          <w:szCs w:val="22"/>
          <w:lang w:val="sk-SK"/>
        </w:rPr>
      </w:pPr>
      <w:r w:rsidRPr="001B2B22">
        <w:rPr>
          <w:szCs w:val="22"/>
          <w:lang w:val="sk-SK"/>
        </w:rPr>
        <w:t xml:space="preserve">Možno bude váš lekár musieť upraviť alebo ukončiť liečbu </w:t>
      </w:r>
      <w:r w:rsidRPr="001B2B22">
        <w:rPr>
          <w:szCs w:val="24"/>
          <w:lang w:val="sk-SK"/>
        </w:rPr>
        <w:t>Zykadiou, dočasne alebo nastálo</w:t>
      </w:r>
      <w:r w:rsidRPr="001B2B22">
        <w:rPr>
          <w:szCs w:val="22"/>
          <w:lang w:val="sk-SK"/>
        </w:rPr>
        <w:t>.</w:t>
      </w:r>
    </w:p>
    <w:p w14:paraId="345E54FF" w14:textId="77777777" w:rsidR="00CC641B" w:rsidRPr="001B2B22" w:rsidRDefault="00CC641B" w:rsidP="007143A9">
      <w:pPr>
        <w:tabs>
          <w:tab w:val="clear" w:pos="567"/>
        </w:tabs>
        <w:spacing w:line="240" w:lineRule="auto"/>
        <w:ind w:right="-2"/>
        <w:rPr>
          <w:szCs w:val="22"/>
          <w:lang w:val="sk-SK"/>
        </w:rPr>
      </w:pPr>
    </w:p>
    <w:p w14:paraId="345E5500" w14:textId="77777777" w:rsidR="00CC641B" w:rsidRPr="001B2B22" w:rsidRDefault="00CC641B" w:rsidP="007143A9">
      <w:pPr>
        <w:keepNext/>
        <w:tabs>
          <w:tab w:val="clear" w:pos="567"/>
        </w:tabs>
        <w:spacing w:line="240" w:lineRule="auto"/>
        <w:ind w:right="-2"/>
        <w:rPr>
          <w:b/>
          <w:szCs w:val="22"/>
          <w:lang w:val="sk-SK"/>
        </w:rPr>
      </w:pPr>
      <w:r w:rsidRPr="001B2B22">
        <w:rPr>
          <w:b/>
          <w:szCs w:val="22"/>
          <w:lang w:val="sk-SK"/>
        </w:rPr>
        <w:t xml:space="preserve">Vyšetrenie krvi v priebehu liečby </w:t>
      </w:r>
      <w:r w:rsidRPr="001B2B22">
        <w:rPr>
          <w:b/>
          <w:szCs w:val="24"/>
          <w:lang w:val="sk-SK"/>
        </w:rPr>
        <w:t>Zykadiou</w:t>
      </w:r>
    </w:p>
    <w:p w14:paraId="345E5501" w14:textId="77777777" w:rsidR="00CC641B" w:rsidRPr="001B2B22" w:rsidRDefault="00CC641B" w:rsidP="007143A9">
      <w:pPr>
        <w:tabs>
          <w:tab w:val="clear" w:pos="567"/>
        </w:tabs>
        <w:spacing w:line="240" w:lineRule="auto"/>
        <w:ind w:right="-2"/>
        <w:rPr>
          <w:szCs w:val="22"/>
          <w:lang w:val="sk-SK"/>
        </w:rPr>
      </w:pPr>
      <w:r w:rsidRPr="001B2B22">
        <w:rPr>
          <w:szCs w:val="22"/>
          <w:lang w:val="sk-SK"/>
        </w:rPr>
        <w:t>Váš lekár musí urobiť krvné vyšetrenie pred začiatkom liečby, každé 2 týždne počas prvých troch mesiacov liečby a potom raz za mesiac. Účelom týchto testov je kontrola funkcie vašej pečene.</w:t>
      </w:r>
      <w:r w:rsidRPr="001B2B22">
        <w:rPr>
          <w:noProof/>
          <w:szCs w:val="22"/>
          <w:lang w:val="sk-SK"/>
        </w:rPr>
        <w:t xml:space="preserve"> Váš lekár musí tiež pred začiatkom liečby Zykadiou a potom pravidelne počas liečby urobiť krvné testy, aby skontroloval funkciu vášho pankreasu a hladinu cukru vo vašej krvi.</w:t>
      </w:r>
    </w:p>
    <w:p w14:paraId="345E5502" w14:textId="77777777" w:rsidR="00CC641B" w:rsidRPr="001B2B22" w:rsidRDefault="00CC641B" w:rsidP="007143A9">
      <w:pPr>
        <w:tabs>
          <w:tab w:val="clear" w:pos="567"/>
        </w:tabs>
        <w:spacing w:line="240" w:lineRule="auto"/>
        <w:ind w:right="-2"/>
        <w:rPr>
          <w:szCs w:val="22"/>
          <w:lang w:val="sk-SK"/>
        </w:rPr>
      </w:pPr>
    </w:p>
    <w:p w14:paraId="345E5503" w14:textId="77777777" w:rsidR="00CC641B" w:rsidRPr="001B2B22" w:rsidRDefault="00CC641B" w:rsidP="007143A9">
      <w:pPr>
        <w:keepNext/>
        <w:numPr>
          <w:ilvl w:val="12"/>
          <w:numId w:val="0"/>
        </w:numPr>
        <w:tabs>
          <w:tab w:val="clear" w:pos="567"/>
        </w:tabs>
        <w:spacing w:line="240" w:lineRule="auto"/>
        <w:rPr>
          <w:b/>
          <w:bCs/>
          <w:lang w:val="sk-SK"/>
        </w:rPr>
      </w:pPr>
      <w:r w:rsidRPr="001B2B22">
        <w:rPr>
          <w:b/>
          <w:bCs/>
          <w:lang w:val="sk-SK"/>
        </w:rPr>
        <w:t>Deti a dospievajúci</w:t>
      </w:r>
    </w:p>
    <w:p w14:paraId="345E5504" w14:textId="77777777" w:rsidR="00CC641B" w:rsidRPr="001B2B22" w:rsidRDefault="00CC641B" w:rsidP="007143A9">
      <w:pPr>
        <w:numPr>
          <w:ilvl w:val="12"/>
          <w:numId w:val="0"/>
        </w:numPr>
        <w:tabs>
          <w:tab w:val="clear" w:pos="567"/>
        </w:tabs>
        <w:spacing w:line="240" w:lineRule="auto"/>
        <w:rPr>
          <w:bCs/>
          <w:lang w:val="sk-SK"/>
        </w:rPr>
      </w:pPr>
      <w:r w:rsidRPr="001B2B22">
        <w:rPr>
          <w:bCs/>
          <w:lang w:val="sk-SK"/>
        </w:rPr>
        <w:t>Užívanie Zykadie u detí a dospievajúcich mladších ako 18 rokov sa neodporúča.</w:t>
      </w:r>
    </w:p>
    <w:p w14:paraId="345E5505" w14:textId="77777777" w:rsidR="00CC641B" w:rsidRPr="001B2B22" w:rsidRDefault="00CC641B" w:rsidP="007143A9">
      <w:pPr>
        <w:numPr>
          <w:ilvl w:val="12"/>
          <w:numId w:val="0"/>
        </w:numPr>
        <w:tabs>
          <w:tab w:val="clear" w:pos="567"/>
        </w:tabs>
        <w:spacing w:line="240" w:lineRule="auto"/>
        <w:rPr>
          <w:bCs/>
          <w:lang w:val="sk-SK"/>
        </w:rPr>
      </w:pPr>
    </w:p>
    <w:p w14:paraId="345E5506" w14:textId="77777777" w:rsidR="00CC641B" w:rsidRPr="001B2B22" w:rsidRDefault="00CC641B" w:rsidP="007143A9">
      <w:pPr>
        <w:keepNext/>
        <w:numPr>
          <w:ilvl w:val="12"/>
          <w:numId w:val="0"/>
        </w:numPr>
        <w:tabs>
          <w:tab w:val="clear" w:pos="567"/>
        </w:tabs>
        <w:spacing w:line="240" w:lineRule="auto"/>
        <w:ind w:right="-2"/>
        <w:rPr>
          <w:lang w:val="sk-SK"/>
        </w:rPr>
      </w:pPr>
      <w:r w:rsidRPr="001B2B22">
        <w:rPr>
          <w:b/>
          <w:lang w:val="sk-SK"/>
        </w:rPr>
        <w:t xml:space="preserve">Iné lieky a </w:t>
      </w:r>
      <w:r w:rsidRPr="001B2B22">
        <w:rPr>
          <w:b/>
          <w:szCs w:val="24"/>
          <w:lang w:val="sk-SK"/>
        </w:rPr>
        <w:t>Zykadia</w:t>
      </w:r>
    </w:p>
    <w:p w14:paraId="345E5507" w14:textId="4C8FF9D3" w:rsidR="00CC641B" w:rsidRPr="001B2B22" w:rsidRDefault="00CC641B" w:rsidP="007143A9">
      <w:pPr>
        <w:numPr>
          <w:ilvl w:val="12"/>
          <w:numId w:val="0"/>
        </w:numPr>
        <w:tabs>
          <w:tab w:val="clear" w:pos="567"/>
        </w:tabs>
        <w:spacing w:line="240" w:lineRule="auto"/>
        <w:ind w:right="-2"/>
        <w:rPr>
          <w:szCs w:val="22"/>
          <w:lang w:val="sk-SK"/>
        </w:rPr>
      </w:pPr>
      <w:r w:rsidRPr="001B2B22">
        <w:rPr>
          <w:lang w:val="sk-SK"/>
        </w:rPr>
        <w:t>Ak teraz užívate alebo ste v poslednom čase užívali, či práve budete užívať</w:t>
      </w:r>
      <w:r w:rsidRPr="001B2B22">
        <w:rPr>
          <w:b/>
          <w:i/>
          <w:lang w:val="sk-SK"/>
        </w:rPr>
        <w:t xml:space="preserve"> </w:t>
      </w:r>
      <w:r w:rsidRPr="001B2B22">
        <w:rPr>
          <w:lang w:val="sk-SK"/>
        </w:rPr>
        <w:t xml:space="preserve">ďalšie lieky, </w:t>
      </w:r>
      <w:r w:rsidRPr="001B2B22">
        <w:rPr>
          <w:szCs w:val="22"/>
          <w:lang w:val="sk-SK"/>
        </w:rPr>
        <w:t xml:space="preserve">vrátane liekov bez lekárskeho predpisu ako sú vitamíny alebo bylinné prípravky, </w:t>
      </w:r>
      <w:r w:rsidRPr="001B2B22">
        <w:rPr>
          <w:lang w:val="sk-SK"/>
        </w:rPr>
        <w:t>povedzte to svojmu lekárovi alebo lekárnikovi</w:t>
      </w:r>
      <w:r w:rsidRPr="001B2B22">
        <w:rPr>
          <w:szCs w:val="22"/>
          <w:lang w:val="sk-SK"/>
        </w:rPr>
        <w:t xml:space="preserve">, pretože sa môžu so </w:t>
      </w:r>
      <w:r w:rsidRPr="001B2B22">
        <w:rPr>
          <w:szCs w:val="24"/>
          <w:lang w:val="sk-SK"/>
        </w:rPr>
        <w:t>Zykadiou vzájomne ovplyvňovať</w:t>
      </w:r>
      <w:r w:rsidRPr="001B2B22">
        <w:rPr>
          <w:szCs w:val="22"/>
          <w:lang w:val="sk-SK"/>
        </w:rPr>
        <w:t>. Je mimoriadne dôležité, aby ste spomenuli všetky tieto lieky.</w:t>
      </w:r>
    </w:p>
    <w:p w14:paraId="345E5508" w14:textId="77777777" w:rsidR="00CC641B" w:rsidRPr="001B2B22" w:rsidRDefault="00CC641B" w:rsidP="007143A9">
      <w:pPr>
        <w:numPr>
          <w:ilvl w:val="12"/>
          <w:numId w:val="0"/>
        </w:numPr>
        <w:tabs>
          <w:tab w:val="clear" w:pos="567"/>
        </w:tabs>
        <w:spacing w:line="240" w:lineRule="auto"/>
        <w:ind w:right="-2"/>
        <w:rPr>
          <w:szCs w:val="22"/>
          <w:lang w:val="sk-SK"/>
        </w:rPr>
      </w:pPr>
    </w:p>
    <w:p w14:paraId="345E5509" w14:textId="77777777" w:rsidR="00CC641B" w:rsidRPr="001B2B22" w:rsidRDefault="00CC641B" w:rsidP="007143A9">
      <w:pPr>
        <w:keepNext/>
        <w:numPr>
          <w:ilvl w:val="12"/>
          <w:numId w:val="0"/>
        </w:numPr>
        <w:tabs>
          <w:tab w:val="clear" w:pos="567"/>
        </w:tabs>
        <w:spacing w:line="240" w:lineRule="auto"/>
        <w:ind w:right="-2"/>
        <w:rPr>
          <w:szCs w:val="22"/>
          <w:lang w:val="sk-SK"/>
        </w:rPr>
      </w:pPr>
      <w:r w:rsidRPr="001B2B22">
        <w:rPr>
          <w:szCs w:val="22"/>
          <w:lang w:val="sk-SK"/>
        </w:rPr>
        <w:t xml:space="preserve">Lieky, ktoré môžu zvyšovať riziko vedľajších účinkov </w:t>
      </w:r>
      <w:r w:rsidRPr="001B2B22">
        <w:rPr>
          <w:szCs w:val="24"/>
          <w:lang w:val="sk-SK"/>
        </w:rPr>
        <w:t>Zykadie</w:t>
      </w:r>
      <w:r w:rsidRPr="001B2B22">
        <w:rPr>
          <w:szCs w:val="22"/>
          <w:lang w:val="sk-SK"/>
        </w:rPr>
        <w:t>:</w:t>
      </w:r>
    </w:p>
    <w:p w14:paraId="345E550A"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ktoré sa používajú na liečbu AIDS/HIV (napr. ritonavir, sachinavir).</w:t>
      </w:r>
    </w:p>
    <w:p w14:paraId="345E550B"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ktoré sa používajú na liečbu infekcií. Patria sem lieky, ktoré liečia plesňové infekcie (antimykotiká, ako napr. ketokonazol, itrakonazol, vorikonazol, posakonazol) a lieky, ktoré liečia určité typy bakteriálnych infekcií (antibiotiká, ako napr. telitromycín).</w:t>
      </w:r>
    </w:p>
    <w:p w14:paraId="345E550C" w14:textId="77777777" w:rsidR="00CC641B" w:rsidRPr="001B2B22" w:rsidRDefault="00CC641B" w:rsidP="007143A9">
      <w:pPr>
        <w:tabs>
          <w:tab w:val="clear" w:pos="567"/>
        </w:tabs>
        <w:spacing w:line="240" w:lineRule="auto"/>
        <w:ind w:right="-2"/>
        <w:rPr>
          <w:szCs w:val="22"/>
          <w:lang w:val="sk-SK"/>
        </w:rPr>
      </w:pPr>
    </w:p>
    <w:p w14:paraId="345E550D" w14:textId="77777777" w:rsidR="00CC641B" w:rsidRPr="001B2B22" w:rsidRDefault="00CC641B" w:rsidP="007143A9">
      <w:pPr>
        <w:keepNext/>
        <w:tabs>
          <w:tab w:val="clear" w:pos="567"/>
        </w:tabs>
        <w:spacing w:line="240" w:lineRule="auto"/>
        <w:rPr>
          <w:szCs w:val="22"/>
          <w:lang w:val="sk-SK"/>
        </w:rPr>
      </w:pPr>
      <w:r w:rsidRPr="001B2B22">
        <w:rPr>
          <w:szCs w:val="22"/>
          <w:lang w:val="sk-SK"/>
        </w:rPr>
        <w:t xml:space="preserve">Tieto lieky môžu znižovať účinnosť </w:t>
      </w:r>
      <w:r w:rsidRPr="001B2B22">
        <w:rPr>
          <w:szCs w:val="24"/>
          <w:lang w:val="sk-SK"/>
        </w:rPr>
        <w:t>Zykadie</w:t>
      </w:r>
      <w:r w:rsidRPr="001B2B22">
        <w:rPr>
          <w:szCs w:val="22"/>
          <w:lang w:val="sk-SK"/>
        </w:rPr>
        <w:t>:</w:t>
      </w:r>
    </w:p>
    <w:p w14:paraId="345E550E"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ľubovník bodkovaný, bylinný liek používaný na liečbu depresie.</w:t>
      </w:r>
    </w:p>
    <w:p w14:paraId="345E550F"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používané na zastavenie kŕčov alebo záchvatov (antiepileptiká, ako napr. fenytoín, karbamazepín alebo fenobarbital).</w:t>
      </w:r>
    </w:p>
    <w:p w14:paraId="345E5510"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používané na liečbu tuberkulózy (napr. rifampicín, rifabutín).</w:t>
      </w:r>
    </w:p>
    <w:p w14:paraId="345E5511" w14:textId="77777777" w:rsidR="00CC641B" w:rsidRPr="001B2B22" w:rsidRDefault="00CC641B" w:rsidP="007143A9">
      <w:pPr>
        <w:tabs>
          <w:tab w:val="clear" w:pos="567"/>
        </w:tabs>
        <w:spacing w:line="240" w:lineRule="auto"/>
        <w:ind w:right="-2"/>
        <w:rPr>
          <w:szCs w:val="22"/>
          <w:lang w:val="sk-SK"/>
        </w:rPr>
      </w:pPr>
    </w:p>
    <w:p w14:paraId="345E5512" w14:textId="77777777" w:rsidR="00CC641B" w:rsidRPr="001B2B22" w:rsidRDefault="00CC641B" w:rsidP="007143A9">
      <w:pPr>
        <w:keepNext/>
        <w:tabs>
          <w:tab w:val="clear" w:pos="567"/>
        </w:tabs>
        <w:spacing w:line="240" w:lineRule="auto"/>
        <w:rPr>
          <w:szCs w:val="22"/>
          <w:lang w:val="sk-SK"/>
        </w:rPr>
      </w:pPr>
      <w:r w:rsidRPr="001B2B22">
        <w:rPr>
          <w:szCs w:val="24"/>
          <w:lang w:val="sk-SK"/>
        </w:rPr>
        <w:t>Zykadia</w:t>
      </w:r>
      <w:r w:rsidRPr="001B2B22">
        <w:rPr>
          <w:szCs w:val="22"/>
          <w:lang w:val="sk-SK"/>
        </w:rPr>
        <w:t xml:space="preserve"> môže zvyšovať nežiaduce účinky súvisiace s týmito liekmi:</w:t>
      </w:r>
    </w:p>
    <w:p w14:paraId="345E5513"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používané na liečbu nepravidelného srdcového tepu alebo iné ochorenia srdca (napr. amiodarón, disopyramid, prokainamid, chinidín, sotalol, dofetilid, ibutilid a digoxín).</w:t>
      </w:r>
    </w:p>
    <w:p w14:paraId="345E5514"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používané na liečbu žalúdočných ťažkostí (napr. cisaprid).</w:t>
      </w:r>
    </w:p>
    <w:p w14:paraId="345E5515"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lieky používané na liečbu </w:t>
      </w:r>
      <w:r w:rsidRPr="001B2B22">
        <w:rPr>
          <w:rFonts w:eastAsia="SimSun"/>
          <w:szCs w:val="22"/>
          <w:lang w:val="sk-SK" w:bidi="he-IL"/>
        </w:rPr>
        <w:t>duševných ochorení (napr. haloperidol, droperidol, pimozid).</w:t>
      </w:r>
    </w:p>
    <w:p w14:paraId="345E5516"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lieky používané na liečbu depresie (napr. nefazodon).</w:t>
      </w:r>
    </w:p>
    <w:p w14:paraId="345E5517"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midazolam, liek používaný na liečbu akútnych záchvatov alebo ako sedatívum pred operáciou alebo liečebnými procedúrami či počas nich.</w:t>
      </w:r>
    </w:p>
    <w:p w14:paraId="345E5518"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warfarín a dabigatran, lieky používané na prevenciu tvorby krvných zrazenín.</w:t>
      </w:r>
    </w:p>
    <w:p w14:paraId="345E5519"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diklofenak, liek používaný na liečbu bolesti a zápalu kĺbov.</w:t>
      </w:r>
    </w:p>
    <w:p w14:paraId="345E551A"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alfentanil a fentanyl, lieky používané na liečbu silnej bolesti.</w:t>
      </w:r>
    </w:p>
    <w:p w14:paraId="345E551B"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cyklosporín, sirolimus a takrolimus, lieky používané pri transplantácii orgánov na prevenciu odmietnutia transplantovaného orgánu</w:t>
      </w:r>
    </w:p>
    <w:p w14:paraId="345E551C" w14:textId="77777777" w:rsidR="00CC641B" w:rsidRPr="001B2B22" w:rsidRDefault="00F267C9" w:rsidP="007143A9">
      <w:pPr>
        <w:numPr>
          <w:ilvl w:val="0"/>
          <w:numId w:val="27"/>
        </w:numPr>
        <w:tabs>
          <w:tab w:val="clear" w:pos="567"/>
        </w:tabs>
        <w:spacing w:line="240" w:lineRule="auto"/>
        <w:ind w:left="567" w:hanging="567"/>
        <w:rPr>
          <w:szCs w:val="22"/>
          <w:lang w:val="sk-SK"/>
        </w:rPr>
      </w:pPr>
      <w:r w:rsidRPr="001B2B22">
        <w:rPr>
          <w:szCs w:val="22"/>
          <w:lang w:val="sk-SK"/>
        </w:rPr>
        <w:lastRenderedPageBreak/>
        <w:t xml:space="preserve">dihydroergotamín a </w:t>
      </w:r>
      <w:r w:rsidR="00CC641B" w:rsidRPr="001B2B22">
        <w:rPr>
          <w:szCs w:val="22"/>
          <w:lang w:val="sk-SK"/>
        </w:rPr>
        <w:t>ergotamín, liek</w:t>
      </w:r>
      <w:r w:rsidRPr="001B2B22">
        <w:rPr>
          <w:szCs w:val="22"/>
          <w:lang w:val="sk-SK"/>
        </w:rPr>
        <w:t>y</w:t>
      </w:r>
      <w:r w:rsidR="00CC641B" w:rsidRPr="001B2B22">
        <w:rPr>
          <w:szCs w:val="22"/>
          <w:lang w:val="sk-SK"/>
        </w:rPr>
        <w:t xml:space="preserve"> používan</w:t>
      </w:r>
      <w:r w:rsidRPr="001B2B22">
        <w:rPr>
          <w:szCs w:val="22"/>
          <w:lang w:val="sk-SK"/>
        </w:rPr>
        <w:t>é</w:t>
      </w:r>
      <w:r w:rsidR="00CC641B" w:rsidRPr="001B2B22">
        <w:rPr>
          <w:szCs w:val="22"/>
          <w:lang w:val="sk-SK"/>
        </w:rPr>
        <w:t xml:space="preserve"> na liečbu migrény.</w:t>
      </w:r>
    </w:p>
    <w:p w14:paraId="345E551D"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domperidon, liek používaný na liečbu </w:t>
      </w:r>
      <w:r w:rsidRPr="001B2B22">
        <w:rPr>
          <w:lang w:val="sk-SK"/>
        </w:rPr>
        <w:t>nevoľnosti a vracania.</w:t>
      </w:r>
    </w:p>
    <w:p w14:paraId="345E551E"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moxifloxacín a klaritromycín, lieky používané na liečbu bakteriálnych infekcií.</w:t>
      </w:r>
    </w:p>
    <w:p w14:paraId="345E551F"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metadon, liek používaný na liečbu bolesti a na liečbu závislosti na opiátoch.</w:t>
      </w:r>
    </w:p>
    <w:p w14:paraId="345E5520"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chlorochín a halofantrín, lieky používané na liečbu malárie.</w:t>
      </w:r>
    </w:p>
    <w:p w14:paraId="345E5521"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topotekan, liek používaný na liečbu určitých druhov rakoviny.</w:t>
      </w:r>
    </w:p>
    <w:p w14:paraId="345E5522"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kolchicín, liek používaný na liečby dnavej artritídy.</w:t>
      </w:r>
    </w:p>
    <w:p w14:paraId="345E5523"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pravastatín a rosuvastatín, lieky používané na zníženie hladiny cholesterolu.</w:t>
      </w:r>
    </w:p>
    <w:p w14:paraId="345E5524"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sulfasalazín, liek používaný na liečbu zápalového ochorenia čriev a reumatoidnej artritídy.</w:t>
      </w:r>
    </w:p>
    <w:p w14:paraId="345E5525" w14:textId="77777777" w:rsidR="00CC641B" w:rsidRPr="001B2B22" w:rsidRDefault="00CC641B" w:rsidP="007143A9">
      <w:pPr>
        <w:tabs>
          <w:tab w:val="clear" w:pos="567"/>
        </w:tabs>
        <w:spacing w:line="240" w:lineRule="auto"/>
        <w:ind w:right="-2"/>
        <w:rPr>
          <w:szCs w:val="22"/>
          <w:lang w:val="sk-SK"/>
        </w:rPr>
      </w:pPr>
    </w:p>
    <w:p w14:paraId="345E5526" w14:textId="77777777" w:rsidR="00CC641B" w:rsidRPr="001B2B22" w:rsidRDefault="00CC641B" w:rsidP="007143A9">
      <w:pPr>
        <w:tabs>
          <w:tab w:val="clear" w:pos="567"/>
        </w:tabs>
        <w:spacing w:line="240" w:lineRule="auto"/>
        <w:ind w:right="-2"/>
        <w:rPr>
          <w:szCs w:val="22"/>
          <w:lang w:val="sk-SK"/>
        </w:rPr>
      </w:pPr>
      <w:r w:rsidRPr="001B2B22">
        <w:rPr>
          <w:szCs w:val="22"/>
          <w:lang w:val="sk-SK"/>
        </w:rPr>
        <w:t>Ak nemáte istotu, či váš liek patrí medzi vyššie uvedené lieky, obráťte sa na svojho lekára alebo lekárnika.</w:t>
      </w:r>
    </w:p>
    <w:p w14:paraId="345E5527" w14:textId="77777777" w:rsidR="00CC641B" w:rsidRPr="001B2B22" w:rsidRDefault="00CC641B" w:rsidP="007143A9">
      <w:pPr>
        <w:tabs>
          <w:tab w:val="clear" w:pos="567"/>
        </w:tabs>
        <w:spacing w:line="240" w:lineRule="auto"/>
        <w:ind w:right="-2"/>
        <w:rPr>
          <w:szCs w:val="22"/>
          <w:lang w:val="sk-SK"/>
        </w:rPr>
      </w:pPr>
    </w:p>
    <w:p w14:paraId="345E5528" w14:textId="77777777" w:rsidR="00CC641B" w:rsidRPr="001B2B22" w:rsidRDefault="00CC641B" w:rsidP="007143A9">
      <w:pPr>
        <w:tabs>
          <w:tab w:val="clear" w:pos="567"/>
        </w:tabs>
        <w:spacing w:line="240" w:lineRule="auto"/>
        <w:ind w:right="-2"/>
        <w:rPr>
          <w:szCs w:val="22"/>
          <w:lang w:val="sk-SK"/>
        </w:rPr>
      </w:pPr>
      <w:r w:rsidRPr="001B2B22">
        <w:rPr>
          <w:szCs w:val="22"/>
          <w:lang w:val="sk-SK"/>
        </w:rPr>
        <w:t>Tieto lieky sa majú používať s opatrnosťou alebo sa počas vašej liečby Zykadiou možno budú musieť vysadiť. Ak niektorý z týchto liekov užívate, lekár vám možno bude musieť predpísať nejaký náhradný liek.</w:t>
      </w:r>
    </w:p>
    <w:p w14:paraId="345E5529" w14:textId="77777777" w:rsidR="00CC641B" w:rsidRPr="001B2B22" w:rsidRDefault="00CC641B" w:rsidP="007143A9">
      <w:pPr>
        <w:tabs>
          <w:tab w:val="clear" w:pos="567"/>
        </w:tabs>
        <w:spacing w:line="240" w:lineRule="auto"/>
        <w:ind w:right="-2"/>
        <w:rPr>
          <w:szCs w:val="22"/>
          <w:lang w:val="sk-SK"/>
        </w:rPr>
      </w:pPr>
    </w:p>
    <w:p w14:paraId="345E552A" w14:textId="77777777" w:rsidR="00CC641B" w:rsidRPr="001B2B22" w:rsidRDefault="00CC641B" w:rsidP="007143A9">
      <w:pPr>
        <w:tabs>
          <w:tab w:val="clear" w:pos="567"/>
        </w:tabs>
        <w:spacing w:line="240" w:lineRule="auto"/>
        <w:ind w:right="-2"/>
        <w:rPr>
          <w:szCs w:val="22"/>
          <w:lang w:val="sk-SK"/>
        </w:rPr>
      </w:pPr>
      <w:r w:rsidRPr="001B2B22">
        <w:rPr>
          <w:szCs w:val="22"/>
          <w:lang w:val="sk-SK"/>
        </w:rPr>
        <w:t>Ak už užívate Zykadiu a predpísali vám nový liek, ktorý ste ešte neužívali súčasne so Zykadiou, musíte to tiež povedať svojmu lekárovi.</w:t>
      </w:r>
    </w:p>
    <w:p w14:paraId="345E552B" w14:textId="77777777" w:rsidR="00CC641B" w:rsidRPr="001B2B22" w:rsidRDefault="00CC641B" w:rsidP="007143A9">
      <w:pPr>
        <w:tabs>
          <w:tab w:val="clear" w:pos="567"/>
        </w:tabs>
        <w:spacing w:line="240" w:lineRule="auto"/>
        <w:ind w:right="-2"/>
        <w:rPr>
          <w:szCs w:val="22"/>
          <w:lang w:val="sk-SK"/>
        </w:rPr>
      </w:pPr>
    </w:p>
    <w:p w14:paraId="345E552C" w14:textId="77777777" w:rsidR="00CC641B" w:rsidRPr="001B2B22" w:rsidRDefault="00CC641B" w:rsidP="007143A9">
      <w:pPr>
        <w:keepNext/>
        <w:tabs>
          <w:tab w:val="clear" w:pos="567"/>
        </w:tabs>
        <w:autoSpaceDE w:val="0"/>
        <w:autoSpaceDN w:val="0"/>
        <w:adjustRightInd w:val="0"/>
        <w:spacing w:line="240" w:lineRule="auto"/>
        <w:rPr>
          <w:szCs w:val="22"/>
          <w:lang w:val="sk-SK"/>
        </w:rPr>
      </w:pPr>
      <w:r w:rsidRPr="001B2B22">
        <w:rPr>
          <w:b/>
          <w:szCs w:val="22"/>
          <w:lang w:val="sk-SK"/>
        </w:rPr>
        <w:t>Perorálna antikoncepcia</w:t>
      </w:r>
    </w:p>
    <w:p w14:paraId="345E552D" w14:textId="77777777" w:rsidR="00CC641B" w:rsidRPr="001B2B22" w:rsidRDefault="00CC641B" w:rsidP="007143A9">
      <w:pPr>
        <w:numPr>
          <w:ilvl w:val="12"/>
          <w:numId w:val="0"/>
        </w:numPr>
        <w:tabs>
          <w:tab w:val="clear" w:pos="567"/>
        </w:tabs>
        <w:spacing w:line="240" w:lineRule="auto"/>
        <w:rPr>
          <w:szCs w:val="22"/>
          <w:lang w:val="sk-SK"/>
        </w:rPr>
      </w:pPr>
      <w:r w:rsidRPr="001B2B22">
        <w:rPr>
          <w:szCs w:val="22"/>
          <w:lang w:val="sk-SK"/>
        </w:rPr>
        <w:t>Ak užívate Zykadiu počas užívania perorálnych antikonceptív, tieto perorálne antikonceptíva môžu stratiť svoju účinnosť.</w:t>
      </w:r>
    </w:p>
    <w:p w14:paraId="345E552E" w14:textId="77777777" w:rsidR="00CC641B" w:rsidRPr="001B2B22" w:rsidRDefault="00CC641B" w:rsidP="007143A9">
      <w:pPr>
        <w:numPr>
          <w:ilvl w:val="12"/>
          <w:numId w:val="0"/>
        </w:numPr>
        <w:tabs>
          <w:tab w:val="clear" w:pos="567"/>
        </w:tabs>
        <w:spacing w:line="240" w:lineRule="auto"/>
        <w:rPr>
          <w:szCs w:val="22"/>
          <w:lang w:val="sk-SK"/>
        </w:rPr>
      </w:pPr>
    </w:p>
    <w:p w14:paraId="345E552F"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4"/>
          <w:lang w:val="sk-SK"/>
        </w:rPr>
        <w:t>Zykadia</w:t>
      </w:r>
      <w:r w:rsidRPr="001B2B22">
        <w:rPr>
          <w:b/>
          <w:szCs w:val="22"/>
          <w:lang w:val="sk-SK"/>
        </w:rPr>
        <w:t xml:space="preserve"> a jedlo a nápoje</w:t>
      </w:r>
    </w:p>
    <w:p w14:paraId="345E5530"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 xml:space="preserve">Počas liečby nesmiete konzumovať grepy ani piť grepový džús. Môže to spôsobiť zvýšenie množstva </w:t>
      </w:r>
      <w:r w:rsidRPr="001B2B22">
        <w:rPr>
          <w:szCs w:val="24"/>
          <w:lang w:val="sk-SK"/>
        </w:rPr>
        <w:t>Zykadie</w:t>
      </w:r>
      <w:r w:rsidRPr="001B2B22">
        <w:rPr>
          <w:szCs w:val="22"/>
          <w:lang w:val="sk-SK"/>
        </w:rPr>
        <w:t xml:space="preserve"> vo vašej krvi na škodlivú úroveň.</w:t>
      </w:r>
    </w:p>
    <w:p w14:paraId="345E5531" w14:textId="77777777" w:rsidR="00CC641B" w:rsidRPr="001B2B22" w:rsidRDefault="00CC641B" w:rsidP="007143A9">
      <w:pPr>
        <w:numPr>
          <w:ilvl w:val="12"/>
          <w:numId w:val="0"/>
        </w:numPr>
        <w:tabs>
          <w:tab w:val="clear" w:pos="567"/>
        </w:tabs>
        <w:spacing w:line="240" w:lineRule="auto"/>
        <w:ind w:right="-2"/>
        <w:rPr>
          <w:szCs w:val="22"/>
          <w:lang w:val="sk-SK"/>
        </w:rPr>
      </w:pPr>
    </w:p>
    <w:p w14:paraId="345E5532"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2"/>
          <w:lang w:val="sk-SK"/>
        </w:rPr>
        <w:t>Tehotenstvo a dojčenie</w:t>
      </w:r>
    </w:p>
    <w:p w14:paraId="345E5533" w14:textId="77777777" w:rsidR="00CC641B" w:rsidRPr="001B2B22" w:rsidRDefault="00CC641B" w:rsidP="007143A9">
      <w:pPr>
        <w:numPr>
          <w:ilvl w:val="12"/>
          <w:numId w:val="0"/>
        </w:numPr>
        <w:tabs>
          <w:tab w:val="clear" w:pos="567"/>
        </w:tabs>
        <w:spacing w:line="240" w:lineRule="auto"/>
        <w:rPr>
          <w:szCs w:val="22"/>
          <w:lang w:val="sk-SK"/>
        </w:rPr>
      </w:pPr>
      <w:r w:rsidRPr="001B2B22">
        <w:rPr>
          <w:szCs w:val="22"/>
          <w:lang w:val="sk-SK"/>
        </w:rPr>
        <w:t>Počas liečby Zykadiou a 3 mesiace po jej ukončení musíte používať vysoko účinnú metódu ochrany proti počatiu. Prediskutujte s lekárom metódy antikoncepcie, ktoré pre vás môžu byť vhodné.</w:t>
      </w:r>
    </w:p>
    <w:p w14:paraId="345E5534" w14:textId="77777777" w:rsidR="00CC641B" w:rsidRPr="001B2B22" w:rsidRDefault="00CC641B" w:rsidP="007143A9">
      <w:pPr>
        <w:numPr>
          <w:ilvl w:val="12"/>
          <w:numId w:val="0"/>
        </w:numPr>
        <w:tabs>
          <w:tab w:val="clear" w:pos="567"/>
        </w:tabs>
        <w:spacing w:line="240" w:lineRule="auto"/>
        <w:rPr>
          <w:szCs w:val="22"/>
          <w:lang w:val="sk-SK"/>
        </w:rPr>
      </w:pPr>
    </w:p>
    <w:p w14:paraId="345E5535" w14:textId="4A6FE52D" w:rsidR="00CC641B" w:rsidRPr="001B2B22" w:rsidRDefault="00CC641B" w:rsidP="007143A9">
      <w:pPr>
        <w:numPr>
          <w:ilvl w:val="12"/>
          <w:numId w:val="0"/>
        </w:numPr>
        <w:tabs>
          <w:tab w:val="clear" w:pos="567"/>
        </w:tabs>
        <w:spacing w:line="240" w:lineRule="auto"/>
        <w:rPr>
          <w:szCs w:val="22"/>
          <w:lang w:val="sk-SK"/>
        </w:rPr>
      </w:pPr>
      <w:r w:rsidRPr="001B2B22">
        <w:rPr>
          <w:szCs w:val="24"/>
          <w:lang w:val="sk-SK"/>
        </w:rPr>
        <w:t>Zykadia</w:t>
      </w:r>
      <w:r w:rsidRPr="001B2B22">
        <w:rPr>
          <w:szCs w:val="22"/>
          <w:lang w:val="sk-SK"/>
        </w:rPr>
        <w:t xml:space="preserve"> sa neodporúča počas tehotenstva, pokiaľ možný prínos neprevýši možné riziko pre dieťa. Ak ste tehotná, </w:t>
      </w:r>
      <w:r w:rsidR="001871C0">
        <w:rPr>
          <w:szCs w:val="22"/>
          <w:lang w:val="sk-SK"/>
        </w:rPr>
        <w:t xml:space="preserve">ak si </w:t>
      </w:r>
      <w:r w:rsidRPr="001B2B22">
        <w:rPr>
          <w:szCs w:val="22"/>
          <w:lang w:val="sk-SK"/>
        </w:rPr>
        <w:t>myslíte, že ste tehotná alebo ak plánujete otehotnieť, poraďte sa so svojím lekárom</w:t>
      </w:r>
      <w:r w:rsidR="00BB2515">
        <w:rPr>
          <w:szCs w:val="22"/>
          <w:lang w:val="sk-SK"/>
        </w:rPr>
        <w:t xml:space="preserve"> </w:t>
      </w:r>
      <w:r w:rsidR="00BB2515" w:rsidRPr="007D519A">
        <w:rPr>
          <w:lang w:val="sk-SK"/>
        </w:rPr>
        <w:t>predtým, ako začnete užívať tento liek</w:t>
      </w:r>
      <w:r w:rsidRPr="001B2B22">
        <w:rPr>
          <w:szCs w:val="22"/>
          <w:lang w:val="sk-SK"/>
        </w:rPr>
        <w:t xml:space="preserve">. Váš lekár s vami prediskutuje možné riziká užívania </w:t>
      </w:r>
      <w:r w:rsidRPr="001B2B22">
        <w:rPr>
          <w:szCs w:val="24"/>
          <w:lang w:val="sk-SK"/>
        </w:rPr>
        <w:t>Zykadie</w:t>
      </w:r>
      <w:r w:rsidRPr="001B2B22">
        <w:rPr>
          <w:szCs w:val="22"/>
          <w:lang w:val="sk-SK"/>
        </w:rPr>
        <w:t xml:space="preserve"> počas tehotenstva.</w:t>
      </w:r>
    </w:p>
    <w:p w14:paraId="345E5536" w14:textId="77777777" w:rsidR="00CC641B" w:rsidRPr="001B2B22" w:rsidRDefault="00CC641B" w:rsidP="007143A9">
      <w:pPr>
        <w:numPr>
          <w:ilvl w:val="12"/>
          <w:numId w:val="0"/>
        </w:numPr>
        <w:tabs>
          <w:tab w:val="clear" w:pos="567"/>
        </w:tabs>
        <w:spacing w:line="240" w:lineRule="auto"/>
        <w:rPr>
          <w:szCs w:val="22"/>
          <w:lang w:val="sk-SK"/>
        </w:rPr>
      </w:pPr>
    </w:p>
    <w:p w14:paraId="345E5537" w14:textId="77777777" w:rsidR="00CC641B" w:rsidRPr="001B2B22" w:rsidRDefault="00CC641B" w:rsidP="007143A9">
      <w:pPr>
        <w:numPr>
          <w:ilvl w:val="12"/>
          <w:numId w:val="0"/>
        </w:numPr>
        <w:tabs>
          <w:tab w:val="clear" w:pos="567"/>
        </w:tabs>
        <w:spacing w:line="240" w:lineRule="auto"/>
        <w:rPr>
          <w:szCs w:val="22"/>
          <w:lang w:val="sk-SK"/>
        </w:rPr>
      </w:pPr>
      <w:r w:rsidRPr="001B2B22">
        <w:rPr>
          <w:szCs w:val="24"/>
          <w:lang w:val="sk-SK"/>
        </w:rPr>
        <w:t>Zykadia</w:t>
      </w:r>
      <w:r w:rsidRPr="001B2B22">
        <w:rPr>
          <w:szCs w:val="22"/>
          <w:lang w:val="sk-SK"/>
        </w:rPr>
        <w:t xml:space="preserve"> sa nemá užívať počas dojčenia. Spolu so svojím lekárom sa rozhodnete, či budete dojčiť alebo užívať </w:t>
      </w:r>
      <w:r w:rsidRPr="001B2B22">
        <w:rPr>
          <w:szCs w:val="24"/>
          <w:lang w:val="sk-SK"/>
        </w:rPr>
        <w:t>Zykadiu</w:t>
      </w:r>
      <w:r w:rsidRPr="001B2B22">
        <w:rPr>
          <w:szCs w:val="22"/>
          <w:lang w:val="sk-SK"/>
        </w:rPr>
        <w:t>. Oboje súčasne nemôžete.</w:t>
      </w:r>
    </w:p>
    <w:p w14:paraId="345E5538" w14:textId="77777777" w:rsidR="00CC641B" w:rsidRPr="001B2B22" w:rsidRDefault="00CC641B" w:rsidP="007143A9">
      <w:pPr>
        <w:numPr>
          <w:ilvl w:val="12"/>
          <w:numId w:val="0"/>
        </w:numPr>
        <w:tabs>
          <w:tab w:val="clear" w:pos="567"/>
        </w:tabs>
        <w:spacing w:line="240" w:lineRule="auto"/>
        <w:rPr>
          <w:szCs w:val="22"/>
          <w:lang w:val="sk-SK"/>
        </w:rPr>
      </w:pPr>
    </w:p>
    <w:p w14:paraId="345E5539" w14:textId="77777777" w:rsidR="00CC641B" w:rsidRPr="001B2B22" w:rsidRDefault="00CC641B" w:rsidP="007143A9">
      <w:pPr>
        <w:keepNext/>
        <w:numPr>
          <w:ilvl w:val="12"/>
          <w:numId w:val="0"/>
        </w:numPr>
        <w:tabs>
          <w:tab w:val="clear" w:pos="567"/>
        </w:tabs>
        <w:spacing w:line="240" w:lineRule="auto"/>
        <w:rPr>
          <w:szCs w:val="22"/>
          <w:lang w:val="sk-SK"/>
        </w:rPr>
      </w:pPr>
      <w:r w:rsidRPr="001B2B22">
        <w:rPr>
          <w:b/>
          <w:szCs w:val="22"/>
          <w:lang w:val="sk-SK"/>
        </w:rPr>
        <w:t>Vedenie vozidiel a obsluha strojov</w:t>
      </w:r>
    </w:p>
    <w:p w14:paraId="345E553A"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Pri vedení vozidiel a obsluhe strojov a súčasnom užívaní Zykadie musíte byť obzvlášť opatrní, pretože sa u vás môžu objaviť poruchy videnia alebo únava.</w:t>
      </w:r>
    </w:p>
    <w:p w14:paraId="345E553B" w14:textId="77777777" w:rsidR="00CC641B" w:rsidRPr="001B2B22" w:rsidRDefault="00CC641B" w:rsidP="007143A9">
      <w:pPr>
        <w:numPr>
          <w:ilvl w:val="12"/>
          <w:numId w:val="0"/>
        </w:numPr>
        <w:tabs>
          <w:tab w:val="clear" w:pos="567"/>
        </w:tabs>
        <w:spacing w:line="240" w:lineRule="auto"/>
        <w:ind w:right="-2"/>
        <w:rPr>
          <w:szCs w:val="22"/>
          <w:lang w:val="sk-SK"/>
        </w:rPr>
      </w:pPr>
    </w:p>
    <w:p w14:paraId="7D0ED61B" w14:textId="77777777" w:rsidR="00BB2515" w:rsidRPr="00BB2515" w:rsidRDefault="00BB2515" w:rsidP="007143A9">
      <w:pPr>
        <w:keepNext/>
        <w:numPr>
          <w:ilvl w:val="12"/>
          <w:numId w:val="0"/>
        </w:numPr>
        <w:tabs>
          <w:tab w:val="clear" w:pos="567"/>
        </w:tabs>
        <w:spacing w:line="240" w:lineRule="auto"/>
        <w:rPr>
          <w:b/>
          <w:szCs w:val="22"/>
          <w:lang w:val="sk-SK"/>
        </w:rPr>
      </w:pPr>
      <w:r w:rsidRPr="00BB2515">
        <w:rPr>
          <w:b/>
          <w:szCs w:val="22"/>
          <w:lang w:val="sk-SK"/>
        </w:rPr>
        <w:t>Zykadia obsahuje sodík</w:t>
      </w:r>
    </w:p>
    <w:p w14:paraId="3D38CF7B" w14:textId="33942DAF" w:rsidR="00BB2515" w:rsidRPr="00BB2515" w:rsidRDefault="00BB2515" w:rsidP="007143A9">
      <w:pPr>
        <w:tabs>
          <w:tab w:val="clear" w:pos="567"/>
        </w:tabs>
        <w:autoSpaceDE w:val="0"/>
        <w:autoSpaceDN w:val="0"/>
        <w:adjustRightInd w:val="0"/>
        <w:spacing w:line="240" w:lineRule="auto"/>
        <w:rPr>
          <w:szCs w:val="22"/>
          <w:lang w:val="sk-SK"/>
        </w:rPr>
      </w:pPr>
      <w:r w:rsidRPr="00BB2515">
        <w:rPr>
          <w:rFonts w:eastAsia="SimSun"/>
          <w:szCs w:val="22"/>
          <w:lang w:val="sk-SK" w:eastAsia="en-GB"/>
        </w:rPr>
        <w:t>Tento liek obsahuje menej ako 1</w:t>
      </w:r>
      <w:r>
        <w:rPr>
          <w:rFonts w:eastAsia="SimSun"/>
          <w:szCs w:val="22"/>
          <w:lang w:val="sk-SK" w:eastAsia="en-GB"/>
        </w:rPr>
        <w:t> </w:t>
      </w:r>
      <w:r w:rsidRPr="00BB2515">
        <w:rPr>
          <w:rFonts w:eastAsia="SimSun"/>
          <w:szCs w:val="22"/>
          <w:lang w:val="sk-SK" w:eastAsia="en-GB"/>
        </w:rPr>
        <w:t>mmol sod</w:t>
      </w:r>
      <w:r>
        <w:rPr>
          <w:rFonts w:eastAsia="SimSun"/>
          <w:szCs w:val="22"/>
          <w:lang w:val="sk-SK" w:eastAsia="en-GB"/>
        </w:rPr>
        <w:t>í</w:t>
      </w:r>
      <w:r w:rsidRPr="00BB2515">
        <w:rPr>
          <w:rFonts w:eastAsia="SimSun"/>
          <w:szCs w:val="22"/>
          <w:lang w:val="sk-SK" w:eastAsia="en-GB"/>
        </w:rPr>
        <w:t xml:space="preserve">ka </w:t>
      </w:r>
      <w:r>
        <w:rPr>
          <w:rFonts w:eastAsia="SimSun"/>
          <w:szCs w:val="22"/>
          <w:lang w:val="sk-SK" w:eastAsia="en-GB"/>
        </w:rPr>
        <w:t>(23 </w:t>
      </w:r>
      <w:r w:rsidRPr="00BB2515">
        <w:rPr>
          <w:rFonts w:eastAsia="SimSun"/>
          <w:szCs w:val="22"/>
          <w:lang w:val="sk-SK" w:eastAsia="en-GB"/>
        </w:rPr>
        <w:t>mg) v </w:t>
      </w:r>
      <w:r>
        <w:rPr>
          <w:rFonts w:eastAsia="SimSun"/>
          <w:szCs w:val="22"/>
          <w:lang w:val="sk-SK" w:eastAsia="en-GB"/>
        </w:rPr>
        <w:t>tablete</w:t>
      </w:r>
      <w:r w:rsidRPr="00BB2515">
        <w:rPr>
          <w:rFonts w:eastAsia="SimSun"/>
          <w:szCs w:val="22"/>
          <w:lang w:val="sk-SK" w:eastAsia="en-GB"/>
        </w:rPr>
        <w:t>,</w:t>
      </w:r>
      <w:r>
        <w:rPr>
          <w:rFonts w:eastAsia="SimSun"/>
          <w:szCs w:val="22"/>
          <w:lang w:val="sk-SK" w:eastAsia="en-GB"/>
        </w:rPr>
        <w:t xml:space="preserve"> t.j. v podstate zanedbateľné</w:t>
      </w:r>
      <w:r w:rsidRPr="00BB2515">
        <w:rPr>
          <w:rFonts w:eastAsia="SimSun"/>
          <w:szCs w:val="22"/>
          <w:lang w:val="sk-SK" w:eastAsia="en-GB"/>
        </w:rPr>
        <w:t xml:space="preserve"> množstvo </w:t>
      </w:r>
      <w:r>
        <w:rPr>
          <w:rFonts w:eastAsia="SimSun"/>
          <w:szCs w:val="22"/>
          <w:lang w:val="sk-SK" w:eastAsia="en-GB"/>
        </w:rPr>
        <w:t>sodí</w:t>
      </w:r>
      <w:r w:rsidRPr="00BB2515">
        <w:rPr>
          <w:rFonts w:eastAsia="SimSun"/>
          <w:szCs w:val="22"/>
          <w:lang w:val="sk-SK" w:eastAsia="en-GB"/>
        </w:rPr>
        <w:t>ka.</w:t>
      </w:r>
    </w:p>
    <w:p w14:paraId="345E553C" w14:textId="77777777" w:rsidR="00CC641B" w:rsidRDefault="00CC641B" w:rsidP="007143A9">
      <w:pPr>
        <w:numPr>
          <w:ilvl w:val="12"/>
          <w:numId w:val="0"/>
        </w:numPr>
        <w:tabs>
          <w:tab w:val="clear" w:pos="567"/>
        </w:tabs>
        <w:spacing w:line="240" w:lineRule="auto"/>
        <w:ind w:right="-2"/>
        <w:rPr>
          <w:szCs w:val="22"/>
          <w:lang w:val="sk-SK"/>
        </w:rPr>
      </w:pPr>
    </w:p>
    <w:p w14:paraId="477C7D52" w14:textId="77777777" w:rsidR="00BB2515" w:rsidRPr="001B2B22" w:rsidRDefault="00BB2515" w:rsidP="007143A9">
      <w:pPr>
        <w:numPr>
          <w:ilvl w:val="12"/>
          <w:numId w:val="0"/>
        </w:numPr>
        <w:tabs>
          <w:tab w:val="clear" w:pos="567"/>
        </w:tabs>
        <w:spacing w:line="240" w:lineRule="auto"/>
        <w:ind w:right="-2"/>
        <w:rPr>
          <w:szCs w:val="22"/>
          <w:lang w:val="sk-SK"/>
        </w:rPr>
      </w:pPr>
    </w:p>
    <w:p w14:paraId="345E553D" w14:textId="77777777" w:rsidR="00CC641B" w:rsidRPr="001B2B22" w:rsidRDefault="00CC641B" w:rsidP="007143A9">
      <w:pPr>
        <w:keepNext/>
        <w:tabs>
          <w:tab w:val="clear" w:pos="567"/>
        </w:tabs>
        <w:spacing w:line="240" w:lineRule="auto"/>
        <w:rPr>
          <w:b/>
          <w:szCs w:val="22"/>
          <w:lang w:val="sk-SK"/>
        </w:rPr>
      </w:pPr>
      <w:r w:rsidRPr="001B2B22">
        <w:rPr>
          <w:b/>
          <w:szCs w:val="22"/>
          <w:lang w:val="sk-SK"/>
        </w:rPr>
        <w:t>3.</w:t>
      </w:r>
      <w:r w:rsidRPr="001B2B22">
        <w:rPr>
          <w:b/>
          <w:szCs w:val="22"/>
          <w:lang w:val="sk-SK"/>
        </w:rPr>
        <w:tab/>
        <w:t>Ako užívať</w:t>
      </w:r>
      <w:r w:rsidRPr="001B2B22">
        <w:rPr>
          <w:b/>
          <w:lang w:val="sk-SK"/>
        </w:rPr>
        <w:t xml:space="preserve"> </w:t>
      </w:r>
      <w:r w:rsidRPr="001B2B22">
        <w:rPr>
          <w:b/>
          <w:szCs w:val="24"/>
          <w:lang w:val="sk-SK"/>
        </w:rPr>
        <w:t>Zykadiu</w:t>
      </w:r>
    </w:p>
    <w:p w14:paraId="345E553E" w14:textId="77777777" w:rsidR="00CC641B" w:rsidRPr="001B2B22" w:rsidRDefault="00CC641B" w:rsidP="007143A9">
      <w:pPr>
        <w:keepNext/>
        <w:numPr>
          <w:ilvl w:val="12"/>
          <w:numId w:val="0"/>
        </w:numPr>
        <w:tabs>
          <w:tab w:val="clear" w:pos="567"/>
        </w:tabs>
        <w:spacing w:line="240" w:lineRule="auto"/>
        <w:rPr>
          <w:szCs w:val="22"/>
          <w:lang w:val="sk-SK"/>
        </w:rPr>
      </w:pPr>
    </w:p>
    <w:p w14:paraId="345E553F"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Vždy užívajte tento liek presne tak, ako vám povedal váš lekár. Ak si nie ste niečím istý, overte si to u svojho lekára.</w:t>
      </w:r>
    </w:p>
    <w:p w14:paraId="345E5540" w14:textId="77777777" w:rsidR="00CC641B" w:rsidRPr="001B2B22" w:rsidRDefault="00CC641B" w:rsidP="007143A9">
      <w:pPr>
        <w:numPr>
          <w:ilvl w:val="12"/>
          <w:numId w:val="0"/>
        </w:numPr>
        <w:tabs>
          <w:tab w:val="clear" w:pos="567"/>
        </w:tabs>
        <w:spacing w:line="240" w:lineRule="auto"/>
        <w:ind w:right="-2"/>
        <w:rPr>
          <w:szCs w:val="22"/>
          <w:lang w:val="sk-SK"/>
        </w:rPr>
      </w:pPr>
    </w:p>
    <w:p w14:paraId="345E5541" w14:textId="77777777" w:rsidR="00CC641B" w:rsidRPr="001B2B22" w:rsidRDefault="00CC641B" w:rsidP="007143A9">
      <w:pPr>
        <w:keepNext/>
        <w:numPr>
          <w:ilvl w:val="12"/>
          <w:numId w:val="0"/>
        </w:numPr>
        <w:tabs>
          <w:tab w:val="clear" w:pos="567"/>
        </w:tabs>
        <w:spacing w:line="240" w:lineRule="auto"/>
        <w:ind w:right="-2"/>
        <w:rPr>
          <w:bCs/>
          <w:szCs w:val="22"/>
          <w:lang w:val="sk-SK"/>
        </w:rPr>
      </w:pPr>
      <w:r w:rsidRPr="001B2B22">
        <w:rPr>
          <w:b/>
          <w:bCs/>
          <w:szCs w:val="22"/>
          <w:lang w:val="sk-SK"/>
        </w:rPr>
        <w:lastRenderedPageBreak/>
        <w:t>Koľko je potrebné užívať</w:t>
      </w:r>
    </w:p>
    <w:p w14:paraId="345E5542" w14:textId="77777777" w:rsidR="00CC641B" w:rsidRPr="001B2B22" w:rsidRDefault="00CC641B" w:rsidP="007143A9">
      <w:pPr>
        <w:tabs>
          <w:tab w:val="clear" w:pos="567"/>
        </w:tabs>
        <w:spacing w:line="240" w:lineRule="auto"/>
        <w:rPr>
          <w:szCs w:val="22"/>
          <w:lang w:val="sk-SK"/>
        </w:rPr>
      </w:pPr>
      <w:r w:rsidRPr="001B2B22">
        <w:rPr>
          <w:szCs w:val="22"/>
          <w:lang w:val="sk-SK"/>
        </w:rPr>
        <w:t xml:space="preserve">Odporúčaná dávka je 450 mg (tri </w:t>
      </w:r>
      <w:r w:rsidR="00F267C9" w:rsidRPr="001B2B22">
        <w:rPr>
          <w:szCs w:val="22"/>
          <w:lang w:val="sk-SK"/>
        </w:rPr>
        <w:t>tablety</w:t>
      </w:r>
      <w:r w:rsidRPr="001B2B22">
        <w:rPr>
          <w:szCs w:val="22"/>
          <w:lang w:val="sk-SK"/>
        </w:rPr>
        <w:t xml:space="preserve">) užitých jedenkrát denne s jedlom, váš lekár však môže toto odporúčanie v prípade potreby pozmeniť. Lekár vám presne povie, aké množstvo </w:t>
      </w:r>
      <w:r w:rsidR="00F267C9" w:rsidRPr="001B2B22">
        <w:rPr>
          <w:szCs w:val="22"/>
          <w:lang w:val="sk-SK"/>
        </w:rPr>
        <w:t>tabliet</w:t>
      </w:r>
      <w:r w:rsidRPr="001B2B22">
        <w:rPr>
          <w:szCs w:val="22"/>
          <w:lang w:val="sk-SK"/>
        </w:rPr>
        <w:t xml:space="preserve"> máte užívať. Nemeňte dávkovanie bez toho aby ste sa poradili s lekárom.</w:t>
      </w:r>
    </w:p>
    <w:p w14:paraId="345E5543"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Užívajte </w:t>
      </w:r>
      <w:r w:rsidRPr="001B2B22">
        <w:rPr>
          <w:szCs w:val="24"/>
          <w:lang w:val="sk-SK"/>
        </w:rPr>
        <w:t>Zykadiu</w:t>
      </w:r>
      <w:r w:rsidRPr="001B2B22">
        <w:rPr>
          <w:szCs w:val="22"/>
          <w:lang w:val="sk-SK"/>
        </w:rPr>
        <w:t xml:space="preserve"> jedenkrát denne s jedlom (napr. ľahké občerstvenie alebo sýte jedlo), každý deň približne v rovnakom čase. Ak nie ste schopný užiť Zykadiu spolu s jedlom, povedzte to svojmu lekárovi.</w:t>
      </w:r>
    </w:p>
    <w:p w14:paraId="345E5544"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Prehltnite </w:t>
      </w:r>
      <w:r w:rsidR="00F267C9" w:rsidRPr="001B2B22">
        <w:rPr>
          <w:szCs w:val="22"/>
          <w:lang w:val="sk-SK"/>
        </w:rPr>
        <w:t>tablety</w:t>
      </w:r>
      <w:r w:rsidRPr="001B2B22">
        <w:rPr>
          <w:szCs w:val="22"/>
          <w:lang w:val="sk-SK"/>
        </w:rPr>
        <w:t xml:space="preserve"> celé a zapite vodou. Tablety nehryzte ani nedrvte.</w:t>
      </w:r>
    </w:p>
    <w:p w14:paraId="345E5545"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Ak po užití </w:t>
      </w:r>
      <w:r w:rsidR="00F267C9" w:rsidRPr="001B2B22">
        <w:rPr>
          <w:szCs w:val="22"/>
          <w:lang w:val="sk-SK"/>
        </w:rPr>
        <w:t>tabliet</w:t>
      </w:r>
      <w:r w:rsidRPr="001B2B22">
        <w:rPr>
          <w:szCs w:val="22"/>
          <w:lang w:val="sk-SK"/>
        </w:rPr>
        <w:t xml:space="preserve"> Zykadie bude</w:t>
      </w:r>
      <w:r w:rsidR="00F267C9" w:rsidRPr="001B2B22">
        <w:rPr>
          <w:szCs w:val="22"/>
          <w:lang w:val="sk-SK"/>
        </w:rPr>
        <w:t>t</w:t>
      </w:r>
      <w:r w:rsidRPr="001B2B22">
        <w:rPr>
          <w:szCs w:val="22"/>
          <w:lang w:val="sk-SK"/>
        </w:rPr>
        <w:t xml:space="preserve">e vracať, neužívajte už ďalšie </w:t>
      </w:r>
      <w:r w:rsidR="00F267C9" w:rsidRPr="001B2B22">
        <w:rPr>
          <w:szCs w:val="22"/>
          <w:lang w:val="sk-SK"/>
        </w:rPr>
        <w:t>tablety</w:t>
      </w:r>
      <w:r w:rsidRPr="001B2B22">
        <w:rPr>
          <w:szCs w:val="22"/>
          <w:lang w:val="sk-SK"/>
        </w:rPr>
        <w:t xml:space="preserve"> až kým nebude čas na najbližšiu plánovanú dávku.</w:t>
      </w:r>
    </w:p>
    <w:p w14:paraId="345E5546" w14:textId="77777777" w:rsidR="00CC641B" w:rsidRPr="001B2B22" w:rsidRDefault="00CC641B" w:rsidP="007143A9">
      <w:pPr>
        <w:numPr>
          <w:ilvl w:val="12"/>
          <w:numId w:val="0"/>
        </w:numPr>
        <w:tabs>
          <w:tab w:val="clear" w:pos="567"/>
        </w:tabs>
        <w:spacing w:line="240" w:lineRule="auto"/>
        <w:ind w:right="-2"/>
        <w:rPr>
          <w:szCs w:val="22"/>
          <w:lang w:val="sk-SK"/>
        </w:rPr>
      </w:pPr>
    </w:p>
    <w:p w14:paraId="345E5547"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2"/>
          <w:lang w:val="sk-SK"/>
        </w:rPr>
        <w:t xml:space="preserve">Ako dlho užívať </w:t>
      </w:r>
      <w:r w:rsidRPr="001B2B22">
        <w:rPr>
          <w:b/>
          <w:szCs w:val="24"/>
          <w:lang w:val="sk-SK"/>
        </w:rPr>
        <w:t>Zykadiu</w:t>
      </w:r>
    </w:p>
    <w:p w14:paraId="345E5548" w14:textId="77777777" w:rsidR="00CC641B" w:rsidRPr="001B2B22" w:rsidRDefault="00CC641B" w:rsidP="007143A9">
      <w:pPr>
        <w:keepNext/>
        <w:numPr>
          <w:ilvl w:val="0"/>
          <w:numId w:val="27"/>
        </w:numPr>
        <w:tabs>
          <w:tab w:val="clear" w:pos="567"/>
        </w:tabs>
        <w:spacing w:line="240" w:lineRule="auto"/>
        <w:ind w:left="567" w:hanging="567"/>
        <w:rPr>
          <w:szCs w:val="22"/>
          <w:lang w:val="sk-SK"/>
        </w:rPr>
      </w:pPr>
      <w:r w:rsidRPr="001B2B22">
        <w:rPr>
          <w:szCs w:val="22"/>
          <w:lang w:val="sk-SK"/>
        </w:rPr>
        <w:t xml:space="preserve">Pokračujte v užívaní </w:t>
      </w:r>
      <w:r w:rsidRPr="001B2B22">
        <w:rPr>
          <w:szCs w:val="24"/>
          <w:lang w:val="sk-SK"/>
        </w:rPr>
        <w:t xml:space="preserve">Zykadie tak dlho, ako vám </w:t>
      </w:r>
      <w:r w:rsidRPr="001B2B22">
        <w:rPr>
          <w:szCs w:val="22"/>
          <w:lang w:val="sk-SK"/>
        </w:rPr>
        <w:t xml:space="preserve">povie </w:t>
      </w:r>
      <w:r w:rsidRPr="001B2B22">
        <w:rPr>
          <w:szCs w:val="24"/>
          <w:lang w:val="sk-SK"/>
        </w:rPr>
        <w:t>lekár</w:t>
      </w:r>
      <w:r w:rsidRPr="001B2B22">
        <w:rPr>
          <w:szCs w:val="22"/>
          <w:lang w:val="sk-SK"/>
        </w:rPr>
        <w:t>.</w:t>
      </w:r>
    </w:p>
    <w:p w14:paraId="345E5549"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Toto je dlhodobá liečba, ktorá môže trvať niekoľko mesiacov. Lekár bude sledovať váš zdravotný stav, aby videl či má liečba požadovaný účinok.</w:t>
      </w:r>
    </w:p>
    <w:p w14:paraId="345E554A" w14:textId="77777777" w:rsidR="00CC641B" w:rsidRPr="001B2B22" w:rsidRDefault="00CC641B" w:rsidP="007143A9">
      <w:pPr>
        <w:numPr>
          <w:ilvl w:val="12"/>
          <w:numId w:val="0"/>
        </w:numPr>
        <w:tabs>
          <w:tab w:val="clear" w:pos="567"/>
        </w:tabs>
        <w:spacing w:line="240" w:lineRule="auto"/>
        <w:ind w:right="-2"/>
        <w:rPr>
          <w:szCs w:val="22"/>
          <w:lang w:val="sk-SK"/>
        </w:rPr>
      </w:pPr>
    </w:p>
    <w:p w14:paraId="345E554B"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 xml:space="preserve">Ak sa chcete opýtať na dĺžku užívania </w:t>
      </w:r>
      <w:r w:rsidRPr="001B2B22">
        <w:rPr>
          <w:szCs w:val="24"/>
          <w:lang w:val="sk-SK"/>
        </w:rPr>
        <w:t>Zykadie</w:t>
      </w:r>
      <w:r w:rsidRPr="001B2B22">
        <w:rPr>
          <w:szCs w:val="22"/>
          <w:lang w:val="sk-SK"/>
        </w:rPr>
        <w:t>, obráťte sa na svojho lekára alebo lekárnika.</w:t>
      </w:r>
    </w:p>
    <w:p w14:paraId="345E554C" w14:textId="77777777" w:rsidR="00CC641B" w:rsidRPr="001B2B22" w:rsidRDefault="00CC641B" w:rsidP="007143A9">
      <w:pPr>
        <w:numPr>
          <w:ilvl w:val="12"/>
          <w:numId w:val="0"/>
        </w:numPr>
        <w:tabs>
          <w:tab w:val="clear" w:pos="567"/>
        </w:tabs>
        <w:spacing w:line="240" w:lineRule="auto"/>
        <w:ind w:right="-2"/>
        <w:rPr>
          <w:szCs w:val="22"/>
          <w:lang w:val="sk-SK"/>
        </w:rPr>
      </w:pPr>
    </w:p>
    <w:p w14:paraId="345E554D"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2"/>
          <w:lang w:val="sk-SK"/>
        </w:rPr>
        <w:t xml:space="preserve">Ak užijete viac </w:t>
      </w:r>
      <w:r w:rsidRPr="001B2B22">
        <w:rPr>
          <w:b/>
          <w:szCs w:val="24"/>
          <w:lang w:val="sk-SK"/>
        </w:rPr>
        <w:t>Zykadie,</w:t>
      </w:r>
      <w:r w:rsidRPr="001B2B22">
        <w:rPr>
          <w:b/>
          <w:szCs w:val="22"/>
          <w:lang w:val="sk-SK"/>
        </w:rPr>
        <w:t xml:space="preserve"> ako máte</w:t>
      </w:r>
    </w:p>
    <w:p w14:paraId="345E554E"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 xml:space="preserve">Ak náhodou užijete príliš veľa </w:t>
      </w:r>
      <w:r w:rsidR="005C415C" w:rsidRPr="001B2B22">
        <w:rPr>
          <w:szCs w:val="22"/>
          <w:lang w:val="sk-SK"/>
        </w:rPr>
        <w:t>tabliet</w:t>
      </w:r>
      <w:r w:rsidRPr="001B2B22">
        <w:rPr>
          <w:szCs w:val="22"/>
          <w:lang w:val="sk-SK"/>
        </w:rPr>
        <w:t>, alebo ak niekto iný náhodou užije váš liek, okamžite sa poraďte s lekárom alebo navštívte nemocnicu. Možno bude potrebné lekárske ošetrenie.</w:t>
      </w:r>
    </w:p>
    <w:p w14:paraId="345E554F" w14:textId="77777777" w:rsidR="00CC641B" w:rsidRPr="001B2B22" w:rsidRDefault="00CC641B" w:rsidP="007143A9">
      <w:pPr>
        <w:numPr>
          <w:ilvl w:val="12"/>
          <w:numId w:val="0"/>
        </w:numPr>
        <w:tabs>
          <w:tab w:val="clear" w:pos="567"/>
        </w:tabs>
        <w:spacing w:line="240" w:lineRule="auto"/>
        <w:ind w:right="-2"/>
        <w:rPr>
          <w:szCs w:val="22"/>
          <w:lang w:val="sk-SK"/>
        </w:rPr>
      </w:pPr>
    </w:p>
    <w:p w14:paraId="345E5550"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2"/>
          <w:lang w:val="sk-SK"/>
        </w:rPr>
        <w:t xml:space="preserve">Ak zabudnete užiť </w:t>
      </w:r>
      <w:r w:rsidRPr="001B2B22">
        <w:rPr>
          <w:b/>
          <w:szCs w:val="24"/>
          <w:lang w:val="sk-SK"/>
        </w:rPr>
        <w:t>Zykadiu</w:t>
      </w:r>
    </w:p>
    <w:p w14:paraId="345E5551" w14:textId="77777777" w:rsidR="00CC641B" w:rsidRPr="001B2B22" w:rsidRDefault="00CC641B" w:rsidP="007143A9">
      <w:pPr>
        <w:keepNext/>
        <w:numPr>
          <w:ilvl w:val="12"/>
          <w:numId w:val="0"/>
        </w:numPr>
        <w:tabs>
          <w:tab w:val="clear" w:pos="567"/>
          <w:tab w:val="left" w:pos="720"/>
        </w:tabs>
        <w:spacing w:line="240" w:lineRule="auto"/>
        <w:rPr>
          <w:noProof/>
          <w:szCs w:val="22"/>
          <w:lang w:val="sk-SK"/>
        </w:rPr>
      </w:pPr>
      <w:r w:rsidRPr="001B2B22">
        <w:rPr>
          <w:noProof/>
          <w:szCs w:val="22"/>
          <w:lang w:val="sk-SK"/>
        </w:rPr>
        <w:t>Čo robiť, ak zabudnete užiť dávku, závisí od toho, koľko času ostáva do ďalšej dávky.</w:t>
      </w:r>
    </w:p>
    <w:p w14:paraId="345E5552" w14:textId="77777777" w:rsidR="00CC641B" w:rsidRPr="001B2B22" w:rsidRDefault="00CC641B" w:rsidP="007143A9">
      <w:pPr>
        <w:keepNext/>
        <w:numPr>
          <w:ilvl w:val="12"/>
          <w:numId w:val="0"/>
        </w:numPr>
        <w:tabs>
          <w:tab w:val="clear" w:pos="567"/>
          <w:tab w:val="left" w:pos="-6804"/>
        </w:tabs>
        <w:spacing w:line="240" w:lineRule="auto"/>
        <w:ind w:left="567" w:hanging="567"/>
        <w:rPr>
          <w:szCs w:val="22"/>
          <w:lang w:val="sk-SK"/>
        </w:rPr>
      </w:pPr>
      <w:r w:rsidRPr="001B2B22">
        <w:rPr>
          <w:szCs w:val="22"/>
          <w:lang w:val="sk-SK"/>
        </w:rPr>
        <w:t>-</w:t>
      </w:r>
      <w:r w:rsidRPr="001B2B22">
        <w:rPr>
          <w:szCs w:val="22"/>
          <w:lang w:val="sk-SK"/>
        </w:rPr>
        <w:tab/>
        <w:t xml:space="preserve">Ak ostáva do užitia ďalšej dávky 12 alebo viac hodín, užite vynechané </w:t>
      </w:r>
      <w:r w:rsidR="005C415C" w:rsidRPr="001B2B22">
        <w:rPr>
          <w:szCs w:val="22"/>
          <w:lang w:val="sk-SK"/>
        </w:rPr>
        <w:t>tablety</w:t>
      </w:r>
      <w:r w:rsidRPr="001B2B22">
        <w:rPr>
          <w:szCs w:val="22"/>
          <w:lang w:val="sk-SK"/>
        </w:rPr>
        <w:t xml:space="preserve"> ihneď, ako si spomeniete. Potom užite ďalšie </w:t>
      </w:r>
      <w:r w:rsidR="005C415C" w:rsidRPr="001B2B22">
        <w:rPr>
          <w:szCs w:val="22"/>
          <w:lang w:val="sk-SK"/>
        </w:rPr>
        <w:t>tablety</w:t>
      </w:r>
      <w:r w:rsidRPr="001B2B22">
        <w:rPr>
          <w:szCs w:val="22"/>
          <w:lang w:val="sk-SK"/>
        </w:rPr>
        <w:t xml:space="preserve"> vo zvyčajnom čase.</w:t>
      </w:r>
    </w:p>
    <w:p w14:paraId="345E5553" w14:textId="77777777" w:rsidR="00CC641B" w:rsidRPr="001B2B22" w:rsidRDefault="00CC641B" w:rsidP="007143A9">
      <w:pPr>
        <w:keepNext/>
        <w:numPr>
          <w:ilvl w:val="12"/>
          <w:numId w:val="0"/>
        </w:numPr>
        <w:tabs>
          <w:tab w:val="clear" w:pos="567"/>
          <w:tab w:val="left" w:pos="-6804"/>
        </w:tabs>
        <w:spacing w:line="240" w:lineRule="auto"/>
        <w:ind w:left="567" w:hanging="567"/>
        <w:rPr>
          <w:szCs w:val="22"/>
          <w:lang w:val="sk-SK"/>
        </w:rPr>
      </w:pPr>
      <w:r w:rsidRPr="001B2B22">
        <w:rPr>
          <w:szCs w:val="22"/>
          <w:lang w:val="sk-SK"/>
        </w:rPr>
        <w:t>-</w:t>
      </w:r>
      <w:r w:rsidRPr="001B2B22">
        <w:rPr>
          <w:szCs w:val="22"/>
          <w:lang w:val="sk-SK"/>
        </w:rPr>
        <w:tab/>
        <w:t xml:space="preserve">Ak ostáva do užitia ďalšej dávky menej ako 12 hodín, vynechajte vymeškané </w:t>
      </w:r>
      <w:r w:rsidR="005C415C" w:rsidRPr="001B2B22">
        <w:rPr>
          <w:szCs w:val="22"/>
          <w:lang w:val="sk-SK"/>
        </w:rPr>
        <w:t>tablety</w:t>
      </w:r>
      <w:r w:rsidRPr="001B2B22">
        <w:rPr>
          <w:szCs w:val="22"/>
          <w:lang w:val="sk-SK"/>
        </w:rPr>
        <w:t xml:space="preserve">. Potom užite ďalšie </w:t>
      </w:r>
      <w:r w:rsidR="005C415C" w:rsidRPr="001B2B22">
        <w:rPr>
          <w:szCs w:val="22"/>
          <w:lang w:val="sk-SK"/>
        </w:rPr>
        <w:t>tablety</w:t>
      </w:r>
      <w:r w:rsidRPr="001B2B22">
        <w:rPr>
          <w:szCs w:val="22"/>
          <w:lang w:val="sk-SK"/>
        </w:rPr>
        <w:t xml:space="preserve"> vo zvyčajnom čase.</w:t>
      </w:r>
    </w:p>
    <w:p w14:paraId="345E5554"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Neužívajte dvojnásobnú dávku, aby ste nahradili vynechanú dávku.</w:t>
      </w:r>
    </w:p>
    <w:p w14:paraId="345E5555" w14:textId="77777777" w:rsidR="00CC641B" w:rsidRPr="001B2B22" w:rsidRDefault="00CC641B" w:rsidP="007143A9">
      <w:pPr>
        <w:numPr>
          <w:ilvl w:val="12"/>
          <w:numId w:val="0"/>
        </w:numPr>
        <w:tabs>
          <w:tab w:val="clear" w:pos="567"/>
        </w:tabs>
        <w:spacing w:line="240" w:lineRule="auto"/>
        <w:ind w:right="-2"/>
        <w:rPr>
          <w:szCs w:val="22"/>
          <w:lang w:val="sk-SK"/>
        </w:rPr>
      </w:pPr>
    </w:p>
    <w:p w14:paraId="345E5556" w14:textId="77777777" w:rsidR="00CC641B" w:rsidRPr="001B2B22" w:rsidRDefault="00CC641B" w:rsidP="007143A9">
      <w:pPr>
        <w:keepNext/>
        <w:numPr>
          <w:ilvl w:val="12"/>
          <w:numId w:val="0"/>
        </w:numPr>
        <w:tabs>
          <w:tab w:val="clear" w:pos="567"/>
        </w:tabs>
        <w:spacing w:line="240" w:lineRule="auto"/>
        <w:rPr>
          <w:b/>
          <w:szCs w:val="22"/>
          <w:lang w:val="sk-SK"/>
        </w:rPr>
      </w:pPr>
      <w:r w:rsidRPr="001B2B22">
        <w:rPr>
          <w:b/>
          <w:szCs w:val="22"/>
          <w:lang w:val="sk-SK"/>
        </w:rPr>
        <w:t xml:space="preserve">Ak prestanete užívať </w:t>
      </w:r>
      <w:r w:rsidRPr="001B2B22">
        <w:rPr>
          <w:b/>
          <w:szCs w:val="24"/>
          <w:lang w:val="sk-SK"/>
        </w:rPr>
        <w:t>Zykadiu</w:t>
      </w:r>
    </w:p>
    <w:p w14:paraId="560FDBBA" w14:textId="6BEF0916" w:rsidR="0048319B" w:rsidRDefault="00CC641B" w:rsidP="007143A9">
      <w:pPr>
        <w:numPr>
          <w:ilvl w:val="12"/>
          <w:numId w:val="0"/>
        </w:numPr>
        <w:tabs>
          <w:tab w:val="clear" w:pos="567"/>
        </w:tabs>
        <w:spacing w:line="240" w:lineRule="auto"/>
        <w:ind w:right="-2"/>
        <w:rPr>
          <w:szCs w:val="22"/>
          <w:lang w:val="sk-SK"/>
        </w:rPr>
      </w:pPr>
      <w:r w:rsidRPr="001B2B22">
        <w:rPr>
          <w:szCs w:val="24"/>
          <w:lang w:val="sk-SK"/>
        </w:rPr>
        <w:t>Neprestaňte užívať tento liek skôr, ako sa poradíte so svojím lekárom.</w:t>
      </w:r>
    </w:p>
    <w:p w14:paraId="02AF72AF" w14:textId="77777777" w:rsidR="0048319B" w:rsidRDefault="0048319B" w:rsidP="007143A9">
      <w:pPr>
        <w:numPr>
          <w:ilvl w:val="12"/>
          <w:numId w:val="0"/>
        </w:numPr>
        <w:tabs>
          <w:tab w:val="clear" w:pos="567"/>
        </w:tabs>
        <w:spacing w:line="240" w:lineRule="auto"/>
        <w:ind w:right="-2"/>
        <w:rPr>
          <w:szCs w:val="22"/>
          <w:lang w:val="sk-SK"/>
        </w:rPr>
      </w:pPr>
    </w:p>
    <w:p w14:paraId="345E5557" w14:textId="63B71BB9" w:rsidR="00CC641B" w:rsidRPr="001B2B22" w:rsidRDefault="00CC641B" w:rsidP="007143A9">
      <w:pPr>
        <w:numPr>
          <w:ilvl w:val="12"/>
          <w:numId w:val="0"/>
        </w:numPr>
        <w:tabs>
          <w:tab w:val="clear" w:pos="567"/>
        </w:tabs>
        <w:spacing w:line="240" w:lineRule="auto"/>
        <w:ind w:right="-2"/>
        <w:rPr>
          <w:szCs w:val="22"/>
          <w:lang w:val="sk-SK"/>
        </w:rPr>
      </w:pPr>
      <w:r w:rsidRPr="001B2B22">
        <w:rPr>
          <w:szCs w:val="22"/>
          <w:lang w:val="sk-SK"/>
        </w:rPr>
        <w:t xml:space="preserve">Ak máte akékoľvek </w:t>
      </w:r>
      <w:r w:rsidR="001871C0">
        <w:rPr>
          <w:szCs w:val="22"/>
          <w:lang w:val="sk-SK"/>
        </w:rPr>
        <w:t xml:space="preserve">ďalšie </w:t>
      </w:r>
      <w:r w:rsidRPr="001B2B22">
        <w:rPr>
          <w:szCs w:val="22"/>
          <w:lang w:val="sk-SK"/>
        </w:rPr>
        <w:t>otázky</w:t>
      </w:r>
      <w:r w:rsidR="001871C0">
        <w:rPr>
          <w:szCs w:val="22"/>
          <w:lang w:val="sk-SK"/>
        </w:rPr>
        <w:t xml:space="preserve"> </w:t>
      </w:r>
      <w:r w:rsidR="001871C0" w:rsidRPr="007D519A">
        <w:rPr>
          <w:lang w:val="sk-SK"/>
        </w:rPr>
        <w:t>týkajúce sa použitia tohto lieku</w:t>
      </w:r>
      <w:r w:rsidRPr="001B2B22">
        <w:rPr>
          <w:szCs w:val="22"/>
          <w:lang w:val="sk-SK"/>
        </w:rPr>
        <w:t>, opýtajte sa svojho lekára.</w:t>
      </w:r>
    </w:p>
    <w:p w14:paraId="345E5558" w14:textId="77777777" w:rsidR="00CC641B" w:rsidRPr="001B2B22" w:rsidRDefault="00CC641B" w:rsidP="007143A9">
      <w:pPr>
        <w:numPr>
          <w:ilvl w:val="12"/>
          <w:numId w:val="0"/>
        </w:numPr>
        <w:tabs>
          <w:tab w:val="clear" w:pos="567"/>
        </w:tabs>
        <w:spacing w:line="240" w:lineRule="auto"/>
        <w:ind w:right="-2"/>
        <w:rPr>
          <w:szCs w:val="22"/>
          <w:lang w:val="sk-SK"/>
        </w:rPr>
      </w:pPr>
    </w:p>
    <w:p w14:paraId="345E5559" w14:textId="77777777" w:rsidR="00CC641B" w:rsidRPr="001B2B22" w:rsidRDefault="00CC641B" w:rsidP="007143A9">
      <w:pPr>
        <w:numPr>
          <w:ilvl w:val="12"/>
          <w:numId w:val="0"/>
        </w:numPr>
        <w:tabs>
          <w:tab w:val="clear" w:pos="567"/>
        </w:tabs>
        <w:spacing w:line="240" w:lineRule="auto"/>
        <w:rPr>
          <w:lang w:val="sk-SK"/>
        </w:rPr>
      </w:pPr>
    </w:p>
    <w:p w14:paraId="345E555A" w14:textId="77777777" w:rsidR="00CC641B" w:rsidRPr="001B2B22" w:rsidRDefault="00CC641B" w:rsidP="007143A9">
      <w:pPr>
        <w:keepNext/>
        <w:numPr>
          <w:ilvl w:val="12"/>
          <w:numId w:val="0"/>
        </w:numPr>
        <w:tabs>
          <w:tab w:val="clear" w:pos="567"/>
        </w:tabs>
        <w:spacing w:line="240" w:lineRule="auto"/>
        <w:ind w:left="567" w:right="-2" w:hanging="567"/>
        <w:rPr>
          <w:lang w:val="sk-SK"/>
        </w:rPr>
      </w:pPr>
      <w:r w:rsidRPr="001B2B22">
        <w:rPr>
          <w:b/>
          <w:lang w:val="sk-SK"/>
        </w:rPr>
        <w:t>4.</w:t>
      </w:r>
      <w:r w:rsidRPr="001B2B22">
        <w:rPr>
          <w:b/>
          <w:lang w:val="sk-SK"/>
        </w:rPr>
        <w:tab/>
        <w:t>Možné vedľajšie účinky</w:t>
      </w:r>
    </w:p>
    <w:p w14:paraId="345E555B" w14:textId="77777777" w:rsidR="00CC641B" w:rsidRPr="001B2B22" w:rsidRDefault="00CC641B" w:rsidP="007143A9">
      <w:pPr>
        <w:keepNext/>
        <w:numPr>
          <w:ilvl w:val="12"/>
          <w:numId w:val="0"/>
        </w:numPr>
        <w:tabs>
          <w:tab w:val="clear" w:pos="567"/>
        </w:tabs>
        <w:spacing w:line="240" w:lineRule="auto"/>
        <w:rPr>
          <w:lang w:val="sk-SK"/>
        </w:rPr>
      </w:pPr>
    </w:p>
    <w:p w14:paraId="345E555C" w14:textId="77777777" w:rsidR="00CC641B" w:rsidRPr="001B2B22" w:rsidRDefault="00CC641B" w:rsidP="007143A9">
      <w:pPr>
        <w:numPr>
          <w:ilvl w:val="12"/>
          <w:numId w:val="0"/>
        </w:numPr>
        <w:tabs>
          <w:tab w:val="clear" w:pos="567"/>
        </w:tabs>
        <w:spacing w:line="240" w:lineRule="auto"/>
        <w:ind w:right="-28"/>
        <w:rPr>
          <w:szCs w:val="22"/>
          <w:lang w:val="sk-SK"/>
        </w:rPr>
      </w:pPr>
      <w:r w:rsidRPr="001B2B22">
        <w:rPr>
          <w:szCs w:val="22"/>
          <w:lang w:val="sk-SK"/>
        </w:rPr>
        <w:t>Tak ako všetky lieky, aj tento liek môže spôsobovať vedľajšie účinky, hoci sa neprejavia u každého.</w:t>
      </w:r>
    </w:p>
    <w:p w14:paraId="345E555D" w14:textId="77777777" w:rsidR="00CC641B" w:rsidRPr="001B2B22" w:rsidRDefault="00CC641B" w:rsidP="007143A9">
      <w:pPr>
        <w:numPr>
          <w:ilvl w:val="12"/>
          <w:numId w:val="0"/>
        </w:numPr>
        <w:tabs>
          <w:tab w:val="clear" w:pos="567"/>
        </w:tabs>
        <w:spacing w:line="240" w:lineRule="auto"/>
        <w:ind w:right="-28"/>
        <w:rPr>
          <w:szCs w:val="22"/>
          <w:lang w:val="sk-SK"/>
        </w:rPr>
      </w:pPr>
    </w:p>
    <w:p w14:paraId="345E555E" w14:textId="77777777" w:rsidR="00CC641B" w:rsidRPr="001B2B22" w:rsidRDefault="00CC641B" w:rsidP="007143A9">
      <w:pPr>
        <w:keepNext/>
        <w:numPr>
          <w:ilvl w:val="12"/>
          <w:numId w:val="0"/>
        </w:numPr>
        <w:tabs>
          <w:tab w:val="clear" w:pos="567"/>
        </w:tabs>
        <w:spacing w:line="240" w:lineRule="auto"/>
        <w:rPr>
          <w:szCs w:val="22"/>
          <w:lang w:val="sk-SK"/>
        </w:rPr>
      </w:pPr>
      <w:r w:rsidRPr="001B2B22">
        <w:rPr>
          <w:b/>
          <w:szCs w:val="22"/>
          <w:lang w:val="sk-SK"/>
        </w:rPr>
        <w:t xml:space="preserve">PRESTAŇTE užívať </w:t>
      </w:r>
      <w:r w:rsidRPr="001B2B22">
        <w:rPr>
          <w:b/>
          <w:szCs w:val="24"/>
          <w:lang w:val="sk-SK"/>
        </w:rPr>
        <w:t>Zykadiu</w:t>
      </w:r>
      <w:r w:rsidRPr="001B2B22">
        <w:rPr>
          <w:b/>
          <w:szCs w:val="22"/>
          <w:lang w:val="sk-SK"/>
        </w:rPr>
        <w:t xml:space="preserve"> a okamžite vyhľadajte lekársku pomoc, ak sa u vás vyskytnú ktorékoľvek z nasledujúcich príznakov</w:t>
      </w:r>
      <w:r w:rsidRPr="001B2B22">
        <w:rPr>
          <w:szCs w:val="22"/>
          <w:lang w:val="sk-SK"/>
        </w:rPr>
        <w:t>, ktoré môžu byť prejavmi alergických reakcií:</w:t>
      </w:r>
    </w:p>
    <w:p w14:paraId="345E555F"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ťažkosti s dýchaním alebo prehĺtaním</w:t>
      </w:r>
    </w:p>
    <w:p w14:paraId="345E5560"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opuch tváre, pier, jazyka alebo hrdla</w:t>
      </w:r>
    </w:p>
    <w:p w14:paraId="345E5561"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silné svrbenie kože, s červenou vyrážkou alebo hrčkami</w:t>
      </w:r>
    </w:p>
    <w:p w14:paraId="345E5562" w14:textId="77777777" w:rsidR="00CC641B" w:rsidRPr="001B2B22" w:rsidRDefault="00CC641B" w:rsidP="007143A9">
      <w:pPr>
        <w:tabs>
          <w:tab w:val="clear" w:pos="567"/>
        </w:tabs>
        <w:spacing w:line="240" w:lineRule="auto"/>
        <w:ind w:right="-2"/>
        <w:rPr>
          <w:rFonts w:ascii="TimesNewRoman" w:hAnsi="TimesNewRoman" w:cs="TimesNewRoman"/>
          <w:lang w:val="sk-SK"/>
        </w:rPr>
      </w:pPr>
    </w:p>
    <w:p w14:paraId="345E5563" w14:textId="77777777" w:rsidR="00CC641B" w:rsidRPr="001B2B22" w:rsidRDefault="00CC641B" w:rsidP="007143A9">
      <w:pPr>
        <w:keepNext/>
        <w:tabs>
          <w:tab w:val="clear" w:pos="567"/>
        </w:tabs>
        <w:spacing w:line="240" w:lineRule="auto"/>
        <w:rPr>
          <w:b/>
          <w:szCs w:val="22"/>
          <w:lang w:val="sk-SK"/>
        </w:rPr>
      </w:pPr>
      <w:r w:rsidRPr="001B2B22">
        <w:rPr>
          <w:b/>
          <w:szCs w:val="22"/>
          <w:lang w:val="sk-SK"/>
        </w:rPr>
        <w:t>Niektoré vedľajšie účinky môžu byť závažné</w:t>
      </w:r>
    </w:p>
    <w:p w14:paraId="345E5564" w14:textId="77777777" w:rsidR="00CC641B" w:rsidRPr="001B2B22" w:rsidRDefault="00CC641B" w:rsidP="007143A9">
      <w:pPr>
        <w:keepNext/>
        <w:numPr>
          <w:ilvl w:val="12"/>
          <w:numId w:val="0"/>
        </w:numPr>
        <w:tabs>
          <w:tab w:val="clear" w:pos="567"/>
        </w:tabs>
        <w:spacing w:line="240" w:lineRule="auto"/>
        <w:rPr>
          <w:szCs w:val="22"/>
          <w:lang w:val="sk-SK"/>
        </w:rPr>
      </w:pPr>
      <w:r w:rsidRPr="001B2B22">
        <w:rPr>
          <w:szCs w:val="22"/>
          <w:lang w:val="sk-SK"/>
        </w:rPr>
        <w:t>Ak sa u vás vyskytnú ktorékoľvek z týchto vedľajších účinkov, okamžite to povedzte svojmu lekárovi alebo lekárnikovi:</w:t>
      </w:r>
    </w:p>
    <w:p w14:paraId="345E5565"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bolesť alebo nepríjemné pocity v hrudi, zmeny srdcového tepu (rýchly alebo pomalý), točenie hlavy, mdloby, závrat, modré zafarbenie pier, dýchavičnosť, opuch dolných končatín alebo kože (možné prejavy alebo príznaky ochorenia srdca)</w:t>
      </w:r>
    </w:p>
    <w:p w14:paraId="345E5566"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nový alebo zhoršujúci sa kašeľ s vykašliavaním hlienov alebo bez hlienu, horúčka, bolesť na hrudi, ťažkosti s dýchaním alebo dýchavičnosť (možné prejavy ochorenia pľúc)</w:t>
      </w:r>
    </w:p>
    <w:p w14:paraId="345E5567"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únava, svrbenie kože, zožltnutie kože alebo očných bielok, nauzea (nevoľnosť) alebo vracanie, zníženie chuti do jedla, bolesť na pravej strane brucha (žalúdka), tmavý alebo hnedý moč, </w:t>
      </w:r>
      <w:r w:rsidRPr="001B2B22">
        <w:rPr>
          <w:szCs w:val="22"/>
          <w:lang w:val="sk-SK"/>
        </w:rPr>
        <w:lastRenderedPageBreak/>
        <w:t>krvácanie alebo tvorba podliatin častejšie ako obvykle (možné prejavy alebo príznaky ochorenia pečene)</w:t>
      </w:r>
    </w:p>
    <w:p w14:paraId="345E5568"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silná hnačka, nevoľnosť alebo vracanie</w:t>
      </w:r>
    </w:p>
    <w:p w14:paraId="345E5569"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nadmerný pocit smädu, zvýšená potreba močiť (príznaky vysokej hladiny glukózy v krvi)</w:t>
      </w:r>
    </w:p>
    <w:p w14:paraId="345E556A"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silná bolesť v hornej časti brucha (príznak zápalu pankreasu, označovaný ako pankreatitída)</w:t>
      </w:r>
    </w:p>
    <w:p w14:paraId="345E556B" w14:textId="77777777" w:rsidR="00CC641B" w:rsidRPr="001B2B22" w:rsidRDefault="00CC641B" w:rsidP="007143A9">
      <w:pPr>
        <w:tabs>
          <w:tab w:val="clear" w:pos="567"/>
        </w:tabs>
        <w:spacing w:line="240" w:lineRule="auto"/>
        <w:ind w:right="-2"/>
        <w:rPr>
          <w:rFonts w:ascii="TimesNewRoman" w:hAnsi="TimesNewRoman" w:cs="TimesNewRoman"/>
          <w:lang w:val="sk-SK"/>
        </w:rPr>
      </w:pPr>
    </w:p>
    <w:p w14:paraId="345E556C" w14:textId="77777777" w:rsidR="00CC641B" w:rsidRPr="001B2B22" w:rsidRDefault="00CC641B" w:rsidP="007143A9">
      <w:pPr>
        <w:keepNext/>
        <w:tabs>
          <w:tab w:val="clear" w:pos="567"/>
        </w:tabs>
        <w:spacing w:line="240" w:lineRule="auto"/>
        <w:rPr>
          <w:b/>
          <w:szCs w:val="24"/>
          <w:lang w:val="sk-SK"/>
        </w:rPr>
      </w:pPr>
      <w:r w:rsidRPr="001B2B22">
        <w:rPr>
          <w:b/>
          <w:szCs w:val="24"/>
          <w:lang w:val="sk-SK"/>
        </w:rPr>
        <w:t>Iné možné vedľajšie účinky</w:t>
      </w:r>
    </w:p>
    <w:p w14:paraId="345E556D" w14:textId="77777777" w:rsidR="00CC641B" w:rsidRPr="001B2B22" w:rsidRDefault="00CC641B" w:rsidP="007143A9">
      <w:pPr>
        <w:keepNext/>
        <w:tabs>
          <w:tab w:val="clear" w:pos="567"/>
        </w:tabs>
        <w:spacing w:line="240" w:lineRule="auto"/>
        <w:rPr>
          <w:szCs w:val="22"/>
          <w:lang w:val="sk-SK"/>
        </w:rPr>
      </w:pPr>
      <w:r w:rsidRPr="001B2B22">
        <w:rPr>
          <w:szCs w:val="22"/>
          <w:lang w:val="sk-SK"/>
        </w:rPr>
        <w:t>Iné vedľajšie účinky sú uvedené nižšie. Ak sa tieto vedľajšie účinky stanú závažnejšími, povedzte to svojmu lekárovi alebo lekárnikovi.</w:t>
      </w:r>
    </w:p>
    <w:p w14:paraId="345E556E" w14:textId="77777777" w:rsidR="00CC641B" w:rsidRPr="001B2B22" w:rsidRDefault="00CC641B" w:rsidP="007143A9">
      <w:pPr>
        <w:keepNext/>
        <w:tabs>
          <w:tab w:val="clear" w:pos="567"/>
        </w:tabs>
        <w:spacing w:line="240" w:lineRule="auto"/>
        <w:rPr>
          <w:szCs w:val="22"/>
          <w:lang w:val="sk-SK"/>
        </w:rPr>
      </w:pPr>
    </w:p>
    <w:p w14:paraId="345E556F" w14:textId="77777777" w:rsidR="00CC641B" w:rsidRPr="001B2B22" w:rsidRDefault="00CC641B" w:rsidP="007143A9">
      <w:pPr>
        <w:keepNext/>
        <w:tabs>
          <w:tab w:val="clear" w:pos="567"/>
        </w:tabs>
        <w:spacing w:line="240" w:lineRule="auto"/>
        <w:rPr>
          <w:iCs/>
          <w:szCs w:val="22"/>
          <w:lang w:val="sk-SK"/>
        </w:rPr>
      </w:pPr>
      <w:r w:rsidRPr="001B2B22">
        <w:rPr>
          <w:b/>
          <w:bCs/>
          <w:iCs/>
          <w:szCs w:val="22"/>
          <w:lang w:val="sk-SK"/>
        </w:rPr>
        <w:t>Veľmi časté</w:t>
      </w:r>
      <w:r w:rsidRPr="001B2B22">
        <w:rPr>
          <w:bCs/>
          <w:iCs/>
          <w:szCs w:val="22"/>
          <w:lang w:val="sk-SK"/>
        </w:rPr>
        <w:t xml:space="preserve"> (</w:t>
      </w:r>
      <w:r w:rsidRPr="001B2B22">
        <w:rPr>
          <w:iCs/>
          <w:szCs w:val="22"/>
          <w:lang w:val="sk-SK"/>
        </w:rPr>
        <w:t>môžu sa vyskytnúť u viac ako 1 z 10 osôb):</w:t>
      </w:r>
    </w:p>
    <w:p w14:paraId="345E5570"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únava (nevoľnosť a slabosť)</w:t>
      </w:r>
    </w:p>
    <w:p w14:paraId="345E5571"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abnormálne výsledky krvných testov na kontrolu funkcie pečene (vysoká hladina enzýmov, ktoré sa volajú alanínaminotransferáza a/alebo aspartátaminotransferáza a/alebo gamaglutamyltransferáza a/alebo alkalická fosfatáza v krvi, vysoká hladina bilirubínu)</w:t>
      </w:r>
    </w:p>
    <w:p w14:paraId="345E5572"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bolesť brucha</w:t>
      </w:r>
    </w:p>
    <w:p w14:paraId="345E5573"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znížená chuť do jedla</w:t>
      </w:r>
    </w:p>
    <w:p w14:paraId="345E5574"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pokles telesnej hmotnosti</w:t>
      </w:r>
    </w:p>
    <w:p w14:paraId="345E5575"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zápcha</w:t>
      </w:r>
    </w:p>
    <w:p w14:paraId="345E5576"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vyrážka</w:t>
      </w:r>
    </w:p>
    <w:p w14:paraId="345E5577"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abnormálne výsledky krvných testov na kontrolu funkcie obličiek (vysoká hladina kreatinínu)</w:t>
      </w:r>
    </w:p>
    <w:p w14:paraId="345E5578"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pálenie záhy (možný prejav ochorenia tráviaceho traktu)</w:t>
      </w:r>
    </w:p>
    <w:p w14:paraId="345E5579"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zníženie počtu červených krviniek, známe ako anémia</w:t>
      </w:r>
    </w:p>
    <w:p w14:paraId="345E557A" w14:textId="77777777" w:rsidR="00CC641B" w:rsidRPr="001B2B22" w:rsidRDefault="00CC641B" w:rsidP="007143A9">
      <w:pPr>
        <w:tabs>
          <w:tab w:val="clear" w:pos="567"/>
        </w:tabs>
        <w:spacing w:line="240" w:lineRule="auto"/>
        <w:ind w:right="-2"/>
        <w:rPr>
          <w:rFonts w:ascii="TimesNewRoman" w:hAnsi="TimesNewRoman" w:cs="TimesNewRoman"/>
          <w:lang w:val="sk-SK"/>
        </w:rPr>
      </w:pPr>
    </w:p>
    <w:p w14:paraId="345E557B" w14:textId="77777777" w:rsidR="00CC641B" w:rsidRPr="001B2B22" w:rsidRDefault="00CC641B" w:rsidP="007143A9">
      <w:pPr>
        <w:keepNext/>
        <w:tabs>
          <w:tab w:val="clear" w:pos="567"/>
        </w:tabs>
        <w:spacing w:line="240" w:lineRule="auto"/>
        <w:rPr>
          <w:iCs/>
          <w:szCs w:val="22"/>
          <w:lang w:val="sk-SK"/>
        </w:rPr>
      </w:pPr>
      <w:r w:rsidRPr="001B2B22">
        <w:rPr>
          <w:b/>
          <w:bCs/>
          <w:iCs/>
          <w:szCs w:val="22"/>
          <w:lang w:val="sk-SK"/>
        </w:rPr>
        <w:t>Časté</w:t>
      </w:r>
      <w:r w:rsidRPr="001B2B22">
        <w:rPr>
          <w:bCs/>
          <w:iCs/>
          <w:szCs w:val="22"/>
          <w:lang w:val="sk-SK"/>
        </w:rPr>
        <w:t xml:space="preserve"> (</w:t>
      </w:r>
      <w:r w:rsidRPr="001B2B22">
        <w:rPr>
          <w:iCs/>
          <w:szCs w:val="22"/>
          <w:lang w:val="sk-SK"/>
        </w:rPr>
        <w:t>môžu sa vyskytnúť až u 1 z 10 osôb):</w:t>
      </w:r>
    </w:p>
    <w:p w14:paraId="345E557C"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problémy s videním</w:t>
      </w:r>
    </w:p>
    <w:p w14:paraId="345E557D"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nízka hladina fosfátu v krvi (zisťuje sa pri krvných testoch)</w:t>
      </w:r>
    </w:p>
    <w:p w14:paraId="345E557E"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vysoké hladiny enzýmov lipázy a/alebo amylázy v krvi (zisťuje sa pri krvných testoch)</w:t>
      </w:r>
    </w:p>
    <w:p w14:paraId="345E557F"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významný pokles tvorby moču (možný prejav ochorenia obličiek)</w:t>
      </w:r>
    </w:p>
    <w:p w14:paraId="345E5580" w14:textId="77777777" w:rsidR="00CC641B" w:rsidRPr="001B2B22" w:rsidRDefault="00CC641B" w:rsidP="007143A9">
      <w:pPr>
        <w:tabs>
          <w:tab w:val="clear" w:pos="567"/>
        </w:tabs>
        <w:spacing w:line="240" w:lineRule="auto"/>
        <w:ind w:right="-2"/>
        <w:rPr>
          <w:rFonts w:ascii="TimesNewRoman" w:hAnsi="TimesNewRoman" w:cs="TimesNewRoman"/>
          <w:lang w:val="sk-SK"/>
        </w:rPr>
      </w:pPr>
    </w:p>
    <w:p w14:paraId="345E5581" w14:textId="77777777" w:rsidR="00CC641B" w:rsidRPr="001B2B22" w:rsidRDefault="00CC641B" w:rsidP="007143A9">
      <w:pPr>
        <w:keepNext/>
        <w:numPr>
          <w:ilvl w:val="12"/>
          <w:numId w:val="0"/>
        </w:numPr>
        <w:spacing w:line="240" w:lineRule="auto"/>
        <w:rPr>
          <w:b/>
          <w:szCs w:val="22"/>
          <w:lang w:val="sk-SK"/>
        </w:rPr>
      </w:pPr>
      <w:r w:rsidRPr="001B2B22">
        <w:rPr>
          <w:b/>
          <w:szCs w:val="22"/>
          <w:lang w:val="sk-SK"/>
        </w:rPr>
        <w:t>Hlásenie vedľajších účinkov</w:t>
      </w:r>
    </w:p>
    <w:p w14:paraId="345E5582" w14:textId="404BEC0B" w:rsidR="00CC641B" w:rsidRPr="001B2B22" w:rsidRDefault="00CC641B" w:rsidP="007143A9">
      <w:pPr>
        <w:pStyle w:val="BodytextAgency"/>
        <w:spacing w:after="0" w:line="240" w:lineRule="auto"/>
        <w:rPr>
          <w:rFonts w:ascii="Times New Roman" w:hAnsi="Times New Roman"/>
          <w:sz w:val="22"/>
          <w:lang w:val="sk-SK"/>
        </w:rPr>
      </w:pPr>
      <w:r w:rsidRPr="001B2B22">
        <w:rPr>
          <w:rFonts w:ascii="Times New Roman" w:hAnsi="Times New Roman" w:cs="Times New Roman"/>
          <w:sz w:val="22"/>
          <w:szCs w:val="22"/>
          <w:lang w:val="sk-SK"/>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1B2B22">
        <w:rPr>
          <w:rFonts w:ascii="Times New Roman" w:hAnsi="Times New Roman" w:cs="Times New Roman"/>
          <w:sz w:val="22"/>
          <w:szCs w:val="22"/>
          <w:shd w:val="pct15" w:color="auto" w:fill="auto"/>
          <w:lang w:val="sk-SK"/>
        </w:rPr>
        <w:t>národné centrum hlásenia uvedené v </w:t>
      </w:r>
      <w:r>
        <w:fldChar w:fldCharType="begin"/>
      </w:r>
      <w:r w:rsidRPr="00AA3648">
        <w:rPr>
          <w:lang w:val="sk-SK"/>
          <w:rPrChange w:id="610" w:author="Author">
            <w:rPr/>
          </w:rPrChange>
        </w:rPr>
        <w:instrText>HYPERLINK "https://www.ema.europa.eu/documents/template-form/qrd-appendix-v-adverse-drug-reaction-reporting-details_en.docx"</w:instrText>
      </w:r>
      <w:r>
        <w:fldChar w:fldCharType="separate"/>
      </w:r>
      <w:r w:rsidRPr="001B2B22">
        <w:rPr>
          <w:rStyle w:val="Hyperlink"/>
          <w:rFonts w:ascii="Times New Roman" w:hAnsi="Times New Roman" w:cs="Times New Roman"/>
          <w:sz w:val="22"/>
          <w:szCs w:val="22"/>
          <w:shd w:val="pct15" w:color="auto" w:fill="auto"/>
          <w:lang w:val="sk-SK"/>
        </w:rPr>
        <w:t>Prílohe V</w:t>
      </w:r>
      <w:r>
        <w:fldChar w:fldCharType="end"/>
      </w:r>
      <w:r w:rsidRPr="001B2B22">
        <w:rPr>
          <w:rFonts w:ascii="Times New Roman" w:hAnsi="Times New Roman" w:cs="Times New Roman"/>
          <w:sz w:val="22"/>
          <w:szCs w:val="22"/>
          <w:lang w:val="sk-SK"/>
        </w:rPr>
        <w:t>. Hlásením vedľajších účinkov môžete prispieť k získaniu ďalších informácií o bezpečnosti tohto lieku</w:t>
      </w:r>
      <w:r w:rsidRPr="001B2B22">
        <w:rPr>
          <w:rFonts w:ascii="Times New Roman" w:hAnsi="Times New Roman"/>
          <w:sz w:val="22"/>
          <w:lang w:val="sk-SK"/>
        </w:rPr>
        <w:t>.</w:t>
      </w:r>
    </w:p>
    <w:p w14:paraId="345E5583"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5584" w14:textId="77777777" w:rsidR="00CC641B" w:rsidRPr="001B2B22" w:rsidRDefault="00CC641B" w:rsidP="007143A9">
      <w:pPr>
        <w:tabs>
          <w:tab w:val="clear" w:pos="567"/>
        </w:tabs>
        <w:autoSpaceDE w:val="0"/>
        <w:autoSpaceDN w:val="0"/>
        <w:adjustRightInd w:val="0"/>
        <w:spacing w:line="240" w:lineRule="auto"/>
        <w:rPr>
          <w:szCs w:val="22"/>
          <w:lang w:val="sk-SK"/>
        </w:rPr>
      </w:pPr>
    </w:p>
    <w:p w14:paraId="345E5585" w14:textId="77777777" w:rsidR="00CC641B" w:rsidRPr="001B2B22" w:rsidRDefault="00CC641B" w:rsidP="007143A9">
      <w:pPr>
        <w:keepNext/>
        <w:numPr>
          <w:ilvl w:val="12"/>
          <w:numId w:val="0"/>
        </w:numPr>
        <w:tabs>
          <w:tab w:val="clear" w:pos="567"/>
        </w:tabs>
        <w:spacing w:line="240" w:lineRule="auto"/>
        <w:ind w:left="567" w:right="-2" w:hanging="567"/>
        <w:rPr>
          <w:b/>
          <w:szCs w:val="22"/>
          <w:lang w:val="sk-SK"/>
        </w:rPr>
      </w:pPr>
      <w:r w:rsidRPr="001B2B22">
        <w:rPr>
          <w:b/>
          <w:szCs w:val="22"/>
          <w:lang w:val="sk-SK"/>
        </w:rPr>
        <w:t>5.</w:t>
      </w:r>
      <w:r w:rsidRPr="001B2B22">
        <w:rPr>
          <w:b/>
          <w:szCs w:val="22"/>
          <w:lang w:val="sk-SK"/>
        </w:rPr>
        <w:tab/>
        <w:t>Ako uchovávať Zykadiu</w:t>
      </w:r>
    </w:p>
    <w:p w14:paraId="345E5586" w14:textId="77777777" w:rsidR="00CC641B" w:rsidRPr="001B2B22" w:rsidRDefault="00CC641B" w:rsidP="007143A9">
      <w:pPr>
        <w:keepNext/>
        <w:numPr>
          <w:ilvl w:val="12"/>
          <w:numId w:val="0"/>
        </w:numPr>
        <w:tabs>
          <w:tab w:val="clear" w:pos="567"/>
        </w:tabs>
        <w:spacing w:line="240" w:lineRule="auto"/>
        <w:ind w:right="-2"/>
        <w:rPr>
          <w:szCs w:val="22"/>
          <w:lang w:val="sk-SK"/>
        </w:rPr>
      </w:pPr>
    </w:p>
    <w:p w14:paraId="345E5587"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Tento liek uchovávajte mimo dohľadu a dosahu detí.</w:t>
      </w:r>
    </w:p>
    <w:p w14:paraId="345E5588" w14:textId="408620F1"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 xml:space="preserve">Nepoužívajte tento liek po dátume exspirácie, ktorý je uvedený na </w:t>
      </w:r>
      <w:r w:rsidR="001871C0">
        <w:rPr>
          <w:szCs w:val="22"/>
          <w:lang w:val="sk-SK"/>
        </w:rPr>
        <w:t xml:space="preserve">škatuli </w:t>
      </w:r>
      <w:r w:rsidRPr="001B2B22">
        <w:rPr>
          <w:szCs w:val="22"/>
          <w:lang w:val="sk-SK"/>
        </w:rPr>
        <w:t>a blistr</w:t>
      </w:r>
      <w:r w:rsidR="001871C0">
        <w:rPr>
          <w:szCs w:val="22"/>
          <w:lang w:val="sk-SK"/>
        </w:rPr>
        <w:t>i</w:t>
      </w:r>
      <w:r w:rsidRPr="001B2B22">
        <w:rPr>
          <w:szCs w:val="22"/>
          <w:lang w:val="sk-SK"/>
        </w:rPr>
        <w:t xml:space="preserve"> po EXP. Dátum exspirácie sa vzťahuje na posledný deň v danom mesiaci.</w:t>
      </w:r>
    </w:p>
    <w:p w14:paraId="345E5589"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Tento liek nevyžaduje žiadne zvláštne podmienky na uchovávanie.</w:t>
      </w:r>
    </w:p>
    <w:p w14:paraId="345E558A" w14:textId="77777777" w:rsidR="00CC641B" w:rsidRPr="001B2B22" w:rsidRDefault="00CC641B" w:rsidP="007143A9">
      <w:pPr>
        <w:numPr>
          <w:ilvl w:val="0"/>
          <w:numId w:val="27"/>
        </w:numPr>
        <w:tabs>
          <w:tab w:val="clear" w:pos="567"/>
        </w:tabs>
        <w:spacing w:line="240" w:lineRule="auto"/>
        <w:ind w:left="567" w:hanging="567"/>
        <w:rPr>
          <w:szCs w:val="22"/>
          <w:lang w:val="sk-SK"/>
        </w:rPr>
      </w:pPr>
      <w:r w:rsidRPr="001B2B22">
        <w:rPr>
          <w:szCs w:val="22"/>
          <w:lang w:val="sk-SK"/>
        </w:rPr>
        <w:t>Nepoužívajte tento liek, ak spozorujete nejaké poškodenie obalu alebo ak sa objavia nejaké známky svojvoľnej manipulácie.</w:t>
      </w:r>
    </w:p>
    <w:p w14:paraId="345E558B" w14:textId="77777777" w:rsidR="00CC641B" w:rsidRPr="001B2B22" w:rsidRDefault="00CC641B" w:rsidP="007143A9">
      <w:pPr>
        <w:numPr>
          <w:ilvl w:val="12"/>
          <w:numId w:val="0"/>
        </w:numPr>
        <w:tabs>
          <w:tab w:val="clear" w:pos="567"/>
        </w:tabs>
        <w:spacing w:line="240" w:lineRule="auto"/>
        <w:ind w:right="-2"/>
        <w:rPr>
          <w:szCs w:val="22"/>
          <w:lang w:val="sk-SK"/>
        </w:rPr>
      </w:pPr>
    </w:p>
    <w:p w14:paraId="345E558C" w14:textId="77777777" w:rsidR="00CC641B" w:rsidRPr="001B2B22" w:rsidRDefault="00CC641B" w:rsidP="007143A9">
      <w:pPr>
        <w:numPr>
          <w:ilvl w:val="12"/>
          <w:numId w:val="0"/>
        </w:numPr>
        <w:tabs>
          <w:tab w:val="clear" w:pos="567"/>
        </w:tabs>
        <w:spacing w:line="240" w:lineRule="auto"/>
        <w:ind w:right="-2"/>
        <w:rPr>
          <w:iCs/>
          <w:szCs w:val="22"/>
          <w:lang w:val="sk-SK"/>
        </w:rPr>
      </w:pPr>
      <w:r w:rsidRPr="001B2B22">
        <w:rPr>
          <w:szCs w:val="22"/>
          <w:lang w:val="sk-SK"/>
        </w:rPr>
        <w:t>Nelikvidujte lieky odpadovou vodou alebo domovým odpadom. Nepoužitý liek vráťte do lekárne. Tieto opatrenia pomôžu chrániť životné prostredie.</w:t>
      </w:r>
    </w:p>
    <w:p w14:paraId="345E558D" w14:textId="77777777" w:rsidR="00CC641B" w:rsidRPr="001B2B22" w:rsidRDefault="00CC641B" w:rsidP="007143A9">
      <w:pPr>
        <w:numPr>
          <w:ilvl w:val="12"/>
          <w:numId w:val="0"/>
        </w:numPr>
        <w:tabs>
          <w:tab w:val="clear" w:pos="567"/>
        </w:tabs>
        <w:spacing w:line="240" w:lineRule="auto"/>
        <w:ind w:right="-2"/>
        <w:rPr>
          <w:szCs w:val="22"/>
          <w:lang w:val="sk-SK"/>
        </w:rPr>
      </w:pPr>
    </w:p>
    <w:p w14:paraId="345E558E" w14:textId="77777777" w:rsidR="00CC641B" w:rsidRPr="001B2B22" w:rsidRDefault="00CC641B" w:rsidP="007143A9">
      <w:pPr>
        <w:numPr>
          <w:ilvl w:val="12"/>
          <w:numId w:val="0"/>
        </w:numPr>
        <w:tabs>
          <w:tab w:val="clear" w:pos="567"/>
        </w:tabs>
        <w:spacing w:line="240" w:lineRule="auto"/>
        <w:ind w:right="-2"/>
        <w:rPr>
          <w:szCs w:val="22"/>
          <w:lang w:val="sk-SK"/>
        </w:rPr>
      </w:pPr>
    </w:p>
    <w:p w14:paraId="345E558F" w14:textId="77777777" w:rsidR="00CC641B" w:rsidRPr="001B2B22" w:rsidRDefault="00CC641B" w:rsidP="007143A9">
      <w:pPr>
        <w:keepNext/>
        <w:numPr>
          <w:ilvl w:val="12"/>
          <w:numId w:val="0"/>
        </w:numPr>
        <w:tabs>
          <w:tab w:val="clear" w:pos="567"/>
        </w:tabs>
        <w:spacing w:line="240" w:lineRule="auto"/>
        <w:ind w:right="-2"/>
        <w:rPr>
          <w:b/>
          <w:lang w:val="sk-SK"/>
        </w:rPr>
      </w:pPr>
      <w:r w:rsidRPr="001B2B22">
        <w:rPr>
          <w:b/>
          <w:lang w:val="sk-SK"/>
        </w:rPr>
        <w:lastRenderedPageBreak/>
        <w:t>6.</w:t>
      </w:r>
      <w:r w:rsidRPr="001B2B22">
        <w:rPr>
          <w:b/>
          <w:lang w:val="sk-SK"/>
        </w:rPr>
        <w:tab/>
        <w:t>Obsah balenia a ďalšie informácie</w:t>
      </w:r>
    </w:p>
    <w:p w14:paraId="345E5590" w14:textId="77777777" w:rsidR="00CC641B" w:rsidRPr="001B2B22" w:rsidRDefault="00CC641B" w:rsidP="007143A9">
      <w:pPr>
        <w:keepNext/>
        <w:numPr>
          <w:ilvl w:val="12"/>
          <w:numId w:val="0"/>
        </w:numPr>
        <w:tabs>
          <w:tab w:val="clear" w:pos="567"/>
        </w:tabs>
        <w:spacing w:line="240" w:lineRule="auto"/>
        <w:rPr>
          <w:lang w:val="sk-SK"/>
        </w:rPr>
      </w:pPr>
    </w:p>
    <w:p w14:paraId="345E5591" w14:textId="77777777" w:rsidR="00CC641B" w:rsidRPr="001B2B22" w:rsidRDefault="00CC641B" w:rsidP="007143A9">
      <w:pPr>
        <w:keepNext/>
        <w:numPr>
          <w:ilvl w:val="12"/>
          <w:numId w:val="0"/>
        </w:numPr>
        <w:tabs>
          <w:tab w:val="clear" w:pos="567"/>
        </w:tabs>
        <w:spacing w:line="240" w:lineRule="auto"/>
        <w:ind w:right="-2"/>
        <w:rPr>
          <w:b/>
          <w:lang w:val="sk-SK"/>
        </w:rPr>
      </w:pPr>
      <w:r w:rsidRPr="001B2B22">
        <w:rPr>
          <w:b/>
          <w:lang w:val="sk-SK"/>
        </w:rPr>
        <w:t xml:space="preserve">Čo </w:t>
      </w:r>
      <w:r w:rsidRPr="001B2B22">
        <w:rPr>
          <w:b/>
          <w:szCs w:val="24"/>
          <w:lang w:val="sk-SK"/>
        </w:rPr>
        <w:t>Zykadia</w:t>
      </w:r>
      <w:r w:rsidRPr="001B2B22">
        <w:rPr>
          <w:b/>
          <w:lang w:val="sk-SK"/>
        </w:rPr>
        <w:t xml:space="preserve"> obsahuje</w:t>
      </w:r>
    </w:p>
    <w:p w14:paraId="345E5592" w14:textId="77777777" w:rsidR="00CC641B" w:rsidRPr="001B2B22" w:rsidRDefault="00CC641B" w:rsidP="007143A9">
      <w:pPr>
        <w:keepNext/>
        <w:numPr>
          <w:ilvl w:val="0"/>
          <w:numId w:val="27"/>
        </w:numPr>
        <w:tabs>
          <w:tab w:val="clear" w:pos="567"/>
        </w:tabs>
        <w:spacing w:line="240" w:lineRule="auto"/>
        <w:ind w:left="567" w:hanging="567"/>
        <w:rPr>
          <w:szCs w:val="22"/>
          <w:lang w:val="sk-SK"/>
        </w:rPr>
      </w:pPr>
      <w:r w:rsidRPr="001B2B22">
        <w:rPr>
          <w:szCs w:val="22"/>
          <w:lang w:val="sk-SK"/>
        </w:rPr>
        <w:t xml:space="preserve">Liečivo Zykadie je ceritinib. Každá </w:t>
      </w:r>
      <w:r w:rsidR="005C415C" w:rsidRPr="001B2B22">
        <w:rPr>
          <w:szCs w:val="22"/>
          <w:lang w:val="sk-SK"/>
        </w:rPr>
        <w:t>filmom obalená tableta</w:t>
      </w:r>
      <w:r w:rsidRPr="001B2B22">
        <w:rPr>
          <w:szCs w:val="22"/>
          <w:lang w:val="sk-SK"/>
        </w:rPr>
        <w:t xml:space="preserve"> obsahuje 150 mg ceritinibu.</w:t>
      </w:r>
    </w:p>
    <w:p w14:paraId="345E5593" w14:textId="77777777" w:rsidR="00CC641B" w:rsidRPr="001B2B22" w:rsidRDefault="00CC641B" w:rsidP="007143A9">
      <w:pPr>
        <w:keepNext/>
        <w:numPr>
          <w:ilvl w:val="0"/>
          <w:numId w:val="27"/>
        </w:numPr>
        <w:tabs>
          <w:tab w:val="clear" w:pos="567"/>
        </w:tabs>
        <w:spacing w:line="240" w:lineRule="auto"/>
        <w:ind w:left="567" w:hanging="567"/>
        <w:rPr>
          <w:szCs w:val="22"/>
          <w:lang w:val="sk-SK"/>
        </w:rPr>
      </w:pPr>
      <w:r w:rsidRPr="001B2B22">
        <w:rPr>
          <w:szCs w:val="22"/>
          <w:lang w:val="sk-SK"/>
        </w:rPr>
        <w:t>Ďalšie zložky sú:</w:t>
      </w:r>
    </w:p>
    <w:p w14:paraId="345E5594" w14:textId="5C96C0FD" w:rsidR="00CC641B" w:rsidRPr="001B2B22" w:rsidRDefault="005C415C" w:rsidP="007143A9">
      <w:pPr>
        <w:numPr>
          <w:ilvl w:val="0"/>
          <w:numId w:val="27"/>
        </w:numPr>
        <w:tabs>
          <w:tab w:val="clear" w:pos="567"/>
        </w:tabs>
        <w:spacing w:line="240" w:lineRule="auto"/>
        <w:ind w:left="1134" w:hanging="567"/>
        <w:rPr>
          <w:szCs w:val="22"/>
          <w:lang w:val="sk-SK"/>
        </w:rPr>
      </w:pPr>
      <w:r w:rsidRPr="001B2B22">
        <w:rPr>
          <w:szCs w:val="22"/>
          <w:lang w:val="sk-SK"/>
        </w:rPr>
        <w:t>Jadro tablety</w:t>
      </w:r>
      <w:r w:rsidR="00CC641B" w:rsidRPr="001B2B22">
        <w:rPr>
          <w:szCs w:val="22"/>
          <w:lang w:val="sk-SK"/>
        </w:rPr>
        <w:t xml:space="preserve">: </w:t>
      </w:r>
      <w:r w:rsidRPr="001B2B22">
        <w:rPr>
          <w:szCs w:val="22"/>
          <w:lang w:val="sk-SK"/>
        </w:rPr>
        <w:t>mikrokryštalická celulóza, nízko substituovaná hydroxypropylcelulóza, povidón, sodná soľ kroskarmelózy</w:t>
      </w:r>
      <w:r w:rsidR="0048319B">
        <w:rPr>
          <w:szCs w:val="22"/>
          <w:lang w:val="sk-SK"/>
        </w:rPr>
        <w:t xml:space="preserve"> (pozri časť 2 „</w:t>
      </w:r>
      <w:r w:rsidR="0048319B" w:rsidRPr="0048319B">
        <w:rPr>
          <w:szCs w:val="22"/>
          <w:lang w:val="sk-SK"/>
        </w:rPr>
        <w:t>Zykadia obsahuje sodík</w:t>
      </w:r>
      <w:r w:rsidR="0048319B">
        <w:rPr>
          <w:szCs w:val="22"/>
          <w:lang w:val="sk-SK"/>
        </w:rPr>
        <w:t>“)</w:t>
      </w:r>
      <w:r w:rsidRPr="001B2B22">
        <w:rPr>
          <w:szCs w:val="22"/>
          <w:lang w:val="sk-SK"/>
        </w:rPr>
        <w:t xml:space="preserve">, </w:t>
      </w:r>
      <w:r w:rsidR="00CE747C" w:rsidRPr="001B2B22">
        <w:rPr>
          <w:szCs w:val="22"/>
          <w:lang w:val="sk-SK"/>
        </w:rPr>
        <w:t>stearan horečnatý</w:t>
      </w:r>
      <w:r w:rsidRPr="001B2B22">
        <w:rPr>
          <w:szCs w:val="22"/>
          <w:lang w:val="sk-SK"/>
        </w:rPr>
        <w:t xml:space="preserve">, </w:t>
      </w:r>
      <w:r w:rsidR="00CC641B" w:rsidRPr="001B2B22">
        <w:rPr>
          <w:szCs w:val="22"/>
          <w:lang w:val="sk-SK"/>
        </w:rPr>
        <w:t>koloidný oxid kremičitýa.</w:t>
      </w:r>
    </w:p>
    <w:p w14:paraId="345E5595" w14:textId="77777777" w:rsidR="00CC641B" w:rsidRPr="001B2B22" w:rsidRDefault="005C415C" w:rsidP="007143A9">
      <w:pPr>
        <w:numPr>
          <w:ilvl w:val="0"/>
          <w:numId w:val="27"/>
        </w:numPr>
        <w:tabs>
          <w:tab w:val="clear" w:pos="567"/>
        </w:tabs>
        <w:spacing w:line="240" w:lineRule="auto"/>
        <w:ind w:left="1134" w:hanging="567"/>
        <w:rPr>
          <w:szCs w:val="22"/>
          <w:lang w:val="sk-SK"/>
        </w:rPr>
      </w:pPr>
      <w:r w:rsidRPr="001B2B22">
        <w:rPr>
          <w:szCs w:val="22"/>
          <w:lang w:val="sk-SK"/>
        </w:rPr>
        <w:t>Filmový obal</w:t>
      </w:r>
      <w:r w:rsidR="00CC641B" w:rsidRPr="001B2B22">
        <w:rPr>
          <w:szCs w:val="22"/>
          <w:lang w:val="sk-SK"/>
        </w:rPr>
        <w:t xml:space="preserve">: </w:t>
      </w:r>
      <w:r w:rsidRPr="001B2B22">
        <w:rPr>
          <w:szCs w:val="22"/>
          <w:lang w:val="sk-SK"/>
        </w:rPr>
        <w:t>hypromelóza, oxid titaničitý (E171), makrogol, mastenec, hlinitý lak indigokarmínu (E132).</w:t>
      </w:r>
    </w:p>
    <w:p w14:paraId="345E5596" w14:textId="77777777" w:rsidR="00CC641B" w:rsidRPr="001B2B22" w:rsidRDefault="00CC641B" w:rsidP="007143A9">
      <w:pPr>
        <w:tabs>
          <w:tab w:val="clear" w:pos="567"/>
        </w:tabs>
        <w:spacing w:line="240" w:lineRule="auto"/>
        <w:rPr>
          <w:szCs w:val="22"/>
          <w:lang w:val="sk-SK"/>
        </w:rPr>
      </w:pPr>
    </w:p>
    <w:p w14:paraId="345E5597" w14:textId="77777777" w:rsidR="00CC641B" w:rsidRPr="001B2B22" w:rsidRDefault="00CC641B" w:rsidP="007143A9">
      <w:pPr>
        <w:keepNext/>
        <w:numPr>
          <w:ilvl w:val="12"/>
          <w:numId w:val="0"/>
        </w:numPr>
        <w:tabs>
          <w:tab w:val="clear" w:pos="567"/>
        </w:tabs>
        <w:spacing w:line="240" w:lineRule="auto"/>
        <w:ind w:right="-2"/>
        <w:rPr>
          <w:b/>
          <w:lang w:val="sk-SK"/>
        </w:rPr>
      </w:pPr>
      <w:r w:rsidRPr="001B2B22">
        <w:rPr>
          <w:b/>
          <w:lang w:val="sk-SK"/>
        </w:rPr>
        <w:t xml:space="preserve">Ako vyzerá </w:t>
      </w:r>
      <w:r w:rsidRPr="001B2B22">
        <w:rPr>
          <w:b/>
          <w:szCs w:val="24"/>
          <w:lang w:val="sk-SK"/>
        </w:rPr>
        <w:t>Zykadia</w:t>
      </w:r>
      <w:r w:rsidRPr="001B2B22">
        <w:rPr>
          <w:b/>
          <w:lang w:val="sk-SK"/>
        </w:rPr>
        <w:t xml:space="preserve"> a obsah balenia</w:t>
      </w:r>
    </w:p>
    <w:p w14:paraId="345E5598" w14:textId="7E13F942" w:rsidR="0056652F" w:rsidRPr="001B2B22" w:rsidRDefault="0056652F" w:rsidP="007143A9">
      <w:pPr>
        <w:tabs>
          <w:tab w:val="clear" w:pos="567"/>
        </w:tabs>
        <w:spacing w:line="240" w:lineRule="auto"/>
        <w:rPr>
          <w:szCs w:val="22"/>
          <w:lang w:val="sk-SK"/>
        </w:rPr>
      </w:pPr>
      <w:r w:rsidRPr="001B2B22">
        <w:rPr>
          <w:szCs w:val="24"/>
          <w:lang w:val="sk-SK"/>
        </w:rPr>
        <w:t xml:space="preserve">Filmom obalené tablety </w:t>
      </w:r>
      <w:r w:rsidR="002278DF">
        <w:rPr>
          <w:szCs w:val="24"/>
          <w:lang w:val="sk-SK"/>
        </w:rPr>
        <w:t>(</w:t>
      </w:r>
      <w:r w:rsidR="002278DF">
        <w:rPr>
          <w:lang w:val="sk-SK"/>
        </w:rPr>
        <w:t>tablety)</w:t>
      </w:r>
      <w:r w:rsidR="002278DF" w:rsidRPr="001B2B22">
        <w:rPr>
          <w:szCs w:val="24"/>
          <w:lang w:val="sk-SK"/>
        </w:rPr>
        <w:t xml:space="preserve"> </w:t>
      </w:r>
      <w:r w:rsidRPr="001B2B22">
        <w:rPr>
          <w:szCs w:val="24"/>
          <w:lang w:val="sk-SK"/>
        </w:rPr>
        <w:t xml:space="preserve">Zykadia sú </w:t>
      </w:r>
      <w:r w:rsidRPr="001B2B22">
        <w:rPr>
          <w:lang w:val="sk-SK"/>
        </w:rPr>
        <w:t>svetlomodré, okrúhle</w:t>
      </w:r>
      <w:r w:rsidR="002278DF">
        <w:rPr>
          <w:lang w:val="sk-SK"/>
        </w:rPr>
        <w:t xml:space="preserve"> (s približnou dĺžkou 9,1 mm)</w:t>
      </w:r>
      <w:r w:rsidRPr="001B2B22">
        <w:rPr>
          <w:lang w:val="sk-SK"/>
        </w:rPr>
        <w:t xml:space="preserve">, bikonvexné so zrezanými okrajmi, bez deliacej ryhy, s nápisom </w:t>
      </w:r>
      <w:r w:rsidRPr="001B2B22">
        <w:rPr>
          <w:szCs w:val="22"/>
          <w:lang w:val="sk-SK"/>
        </w:rPr>
        <w:t>„</w:t>
      </w:r>
      <w:r w:rsidRPr="001B2B22">
        <w:rPr>
          <w:lang w:val="sk-SK"/>
        </w:rPr>
        <w:t>NVR</w:t>
      </w:r>
      <w:r w:rsidRPr="001B2B22">
        <w:rPr>
          <w:szCs w:val="22"/>
          <w:lang w:val="sk-SK"/>
        </w:rPr>
        <w:t xml:space="preserve">“ </w:t>
      </w:r>
      <w:r w:rsidRPr="001B2B22">
        <w:rPr>
          <w:lang w:val="sk-SK"/>
        </w:rPr>
        <w:t xml:space="preserve">vyrazeným na jednej strane a </w:t>
      </w:r>
      <w:r w:rsidRPr="001B2B22">
        <w:rPr>
          <w:szCs w:val="22"/>
          <w:lang w:val="sk-SK"/>
        </w:rPr>
        <w:t>„</w:t>
      </w:r>
      <w:r w:rsidRPr="001B2B22">
        <w:rPr>
          <w:lang w:val="sk-SK"/>
        </w:rPr>
        <w:t>ZY1</w:t>
      </w:r>
      <w:r w:rsidRPr="001B2B22">
        <w:rPr>
          <w:szCs w:val="22"/>
          <w:lang w:val="sk-SK"/>
        </w:rPr>
        <w:t>“</w:t>
      </w:r>
      <w:r w:rsidRPr="001B2B22">
        <w:rPr>
          <w:lang w:val="sk-SK"/>
        </w:rPr>
        <w:t xml:space="preserve"> na druhej strane.</w:t>
      </w:r>
    </w:p>
    <w:p w14:paraId="345E5599" w14:textId="77777777" w:rsidR="00CC641B" w:rsidRPr="001B2B22" w:rsidRDefault="00CC641B" w:rsidP="007143A9">
      <w:pPr>
        <w:numPr>
          <w:ilvl w:val="12"/>
          <w:numId w:val="0"/>
        </w:numPr>
        <w:tabs>
          <w:tab w:val="clear" w:pos="567"/>
        </w:tabs>
        <w:spacing w:line="240" w:lineRule="auto"/>
        <w:ind w:right="-2"/>
        <w:rPr>
          <w:lang w:val="sk-SK"/>
        </w:rPr>
      </w:pPr>
    </w:p>
    <w:p w14:paraId="345E559A" w14:textId="77777777" w:rsidR="00CC641B" w:rsidRPr="001B2B22" w:rsidRDefault="00B41432" w:rsidP="007143A9">
      <w:pPr>
        <w:numPr>
          <w:ilvl w:val="12"/>
          <w:numId w:val="0"/>
        </w:numPr>
        <w:tabs>
          <w:tab w:val="clear" w:pos="567"/>
        </w:tabs>
        <w:spacing w:line="240" w:lineRule="auto"/>
        <w:ind w:right="-2"/>
        <w:rPr>
          <w:lang w:val="sk-SK"/>
        </w:rPr>
      </w:pPr>
      <w:r w:rsidRPr="001B2B22">
        <w:rPr>
          <w:lang w:val="sk-SK"/>
        </w:rPr>
        <w:t>Tablety</w:t>
      </w:r>
      <w:r w:rsidR="00CC641B" w:rsidRPr="001B2B22">
        <w:rPr>
          <w:lang w:val="sk-SK"/>
        </w:rPr>
        <w:t xml:space="preserve"> sa dodávajú v blistroch a sú na trhu </w:t>
      </w:r>
      <w:r w:rsidR="00CC641B" w:rsidRPr="001B2B22">
        <w:rPr>
          <w:szCs w:val="22"/>
          <w:lang w:val="sk-SK"/>
        </w:rPr>
        <w:t xml:space="preserve">dostupné v baleniach obsahujúcich </w:t>
      </w:r>
      <w:r w:rsidRPr="001B2B22">
        <w:rPr>
          <w:szCs w:val="22"/>
          <w:lang w:val="sk-SK"/>
        </w:rPr>
        <w:t>84</w:t>
      </w:r>
      <w:r w:rsidR="000A4C8C" w:rsidRPr="001B2B22">
        <w:rPr>
          <w:szCs w:val="22"/>
          <w:lang w:val="sk-SK"/>
        </w:rPr>
        <w:t> </w:t>
      </w:r>
      <w:r w:rsidRPr="001B2B22">
        <w:rPr>
          <w:szCs w:val="22"/>
          <w:lang w:val="sk-SK"/>
        </w:rPr>
        <w:t>tabliet</w:t>
      </w:r>
      <w:r w:rsidR="00CC641B" w:rsidRPr="001B2B22">
        <w:rPr>
          <w:szCs w:val="22"/>
          <w:lang w:val="sk-SK"/>
        </w:rPr>
        <w:t xml:space="preserve"> (</w:t>
      </w:r>
      <w:r w:rsidRPr="001B2B22">
        <w:rPr>
          <w:szCs w:val="22"/>
          <w:lang w:val="sk-SK"/>
        </w:rPr>
        <w:t>4</w:t>
      </w:r>
      <w:r w:rsidR="00CC641B" w:rsidRPr="001B2B22">
        <w:rPr>
          <w:szCs w:val="22"/>
          <w:lang w:val="sk-SK"/>
        </w:rPr>
        <w:t> </w:t>
      </w:r>
      <w:r w:rsidRPr="001B2B22">
        <w:rPr>
          <w:szCs w:val="22"/>
          <w:lang w:val="sk-SK"/>
        </w:rPr>
        <w:t>blistre</w:t>
      </w:r>
      <w:r w:rsidR="00CC641B" w:rsidRPr="001B2B22">
        <w:rPr>
          <w:szCs w:val="22"/>
          <w:lang w:val="sk-SK"/>
        </w:rPr>
        <w:t xml:space="preserve"> po </w:t>
      </w:r>
      <w:r w:rsidRPr="001B2B22">
        <w:rPr>
          <w:szCs w:val="22"/>
          <w:lang w:val="sk-SK"/>
        </w:rPr>
        <w:t>21</w:t>
      </w:r>
      <w:r w:rsidR="000A4C8C" w:rsidRPr="001B2B22">
        <w:rPr>
          <w:szCs w:val="22"/>
          <w:lang w:val="sk-SK"/>
        </w:rPr>
        <w:t> </w:t>
      </w:r>
      <w:r w:rsidRPr="001B2B22">
        <w:rPr>
          <w:szCs w:val="22"/>
          <w:lang w:val="sk-SK"/>
        </w:rPr>
        <w:t>tabliet</w:t>
      </w:r>
      <w:r w:rsidR="00CC641B" w:rsidRPr="001B2B22">
        <w:rPr>
          <w:szCs w:val="22"/>
          <w:lang w:val="sk-SK"/>
        </w:rPr>
        <w:t>)</w:t>
      </w:r>
      <w:r w:rsidR="00CC641B" w:rsidRPr="001B2B22">
        <w:rPr>
          <w:rFonts w:eastAsia="SimSun"/>
          <w:szCs w:val="22"/>
          <w:lang w:val="sk-SK"/>
        </w:rPr>
        <w:t>.</w:t>
      </w:r>
    </w:p>
    <w:p w14:paraId="345E559B" w14:textId="77777777" w:rsidR="00CC641B" w:rsidRPr="001B2B22" w:rsidRDefault="00CC641B" w:rsidP="007143A9">
      <w:pPr>
        <w:numPr>
          <w:ilvl w:val="12"/>
          <w:numId w:val="0"/>
        </w:numPr>
        <w:tabs>
          <w:tab w:val="clear" w:pos="567"/>
        </w:tabs>
        <w:spacing w:line="240" w:lineRule="auto"/>
        <w:rPr>
          <w:lang w:val="sk-SK"/>
        </w:rPr>
      </w:pPr>
    </w:p>
    <w:p w14:paraId="345E559C" w14:textId="77777777" w:rsidR="00CC641B" w:rsidRPr="001B2B22" w:rsidRDefault="00CC641B" w:rsidP="007143A9">
      <w:pPr>
        <w:pStyle w:val="Text"/>
        <w:keepNext/>
        <w:spacing w:before="0"/>
        <w:jc w:val="left"/>
        <w:rPr>
          <w:b/>
          <w:sz w:val="22"/>
          <w:szCs w:val="22"/>
          <w:lang w:val="sk-SK"/>
        </w:rPr>
      </w:pPr>
      <w:r w:rsidRPr="001B2B22">
        <w:rPr>
          <w:b/>
          <w:sz w:val="22"/>
          <w:szCs w:val="22"/>
          <w:lang w:val="sk-SK"/>
        </w:rPr>
        <w:t>Držiteľ rozhodnutia o registrácii</w:t>
      </w:r>
    </w:p>
    <w:p w14:paraId="345E559D" w14:textId="77777777" w:rsidR="00CC641B" w:rsidRPr="001B2B22" w:rsidRDefault="00CC641B" w:rsidP="007143A9">
      <w:pPr>
        <w:pStyle w:val="Text"/>
        <w:keepNext/>
        <w:spacing w:before="0"/>
        <w:jc w:val="left"/>
        <w:rPr>
          <w:color w:val="000000"/>
          <w:sz w:val="22"/>
          <w:szCs w:val="22"/>
          <w:lang w:val="sk-SK"/>
        </w:rPr>
      </w:pPr>
      <w:r w:rsidRPr="001B2B22">
        <w:rPr>
          <w:color w:val="000000"/>
          <w:sz w:val="22"/>
          <w:szCs w:val="22"/>
          <w:lang w:val="sk-SK"/>
        </w:rPr>
        <w:t>Novartis Europharm Limited</w:t>
      </w:r>
    </w:p>
    <w:p w14:paraId="345E559E" w14:textId="77777777" w:rsidR="00CC641B" w:rsidRPr="001B2B22" w:rsidRDefault="00CC641B" w:rsidP="007143A9">
      <w:pPr>
        <w:keepNext/>
        <w:spacing w:line="240" w:lineRule="auto"/>
        <w:rPr>
          <w:color w:val="000000"/>
        </w:rPr>
      </w:pPr>
      <w:r w:rsidRPr="001B2B22">
        <w:rPr>
          <w:color w:val="000000"/>
        </w:rPr>
        <w:t>Vista Building</w:t>
      </w:r>
    </w:p>
    <w:p w14:paraId="345E559F" w14:textId="77777777" w:rsidR="00CC641B" w:rsidRPr="001B2B22" w:rsidRDefault="00CC641B" w:rsidP="007143A9">
      <w:pPr>
        <w:keepNext/>
        <w:spacing w:line="240" w:lineRule="auto"/>
        <w:rPr>
          <w:color w:val="000000"/>
        </w:rPr>
      </w:pPr>
      <w:r w:rsidRPr="001B2B22">
        <w:rPr>
          <w:color w:val="000000"/>
        </w:rPr>
        <w:t>Elm Park, Merrion Road</w:t>
      </w:r>
    </w:p>
    <w:p w14:paraId="345E55A0" w14:textId="77777777" w:rsidR="00CC641B" w:rsidRPr="001B2B22" w:rsidRDefault="00CC641B" w:rsidP="007143A9">
      <w:pPr>
        <w:keepNext/>
        <w:spacing w:line="240" w:lineRule="auto"/>
        <w:rPr>
          <w:color w:val="000000"/>
        </w:rPr>
      </w:pPr>
      <w:r w:rsidRPr="001B2B22">
        <w:rPr>
          <w:color w:val="000000"/>
        </w:rPr>
        <w:t>Dublin 4</w:t>
      </w:r>
    </w:p>
    <w:p w14:paraId="345E55A1" w14:textId="77777777" w:rsidR="00CC641B" w:rsidRPr="001B2B22" w:rsidRDefault="00CC641B" w:rsidP="007143A9">
      <w:pPr>
        <w:spacing w:line="240" w:lineRule="auto"/>
        <w:rPr>
          <w:color w:val="000000"/>
        </w:rPr>
      </w:pPr>
      <w:proofErr w:type="spellStart"/>
      <w:r w:rsidRPr="001B2B22">
        <w:rPr>
          <w:color w:val="000000"/>
        </w:rPr>
        <w:t>Írsko</w:t>
      </w:r>
      <w:proofErr w:type="spellEnd"/>
    </w:p>
    <w:p w14:paraId="345E55A2" w14:textId="77777777" w:rsidR="00CC641B" w:rsidRPr="001B2B22" w:rsidRDefault="00CC641B" w:rsidP="007143A9">
      <w:pPr>
        <w:tabs>
          <w:tab w:val="clear" w:pos="567"/>
        </w:tabs>
        <w:spacing w:line="240" w:lineRule="auto"/>
        <w:rPr>
          <w:color w:val="000000"/>
          <w:szCs w:val="22"/>
          <w:lang w:val="sk-SK"/>
        </w:rPr>
      </w:pPr>
    </w:p>
    <w:p w14:paraId="345E55A3" w14:textId="77777777" w:rsidR="00CC641B" w:rsidRPr="001B2B22" w:rsidRDefault="00CC641B" w:rsidP="007143A9">
      <w:pPr>
        <w:keepNext/>
        <w:numPr>
          <w:ilvl w:val="12"/>
          <w:numId w:val="0"/>
        </w:numPr>
        <w:tabs>
          <w:tab w:val="clear" w:pos="567"/>
        </w:tabs>
        <w:spacing w:line="240" w:lineRule="auto"/>
        <w:ind w:right="-2"/>
        <w:rPr>
          <w:b/>
          <w:lang w:val="sk-SK"/>
        </w:rPr>
      </w:pPr>
      <w:r w:rsidRPr="001B2B22">
        <w:rPr>
          <w:b/>
          <w:lang w:val="sk-SK"/>
        </w:rPr>
        <w:t>Výrobca</w:t>
      </w:r>
    </w:p>
    <w:p w14:paraId="51F00069" w14:textId="77777777" w:rsidR="00650BC2" w:rsidRPr="005E78B7" w:rsidRDefault="00650BC2" w:rsidP="007143A9">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7F4C9AA0" w14:textId="77777777" w:rsidR="00650BC2" w:rsidRPr="005E78B7" w:rsidRDefault="00650BC2" w:rsidP="007143A9">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38D4EE34" w14:textId="77777777" w:rsidR="00650BC2" w:rsidRPr="005E78B7" w:rsidRDefault="00650BC2" w:rsidP="007143A9">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5BC300F4" w14:textId="77777777" w:rsidR="00650BC2" w:rsidRPr="005E78B7" w:rsidRDefault="00650BC2" w:rsidP="007143A9">
      <w:pPr>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sk-SK" w:eastAsia="en-GB"/>
        </w:rPr>
        <w:t>Slovinsko</w:t>
      </w:r>
    </w:p>
    <w:p w14:paraId="63087617" w14:textId="77777777" w:rsidR="00650BC2" w:rsidRPr="008013E1" w:rsidRDefault="00650BC2" w:rsidP="007143A9">
      <w:pPr>
        <w:autoSpaceDE w:val="0"/>
        <w:autoSpaceDN w:val="0"/>
        <w:adjustRightInd w:val="0"/>
        <w:spacing w:line="240" w:lineRule="auto"/>
        <w:ind w:right="120"/>
        <w:rPr>
          <w:rFonts w:eastAsia="SimSun"/>
          <w:color w:val="000000"/>
          <w:szCs w:val="22"/>
          <w:lang w:val="pt-PT" w:eastAsia="en-GB"/>
        </w:rPr>
      </w:pPr>
    </w:p>
    <w:p w14:paraId="6DF609F5" w14:textId="77777777" w:rsidR="003C1E84" w:rsidRPr="00F13E32" w:rsidRDefault="003C1E84" w:rsidP="007143A9">
      <w:pPr>
        <w:keepNext/>
        <w:numPr>
          <w:ilvl w:val="12"/>
          <w:numId w:val="0"/>
        </w:numPr>
        <w:tabs>
          <w:tab w:val="clear" w:pos="567"/>
        </w:tabs>
        <w:spacing w:line="240" w:lineRule="auto"/>
        <w:rPr>
          <w:color w:val="000000"/>
          <w:szCs w:val="22"/>
          <w:shd w:val="pct15" w:color="auto" w:fill="auto"/>
          <w:lang w:val="sk-SK"/>
        </w:rPr>
      </w:pPr>
      <w:r w:rsidRPr="00F13E32">
        <w:rPr>
          <w:color w:val="000000"/>
          <w:szCs w:val="22"/>
          <w:shd w:val="pct15" w:color="auto" w:fill="auto"/>
          <w:lang w:val="sk-SK"/>
        </w:rPr>
        <w:t>Lek farmacevtska družba d.d., Poslovna enota PROIZVODNJA LENDAVA</w:t>
      </w:r>
    </w:p>
    <w:p w14:paraId="12E8F16B" w14:textId="77777777" w:rsidR="003C1E84" w:rsidRPr="00F13E32" w:rsidRDefault="003C1E84" w:rsidP="007143A9">
      <w:pPr>
        <w:keepNext/>
        <w:numPr>
          <w:ilvl w:val="12"/>
          <w:numId w:val="0"/>
        </w:numPr>
        <w:tabs>
          <w:tab w:val="clear" w:pos="567"/>
        </w:tabs>
        <w:spacing w:line="240" w:lineRule="auto"/>
        <w:rPr>
          <w:color w:val="000000"/>
          <w:szCs w:val="22"/>
          <w:shd w:val="pct15" w:color="auto" w:fill="auto"/>
          <w:lang w:val="sk-SK"/>
        </w:rPr>
      </w:pPr>
      <w:r w:rsidRPr="00F13E32">
        <w:rPr>
          <w:color w:val="000000"/>
          <w:szCs w:val="22"/>
          <w:shd w:val="pct15" w:color="auto" w:fill="auto"/>
          <w:lang w:val="sk-SK"/>
        </w:rPr>
        <w:t>Trimlini 2D</w:t>
      </w:r>
    </w:p>
    <w:p w14:paraId="0D8261A1" w14:textId="77777777" w:rsidR="003C1E84" w:rsidRPr="00F13E32" w:rsidRDefault="003C1E84" w:rsidP="007143A9">
      <w:pPr>
        <w:keepNext/>
        <w:numPr>
          <w:ilvl w:val="12"/>
          <w:numId w:val="0"/>
        </w:numPr>
        <w:tabs>
          <w:tab w:val="clear" w:pos="567"/>
        </w:tabs>
        <w:spacing w:line="240" w:lineRule="auto"/>
        <w:rPr>
          <w:color w:val="000000"/>
          <w:szCs w:val="22"/>
          <w:shd w:val="pct15" w:color="auto" w:fill="auto"/>
          <w:lang w:val="sk-SK"/>
        </w:rPr>
      </w:pPr>
      <w:r w:rsidRPr="00F13E32">
        <w:rPr>
          <w:color w:val="000000"/>
          <w:szCs w:val="22"/>
          <w:shd w:val="pct15" w:color="auto" w:fill="auto"/>
          <w:lang w:val="sk-SK"/>
        </w:rPr>
        <w:t>9220 Lendava</w:t>
      </w:r>
    </w:p>
    <w:p w14:paraId="5DE8031A" w14:textId="77777777" w:rsidR="003C1E84" w:rsidRPr="00F13E32" w:rsidRDefault="003C1E84" w:rsidP="007143A9">
      <w:pPr>
        <w:numPr>
          <w:ilvl w:val="12"/>
          <w:numId w:val="0"/>
        </w:numPr>
        <w:tabs>
          <w:tab w:val="clear" w:pos="567"/>
        </w:tabs>
        <w:spacing w:line="240" w:lineRule="auto"/>
        <w:rPr>
          <w:color w:val="000000"/>
          <w:szCs w:val="22"/>
          <w:shd w:val="pct15" w:color="auto" w:fill="auto"/>
          <w:lang w:val="sk-SK"/>
        </w:rPr>
      </w:pPr>
      <w:r w:rsidRPr="00F13E32">
        <w:rPr>
          <w:color w:val="000000"/>
          <w:szCs w:val="22"/>
          <w:shd w:val="pct15" w:color="auto" w:fill="auto"/>
          <w:lang w:val="sk-SK"/>
        </w:rPr>
        <w:t>Slovinsko</w:t>
      </w:r>
    </w:p>
    <w:p w14:paraId="28CBDD54" w14:textId="77777777" w:rsidR="003C1E84" w:rsidRPr="00F22864" w:rsidRDefault="003C1E84" w:rsidP="007143A9">
      <w:pPr>
        <w:numPr>
          <w:ilvl w:val="12"/>
          <w:numId w:val="0"/>
        </w:numPr>
        <w:tabs>
          <w:tab w:val="clear" w:pos="567"/>
        </w:tabs>
        <w:spacing w:line="240" w:lineRule="auto"/>
        <w:rPr>
          <w:color w:val="000000"/>
          <w:szCs w:val="22"/>
          <w:lang w:val="sk-SK"/>
        </w:rPr>
      </w:pPr>
    </w:p>
    <w:p w14:paraId="345E55A4" w14:textId="77777777" w:rsidR="00CC641B" w:rsidRPr="003C1E84" w:rsidRDefault="00CC641B" w:rsidP="007143A9">
      <w:pPr>
        <w:keepNext/>
        <w:numPr>
          <w:ilvl w:val="12"/>
          <w:numId w:val="0"/>
        </w:numPr>
        <w:tabs>
          <w:tab w:val="clear" w:pos="567"/>
        </w:tabs>
        <w:spacing w:line="240" w:lineRule="auto"/>
        <w:rPr>
          <w:color w:val="000000"/>
          <w:szCs w:val="22"/>
          <w:shd w:val="pct15" w:color="auto" w:fill="auto"/>
          <w:lang w:val="sk-SK"/>
        </w:rPr>
      </w:pPr>
      <w:r w:rsidRPr="003C1E84">
        <w:rPr>
          <w:color w:val="000000"/>
          <w:szCs w:val="22"/>
          <w:shd w:val="pct15" w:color="auto" w:fill="auto"/>
          <w:lang w:val="sk-SK"/>
        </w:rPr>
        <w:t>Novartis Pharma GmbH</w:t>
      </w:r>
    </w:p>
    <w:p w14:paraId="345E55A5" w14:textId="77777777" w:rsidR="00CC641B" w:rsidRPr="003C1E84" w:rsidRDefault="00CC641B" w:rsidP="007143A9">
      <w:pPr>
        <w:keepNext/>
        <w:numPr>
          <w:ilvl w:val="12"/>
          <w:numId w:val="0"/>
        </w:numPr>
        <w:tabs>
          <w:tab w:val="clear" w:pos="567"/>
        </w:tabs>
        <w:spacing w:line="240" w:lineRule="auto"/>
        <w:rPr>
          <w:color w:val="000000"/>
          <w:szCs w:val="22"/>
          <w:shd w:val="pct15" w:color="auto" w:fill="auto"/>
          <w:lang w:val="sk-SK"/>
        </w:rPr>
      </w:pPr>
      <w:r w:rsidRPr="003C1E84">
        <w:rPr>
          <w:color w:val="000000"/>
          <w:szCs w:val="22"/>
          <w:shd w:val="pct15" w:color="auto" w:fill="auto"/>
          <w:lang w:val="sk-SK"/>
        </w:rPr>
        <w:t>Roonstraße 25</w:t>
      </w:r>
    </w:p>
    <w:p w14:paraId="345E55A6" w14:textId="77777777" w:rsidR="00CC641B" w:rsidRPr="003C1E84" w:rsidRDefault="00CC641B" w:rsidP="007143A9">
      <w:pPr>
        <w:keepNext/>
        <w:numPr>
          <w:ilvl w:val="12"/>
          <w:numId w:val="0"/>
        </w:numPr>
        <w:tabs>
          <w:tab w:val="clear" w:pos="567"/>
        </w:tabs>
        <w:spacing w:line="240" w:lineRule="auto"/>
        <w:rPr>
          <w:color w:val="000000"/>
          <w:szCs w:val="22"/>
          <w:shd w:val="pct15" w:color="auto" w:fill="auto"/>
          <w:lang w:val="sk-SK"/>
        </w:rPr>
      </w:pPr>
      <w:r w:rsidRPr="003C1E84">
        <w:rPr>
          <w:color w:val="000000"/>
          <w:szCs w:val="22"/>
          <w:shd w:val="pct15" w:color="auto" w:fill="auto"/>
          <w:lang w:val="sk-SK"/>
        </w:rPr>
        <w:t>D</w:t>
      </w:r>
      <w:r w:rsidRPr="003C1E84">
        <w:rPr>
          <w:color w:val="000000"/>
          <w:szCs w:val="22"/>
          <w:shd w:val="pct15" w:color="auto" w:fill="auto"/>
          <w:lang w:val="sk-SK"/>
        </w:rPr>
        <w:noBreakHyphen/>
        <w:t>90429 Norimberg</w:t>
      </w:r>
    </w:p>
    <w:p w14:paraId="345E55A7" w14:textId="77777777" w:rsidR="00CC641B" w:rsidRPr="003C1E84" w:rsidRDefault="00CC641B" w:rsidP="007143A9">
      <w:pPr>
        <w:tabs>
          <w:tab w:val="clear" w:pos="567"/>
        </w:tabs>
        <w:spacing w:line="240" w:lineRule="auto"/>
        <w:rPr>
          <w:szCs w:val="22"/>
          <w:shd w:val="pct15" w:color="auto" w:fill="auto"/>
          <w:lang w:val="sk-SK"/>
        </w:rPr>
      </w:pPr>
      <w:r w:rsidRPr="003C1E84">
        <w:rPr>
          <w:color w:val="000000"/>
          <w:szCs w:val="22"/>
          <w:shd w:val="pct15" w:color="auto" w:fill="auto"/>
          <w:lang w:val="sk-SK"/>
        </w:rPr>
        <w:t>Nemecko</w:t>
      </w:r>
    </w:p>
    <w:p w14:paraId="345E55A8" w14:textId="77777777" w:rsidR="00CC641B" w:rsidRDefault="00CC641B" w:rsidP="007143A9">
      <w:pPr>
        <w:numPr>
          <w:ilvl w:val="12"/>
          <w:numId w:val="0"/>
        </w:numPr>
        <w:tabs>
          <w:tab w:val="clear" w:pos="567"/>
        </w:tabs>
        <w:spacing w:line="240" w:lineRule="auto"/>
        <w:ind w:right="-2"/>
        <w:rPr>
          <w:szCs w:val="22"/>
          <w:lang w:val="sk-SK"/>
        </w:rPr>
      </w:pPr>
    </w:p>
    <w:p w14:paraId="68FA2861" w14:textId="77777777" w:rsidR="006C560A" w:rsidRPr="00AA0C72" w:rsidRDefault="006C560A" w:rsidP="007143A9">
      <w:pPr>
        <w:keepNext/>
        <w:tabs>
          <w:tab w:val="clear" w:pos="567"/>
        </w:tabs>
        <w:spacing w:line="240" w:lineRule="auto"/>
        <w:rPr>
          <w:rFonts w:eastAsia="Aptos"/>
          <w:szCs w:val="22"/>
          <w:shd w:val="pct15" w:color="auto" w:fill="auto"/>
          <w:lang w:val="es-ES" w:eastAsia="de-CH"/>
        </w:rPr>
      </w:pPr>
      <w:r w:rsidRPr="00AA0C72">
        <w:rPr>
          <w:rFonts w:eastAsia="Aptos"/>
          <w:szCs w:val="22"/>
          <w:shd w:val="pct15" w:color="auto" w:fill="auto"/>
          <w:lang w:val="es-ES" w:eastAsia="de-CH"/>
        </w:rPr>
        <w:t xml:space="preserve">Novartis </w:t>
      </w:r>
      <w:proofErr w:type="spellStart"/>
      <w:r w:rsidRPr="00AA0C72">
        <w:rPr>
          <w:rFonts w:eastAsia="Aptos"/>
          <w:szCs w:val="22"/>
          <w:shd w:val="pct15" w:color="auto" w:fill="auto"/>
          <w:lang w:val="es-ES" w:eastAsia="de-CH"/>
        </w:rPr>
        <w:t>Pharma</w:t>
      </w:r>
      <w:proofErr w:type="spellEnd"/>
      <w:r w:rsidRPr="00AA0C72">
        <w:rPr>
          <w:rFonts w:eastAsia="Aptos"/>
          <w:szCs w:val="22"/>
          <w:shd w:val="pct15" w:color="auto" w:fill="auto"/>
          <w:lang w:val="es-ES" w:eastAsia="de-CH"/>
        </w:rPr>
        <w:t xml:space="preserve"> </w:t>
      </w:r>
      <w:proofErr w:type="spellStart"/>
      <w:r w:rsidRPr="00AA0C72">
        <w:rPr>
          <w:rFonts w:eastAsia="Aptos"/>
          <w:szCs w:val="22"/>
          <w:shd w:val="pct15" w:color="auto" w:fill="auto"/>
          <w:lang w:val="es-ES" w:eastAsia="de-CH"/>
        </w:rPr>
        <w:t>GmbH</w:t>
      </w:r>
      <w:proofErr w:type="spellEnd"/>
    </w:p>
    <w:p w14:paraId="5FEBF1BF" w14:textId="77777777" w:rsidR="006C560A" w:rsidRPr="00AA0C72" w:rsidRDefault="006C560A" w:rsidP="007143A9">
      <w:pPr>
        <w:keepNext/>
        <w:tabs>
          <w:tab w:val="clear" w:pos="567"/>
        </w:tabs>
        <w:spacing w:line="240" w:lineRule="auto"/>
        <w:rPr>
          <w:rFonts w:eastAsia="Aptos"/>
          <w:szCs w:val="22"/>
          <w:shd w:val="pct15" w:color="auto" w:fill="auto"/>
          <w:lang w:val="es-ES" w:eastAsia="de-CH"/>
        </w:rPr>
      </w:pPr>
      <w:r w:rsidRPr="00AA0C72">
        <w:rPr>
          <w:rFonts w:eastAsia="Aptos"/>
          <w:szCs w:val="22"/>
          <w:shd w:val="pct15" w:color="auto" w:fill="auto"/>
          <w:lang w:val="es-ES" w:eastAsia="de-CH"/>
        </w:rPr>
        <w:t>Sophie-Germain-</w:t>
      </w:r>
      <w:proofErr w:type="spellStart"/>
      <w:r w:rsidRPr="00AA0C72">
        <w:rPr>
          <w:rFonts w:eastAsia="Aptos"/>
          <w:szCs w:val="22"/>
          <w:shd w:val="pct15" w:color="auto" w:fill="auto"/>
          <w:lang w:val="es-ES" w:eastAsia="de-CH"/>
        </w:rPr>
        <w:t>Strasse</w:t>
      </w:r>
      <w:proofErr w:type="spellEnd"/>
      <w:r w:rsidRPr="00AA0C72">
        <w:rPr>
          <w:rFonts w:eastAsia="Aptos"/>
          <w:szCs w:val="22"/>
          <w:shd w:val="pct15" w:color="auto" w:fill="auto"/>
          <w:lang w:val="es-ES" w:eastAsia="de-CH"/>
        </w:rPr>
        <w:t xml:space="preserve"> 10</w:t>
      </w:r>
    </w:p>
    <w:p w14:paraId="79A6046D" w14:textId="77777777" w:rsidR="006C560A" w:rsidRPr="00AA0C72" w:rsidRDefault="006C560A" w:rsidP="007143A9">
      <w:pPr>
        <w:keepNext/>
        <w:tabs>
          <w:tab w:val="clear" w:pos="567"/>
        </w:tabs>
        <w:spacing w:line="240" w:lineRule="auto"/>
        <w:rPr>
          <w:rFonts w:eastAsia="Aptos"/>
          <w:szCs w:val="22"/>
          <w:shd w:val="pct15" w:color="auto" w:fill="auto"/>
          <w:lang w:val="es-ES" w:eastAsia="de-CH"/>
        </w:rPr>
      </w:pPr>
      <w:r w:rsidRPr="00AA0C72">
        <w:rPr>
          <w:rFonts w:eastAsia="Aptos"/>
          <w:szCs w:val="22"/>
          <w:shd w:val="pct15" w:color="auto" w:fill="auto"/>
          <w:lang w:val="es-ES" w:eastAsia="de-CH"/>
        </w:rPr>
        <w:t xml:space="preserve">90443 </w:t>
      </w:r>
      <w:proofErr w:type="spellStart"/>
      <w:r w:rsidRPr="00AA0C72">
        <w:rPr>
          <w:rFonts w:eastAsia="Aptos"/>
          <w:szCs w:val="22"/>
          <w:shd w:val="pct15" w:color="auto" w:fill="auto"/>
          <w:lang w:val="es-ES" w:eastAsia="de-CH"/>
        </w:rPr>
        <w:t>Norimberg</w:t>
      </w:r>
      <w:proofErr w:type="spellEnd"/>
    </w:p>
    <w:p w14:paraId="5F8C6854" w14:textId="7104B3D8" w:rsidR="006C560A" w:rsidRDefault="006C560A" w:rsidP="007143A9">
      <w:pPr>
        <w:numPr>
          <w:ilvl w:val="12"/>
          <w:numId w:val="0"/>
        </w:numPr>
        <w:tabs>
          <w:tab w:val="clear" w:pos="567"/>
        </w:tabs>
        <w:spacing w:line="240" w:lineRule="auto"/>
        <w:ind w:right="-2"/>
        <w:rPr>
          <w:szCs w:val="22"/>
          <w:lang w:val="sk-SK"/>
        </w:rPr>
      </w:pPr>
      <w:r w:rsidRPr="006C560A">
        <w:rPr>
          <w:rFonts w:eastAsia="Aptos"/>
          <w:kern w:val="2"/>
          <w:szCs w:val="22"/>
          <w:shd w:val="pct15" w:color="auto" w:fill="auto"/>
          <w:lang w:val="de-CH"/>
          <w14:ligatures w14:val="standardContextual"/>
        </w:rPr>
        <w:t>Nemecko</w:t>
      </w:r>
    </w:p>
    <w:p w14:paraId="31A60D8C" w14:textId="77777777" w:rsidR="006C560A" w:rsidRPr="001B2B22" w:rsidRDefault="006C560A" w:rsidP="007143A9">
      <w:pPr>
        <w:numPr>
          <w:ilvl w:val="12"/>
          <w:numId w:val="0"/>
        </w:numPr>
        <w:tabs>
          <w:tab w:val="clear" w:pos="567"/>
        </w:tabs>
        <w:spacing w:line="240" w:lineRule="auto"/>
        <w:ind w:right="-2"/>
        <w:rPr>
          <w:szCs w:val="22"/>
          <w:lang w:val="sk-SK"/>
        </w:rPr>
      </w:pPr>
    </w:p>
    <w:p w14:paraId="345E55A9" w14:textId="77777777" w:rsidR="00CC641B" w:rsidRPr="001B2B22" w:rsidRDefault="00CC641B" w:rsidP="007143A9">
      <w:pPr>
        <w:keepNext/>
        <w:numPr>
          <w:ilvl w:val="12"/>
          <w:numId w:val="0"/>
        </w:numPr>
        <w:tabs>
          <w:tab w:val="clear" w:pos="567"/>
        </w:tabs>
        <w:spacing w:line="240" w:lineRule="auto"/>
        <w:rPr>
          <w:szCs w:val="22"/>
          <w:lang w:val="sk-SK"/>
        </w:rPr>
      </w:pPr>
      <w:r w:rsidRPr="001B2B22">
        <w:rPr>
          <w:szCs w:val="22"/>
          <w:lang w:val="sk-SK"/>
        </w:rPr>
        <w:t>Ak potrebujete akúkoľvek informáciu o tomto lieku, kontaktujte miestneho zástupcu držiteľa rozhodnutia o registrácii:</w:t>
      </w:r>
    </w:p>
    <w:p w14:paraId="345E55AA" w14:textId="77777777" w:rsidR="00CC641B" w:rsidRPr="001B2B22" w:rsidRDefault="00CC641B" w:rsidP="007143A9">
      <w:pPr>
        <w:keepNext/>
        <w:numPr>
          <w:ilvl w:val="12"/>
          <w:numId w:val="0"/>
        </w:numPr>
        <w:tabs>
          <w:tab w:val="clear" w:pos="567"/>
        </w:tabs>
        <w:spacing w:line="240" w:lineRule="auto"/>
        <w:rPr>
          <w:szCs w:val="22"/>
          <w:lang w:val="sk-SK"/>
        </w:rPr>
      </w:pPr>
    </w:p>
    <w:tbl>
      <w:tblPr>
        <w:tblW w:w="9356" w:type="dxa"/>
        <w:tblInd w:w="-34" w:type="dxa"/>
        <w:tblLayout w:type="fixed"/>
        <w:tblLook w:val="0000" w:firstRow="0" w:lastRow="0" w:firstColumn="0" w:lastColumn="0" w:noHBand="0" w:noVBand="0"/>
      </w:tblPr>
      <w:tblGrid>
        <w:gridCol w:w="4678"/>
        <w:gridCol w:w="4678"/>
      </w:tblGrid>
      <w:tr w:rsidR="00CC641B" w:rsidRPr="001B2B22" w14:paraId="345E55B3" w14:textId="77777777" w:rsidTr="004C74DC">
        <w:trPr>
          <w:cantSplit/>
        </w:trPr>
        <w:tc>
          <w:tcPr>
            <w:tcW w:w="4678" w:type="dxa"/>
          </w:tcPr>
          <w:p w14:paraId="345E55AB" w14:textId="77777777" w:rsidR="00CC641B" w:rsidRPr="001B2B22" w:rsidRDefault="00CC641B" w:rsidP="007143A9">
            <w:pPr>
              <w:spacing w:line="240" w:lineRule="auto"/>
              <w:rPr>
                <w:b/>
                <w:szCs w:val="22"/>
                <w:lang w:val="sk-SK"/>
              </w:rPr>
            </w:pPr>
            <w:r w:rsidRPr="001B2B22">
              <w:rPr>
                <w:b/>
                <w:szCs w:val="22"/>
                <w:lang w:val="sk-SK"/>
              </w:rPr>
              <w:t>België/Belgique/Belgien</w:t>
            </w:r>
          </w:p>
          <w:p w14:paraId="345E55AC" w14:textId="77777777" w:rsidR="00CC641B" w:rsidRPr="001B2B22" w:rsidRDefault="00CC641B" w:rsidP="007143A9">
            <w:pPr>
              <w:spacing w:line="240" w:lineRule="auto"/>
              <w:rPr>
                <w:szCs w:val="22"/>
                <w:lang w:val="sk-SK"/>
              </w:rPr>
            </w:pPr>
            <w:r w:rsidRPr="001B2B22">
              <w:rPr>
                <w:szCs w:val="22"/>
                <w:lang w:val="sk-SK"/>
              </w:rPr>
              <w:t>Novartis Pharma N.V.</w:t>
            </w:r>
          </w:p>
          <w:p w14:paraId="345E55AD" w14:textId="77777777" w:rsidR="00CC641B" w:rsidRPr="001B2B22" w:rsidRDefault="00CC641B" w:rsidP="007143A9">
            <w:pPr>
              <w:spacing w:line="240" w:lineRule="auto"/>
              <w:rPr>
                <w:szCs w:val="22"/>
                <w:lang w:val="sk-SK"/>
              </w:rPr>
            </w:pPr>
            <w:r w:rsidRPr="001B2B22">
              <w:rPr>
                <w:szCs w:val="22"/>
                <w:lang w:val="sk-SK"/>
              </w:rPr>
              <w:t>Tél/Tel: +32 2 246 16 11</w:t>
            </w:r>
          </w:p>
          <w:p w14:paraId="345E55AE" w14:textId="77777777" w:rsidR="00CC641B" w:rsidRPr="001B2B22" w:rsidRDefault="00CC641B" w:rsidP="007143A9">
            <w:pPr>
              <w:spacing w:line="240" w:lineRule="auto"/>
              <w:ind w:right="34"/>
              <w:rPr>
                <w:szCs w:val="22"/>
                <w:lang w:val="sk-SK"/>
              </w:rPr>
            </w:pPr>
          </w:p>
        </w:tc>
        <w:tc>
          <w:tcPr>
            <w:tcW w:w="4678" w:type="dxa"/>
          </w:tcPr>
          <w:p w14:paraId="345E55AF" w14:textId="77777777" w:rsidR="00CC641B" w:rsidRPr="001B2B22" w:rsidRDefault="00CC641B" w:rsidP="007143A9">
            <w:pPr>
              <w:spacing w:line="240" w:lineRule="auto"/>
              <w:rPr>
                <w:b/>
                <w:szCs w:val="22"/>
                <w:lang w:val="sk-SK"/>
              </w:rPr>
            </w:pPr>
            <w:r w:rsidRPr="001B2B22">
              <w:rPr>
                <w:b/>
                <w:szCs w:val="22"/>
                <w:lang w:val="sk-SK"/>
              </w:rPr>
              <w:t>Lietuva</w:t>
            </w:r>
          </w:p>
          <w:p w14:paraId="345E55B0" w14:textId="4D45829B" w:rsidR="00CC641B" w:rsidRPr="001B2B22" w:rsidRDefault="00CC641B" w:rsidP="007143A9">
            <w:pPr>
              <w:spacing w:line="240" w:lineRule="auto"/>
              <w:ind w:right="-449"/>
              <w:rPr>
                <w:szCs w:val="22"/>
                <w:lang w:val="sk-SK"/>
              </w:rPr>
            </w:pPr>
            <w:r w:rsidRPr="001B2B22">
              <w:rPr>
                <w:szCs w:val="22"/>
                <w:lang w:val="lt-LT"/>
              </w:rPr>
              <w:t>SIA Novartis Baltics Lietuvos filialas</w:t>
            </w:r>
          </w:p>
          <w:p w14:paraId="345E55B1" w14:textId="77777777" w:rsidR="00CC641B" w:rsidRPr="001B2B22" w:rsidRDefault="00CC641B" w:rsidP="007143A9">
            <w:pPr>
              <w:spacing w:line="240" w:lineRule="auto"/>
              <w:ind w:right="-449"/>
              <w:rPr>
                <w:szCs w:val="22"/>
                <w:lang w:val="sk-SK"/>
              </w:rPr>
            </w:pPr>
            <w:r w:rsidRPr="001B2B22">
              <w:rPr>
                <w:szCs w:val="22"/>
                <w:lang w:val="sk-SK"/>
              </w:rPr>
              <w:t>Tel: +370 5 269 16 50</w:t>
            </w:r>
          </w:p>
          <w:p w14:paraId="345E55B2" w14:textId="77777777" w:rsidR="00CC641B" w:rsidRPr="001B2B22" w:rsidRDefault="00CC641B" w:rsidP="007143A9">
            <w:pPr>
              <w:spacing w:line="240" w:lineRule="auto"/>
              <w:rPr>
                <w:szCs w:val="22"/>
                <w:lang w:val="sk-SK"/>
              </w:rPr>
            </w:pPr>
          </w:p>
        </w:tc>
      </w:tr>
      <w:tr w:rsidR="00CC641B" w:rsidRPr="00156E39" w14:paraId="345E55BC" w14:textId="77777777" w:rsidTr="004C74DC">
        <w:trPr>
          <w:cantSplit/>
        </w:trPr>
        <w:tc>
          <w:tcPr>
            <w:tcW w:w="4678" w:type="dxa"/>
          </w:tcPr>
          <w:p w14:paraId="345E55B4" w14:textId="77777777" w:rsidR="00CC641B" w:rsidRPr="001B2B22" w:rsidRDefault="00CC641B" w:rsidP="007143A9">
            <w:pPr>
              <w:spacing w:line="240" w:lineRule="auto"/>
              <w:rPr>
                <w:b/>
                <w:szCs w:val="22"/>
                <w:lang w:val="sk-SK"/>
              </w:rPr>
            </w:pPr>
            <w:r w:rsidRPr="001B2B22">
              <w:rPr>
                <w:b/>
                <w:szCs w:val="22"/>
                <w:lang w:val="sk-SK"/>
              </w:rPr>
              <w:lastRenderedPageBreak/>
              <w:t>България</w:t>
            </w:r>
          </w:p>
          <w:p w14:paraId="345E55B5" w14:textId="77777777" w:rsidR="00CC641B" w:rsidRPr="001B2B22" w:rsidRDefault="00CC641B" w:rsidP="007143A9">
            <w:pPr>
              <w:spacing w:line="240" w:lineRule="auto"/>
              <w:rPr>
                <w:szCs w:val="22"/>
                <w:lang w:val="sk-SK"/>
              </w:rPr>
            </w:pPr>
            <w:r w:rsidRPr="007D519A">
              <w:rPr>
                <w:szCs w:val="22"/>
                <w:lang w:val="pt-PT"/>
              </w:rPr>
              <w:t>Novartis Bulgaria EOOD</w:t>
            </w:r>
          </w:p>
          <w:p w14:paraId="345E55B6" w14:textId="77777777" w:rsidR="00CC641B" w:rsidRPr="001B2B22" w:rsidRDefault="00CC641B" w:rsidP="007143A9">
            <w:pPr>
              <w:spacing w:line="240" w:lineRule="auto"/>
              <w:rPr>
                <w:szCs w:val="22"/>
                <w:lang w:val="sk-SK"/>
              </w:rPr>
            </w:pPr>
            <w:r w:rsidRPr="001B2B22">
              <w:rPr>
                <w:szCs w:val="22"/>
                <w:lang w:val="sk-SK"/>
              </w:rPr>
              <w:t>Тел: +359 2 489 98 28</w:t>
            </w:r>
          </w:p>
          <w:p w14:paraId="345E55B7" w14:textId="77777777" w:rsidR="00CC641B" w:rsidRPr="001B2B22" w:rsidRDefault="00CC641B" w:rsidP="007143A9">
            <w:pPr>
              <w:spacing w:line="240" w:lineRule="auto"/>
              <w:rPr>
                <w:b/>
                <w:szCs w:val="22"/>
                <w:lang w:val="sk-SK"/>
              </w:rPr>
            </w:pPr>
          </w:p>
        </w:tc>
        <w:tc>
          <w:tcPr>
            <w:tcW w:w="4678" w:type="dxa"/>
          </w:tcPr>
          <w:p w14:paraId="345E55B8" w14:textId="77777777" w:rsidR="00CC641B" w:rsidRPr="001B2B22" w:rsidRDefault="00CC641B" w:rsidP="007143A9">
            <w:pPr>
              <w:spacing w:line="240" w:lineRule="auto"/>
              <w:rPr>
                <w:b/>
                <w:szCs w:val="22"/>
                <w:lang w:val="sk-SK"/>
              </w:rPr>
            </w:pPr>
            <w:r w:rsidRPr="001B2B22">
              <w:rPr>
                <w:b/>
                <w:szCs w:val="22"/>
                <w:lang w:val="sk-SK"/>
              </w:rPr>
              <w:t>Luxembourg/Luxemburg</w:t>
            </w:r>
          </w:p>
          <w:p w14:paraId="345E55B9" w14:textId="77777777" w:rsidR="00CC641B" w:rsidRPr="001B2B22" w:rsidRDefault="00CC641B" w:rsidP="007143A9">
            <w:pPr>
              <w:spacing w:line="240" w:lineRule="auto"/>
              <w:rPr>
                <w:szCs w:val="22"/>
                <w:lang w:val="sk-SK"/>
              </w:rPr>
            </w:pPr>
            <w:r w:rsidRPr="001B2B22">
              <w:rPr>
                <w:szCs w:val="22"/>
                <w:lang w:val="sk-SK"/>
              </w:rPr>
              <w:t>Novartis Pharma N.V.</w:t>
            </w:r>
          </w:p>
          <w:p w14:paraId="345E55BA" w14:textId="77777777" w:rsidR="00CC641B" w:rsidRPr="001B2B22" w:rsidRDefault="00CC641B" w:rsidP="007143A9">
            <w:pPr>
              <w:spacing w:line="240" w:lineRule="auto"/>
              <w:rPr>
                <w:szCs w:val="22"/>
                <w:lang w:val="sk-SK"/>
              </w:rPr>
            </w:pPr>
            <w:r w:rsidRPr="001B2B22">
              <w:rPr>
                <w:szCs w:val="22"/>
                <w:lang w:val="sk-SK"/>
              </w:rPr>
              <w:t>Tél/Tel: +32 2 246 16 11</w:t>
            </w:r>
          </w:p>
          <w:p w14:paraId="345E55BB" w14:textId="77777777" w:rsidR="00CC641B" w:rsidRPr="001B2B22" w:rsidRDefault="00CC641B" w:rsidP="007143A9">
            <w:pPr>
              <w:tabs>
                <w:tab w:val="left" w:pos="-720"/>
              </w:tabs>
              <w:suppressAutoHyphens/>
              <w:spacing w:line="240" w:lineRule="auto"/>
              <w:rPr>
                <w:szCs w:val="22"/>
                <w:lang w:val="sk-SK"/>
              </w:rPr>
            </w:pPr>
          </w:p>
        </w:tc>
      </w:tr>
      <w:tr w:rsidR="00CC641B" w:rsidRPr="007D519A" w14:paraId="345E55C4" w14:textId="77777777" w:rsidTr="004C74DC">
        <w:trPr>
          <w:cantSplit/>
        </w:trPr>
        <w:tc>
          <w:tcPr>
            <w:tcW w:w="4678" w:type="dxa"/>
          </w:tcPr>
          <w:p w14:paraId="345E55BD" w14:textId="77777777" w:rsidR="00CC641B" w:rsidRPr="001B2B22" w:rsidRDefault="00CC641B" w:rsidP="007143A9">
            <w:pPr>
              <w:tabs>
                <w:tab w:val="left" w:pos="-720"/>
              </w:tabs>
              <w:suppressAutoHyphens/>
              <w:spacing w:line="240" w:lineRule="auto"/>
              <w:rPr>
                <w:b/>
                <w:szCs w:val="22"/>
                <w:lang w:val="sk-SK"/>
              </w:rPr>
            </w:pPr>
            <w:r w:rsidRPr="001B2B22">
              <w:rPr>
                <w:b/>
                <w:szCs w:val="22"/>
                <w:lang w:val="sk-SK"/>
              </w:rPr>
              <w:t>Česká republika</w:t>
            </w:r>
          </w:p>
          <w:p w14:paraId="345E55BE"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Novartis s.r.o.</w:t>
            </w:r>
          </w:p>
          <w:p w14:paraId="345E55BF" w14:textId="77777777" w:rsidR="00CC641B" w:rsidRPr="001B2B22" w:rsidRDefault="00CC641B" w:rsidP="007143A9">
            <w:pPr>
              <w:spacing w:line="240" w:lineRule="auto"/>
              <w:rPr>
                <w:szCs w:val="22"/>
                <w:lang w:val="sk-SK"/>
              </w:rPr>
            </w:pPr>
            <w:r w:rsidRPr="001B2B22">
              <w:rPr>
                <w:szCs w:val="22"/>
                <w:lang w:val="sk-SK"/>
              </w:rPr>
              <w:t>Tel: +420 225 775 111</w:t>
            </w:r>
          </w:p>
          <w:p w14:paraId="345E55C0"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5C1" w14:textId="77777777" w:rsidR="00CC641B" w:rsidRPr="001B2B22" w:rsidRDefault="00CC641B" w:rsidP="007143A9">
            <w:pPr>
              <w:spacing w:line="240" w:lineRule="auto"/>
              <w:rPr>
                <w:b/>
                <w:szCs w:val="22"/>
                <w:lang w:val="sk-SK"/>
              </w:rPr>
            </w:pPr>
            <w:r w:rsidRPr="001B2B22">
              <w:rPr>
                <w:b/>
                <w:szCs w:val="22"/>
                <w:lang w:val="sk-SK"/>
              </w:rPr>
              <w:t>Magyarország</w:t>
            </w:r>
          </w:p>
          <w:p w14:paraId="345E55C2" w14:textId="77777777" w:rsidR="00CC641B" w:rsidRPr="001B2B22" w:rsidRDefault="00CC641B" w:rsidP="007143A9">
            <w:pPr>
              <w:spacing w:line="240" w:lineRule="auto"/>
              <w:rPr>
                <w:szCs w:val="22"/>
                <w:lang w:val="sk-SK"/>
              </w:rPr>
            </w:pPr>
            <w:r w:rsidRPr="001B2B22">
              <w:rPr>
                <w:szCs w:val="22"/>
                <w:lang w:val="sk-SK"/>
              </w:rPr>
              <w:t>Novartis Hungária Kft.</w:t>
            </w:r>
          </w:p>
          <w:p w14:paraId="345E55C3"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Tel.: +36 1 457 65 00</w:t>
            </w:r>
          </w:p>
        </w:tc>
      </w:tr>
      <w:tr w:rsidR="00CC641B" w:rsidRPr="001B2B22" w14:paraId="345E55CC" w14:textId="77777777" w:rsidTr="004C74DC">
        <w:trPr>
          <w:cantSplit/>
        </w:trPr>
        <w:tc>
          <w:tcPr>
            <w:tcW w:w="4678" w:type="dxa"/>
          </w:tcPr>
          <w:p w14:paraId="345E55C5" w14:textId="77777777" w:rsidR="00CC641B" w:rsidRPr="001B2B22" w:rsidRDefault="00CC641B" w:rsidP="007143A9">
            <w:pPr>
              <w:spacing w:line="240" w:lineRule="auto"/>
              <w:rPr>
                <w:b/>
                <w:szCs w:val="22"/>
                <w:lang w:val="sk-SK"/>
              </w:rPr>
            </w:pPr>
            <w:r w:rsidRPr="001B2B22">
              <w:rPr>
                <w:b/>
                <w:szCs w:val="22"/>
                <w:lang w:val="sk-SK"/>
              </w:rPr>
              <w:t>Danmark</w:t>
            </w:r>
          </w:p>
          <w:p w14:paraId="345E55C6" w14:textId="77777777" w:rsidR="00CC641B" w:rsidRPr="001B2B22" w:rsidRDefault="00CC641B" w:rsidP="007143A9">
            <w:pPr>
              <w:spacing w:line="240" w:lineRule="auto"/>
              <w:rPr>
                <w:szCs w:val="22"/>
                <w:lang w:val="sk-SK"/>
              </w:rPr>
            </w:pPr>
            <w:r w:rsidRPr="001B2B22">
              <w:rPr>
                <w:szCs w:val="22"/>
                <w:lang w:val="sk-SK"/>
              </w:rPr>
              <w:t>Novartis Healthcare A/S</w:t>
            </w:r>
          </w:p>
          <w:p w14:paraId="345E55C7" w14:textId="77777777" w:rsidR="00CC641B" w:rsidRPr="001B2B22" w:rsidRDefault="00CC641B" w:rsidP="007143A9">
            <w:pPr>
              <w:spacing w:line="240" w:lineRule="auto"/>
              <w:rPr>
                <w:szCs w:val="22"/>
                <w:lang w:val="sk-SK"/>
              </w:rPr>
            </w:pPr>
            <w:r w:rsidRPr="001B2B22">
              <w:rPr>
                <w:szCs w:val="22"/>
                <w:lang w:val="sk-SK"/>
              </w:rPr>
              <w:t>Tlf: +45 39 16 84 00</w:t>
            </w:r>
          </w:p>
          <w:p w14:paraId="345E55C8"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5C9" w14:textId="77777777" w:rsidR="00CC641B" w:rsidRPr="001B2B22" w:rsidRDefault="00CC641B" w:rsidP="007143A9">
            <w:pPr>
              <w:tabs>
                <w:tab w:val="left" w:pos="-720"/>
                <w:tab w:val="left" w:pos="4536"/>
              </w:tabs>
              <w:suppressAutoHyphens/>
              <w:spacing w:line="240" w:lineRule="auto"/>
              <w:rPr>
                <w:b/>
                <w:szCs w:val="22"/>
                <w:lang w:val="sk-SK"/>
              </w:rPr>
            </w:pPr>
            <w:r w:rsidRPr="001B2B22">
              <w:rPr>
                <w:b/>
                <w:szCs w:val="22"/>
                <w:lang w:val="sk-SK"/>
              </w:rPr>
              <w:t>Malta</w:t>
            </w:r>
          </w:p>
          <w:p w14:paraId="345E55CA" w14:textId="77777777" w:rsidR="00CC641B" w:rsidRPr="001B2B22" w:rsidRDefault="00CC641B" w:rsidP="007143A9">
            <w:pPr>
              <w:spacing w:line="240" w:lineRule="auto"/>
              <w:rPr>
                <w:szCs w:val="22"/>
                <w:lang w:val="sk-SK"/>
              </w:rPr>
            </w:pPr>
            <w:r w:rsidRPr="001B2B22">
              <w:rPr>
                <w:szCs w:val="22"/>
                <w:lang w:val="sk-SK"/>
              </w:rPr>
              <w:t>Novartis Pharma Services Inc.</w:t>
            </w:r>
          </w:p>
          <w:p w14:paraId="345E55CB" w14:textId="77777777" w:rsidR="00CC641B" w:rsidRPr="001B2B22" w:rsidRDefault="00CC641B" w:rsidP="007143A9">
            <w:pPr>
              <w:spacing w:line="240" w:lineRule="auto"/>
              <w:rPr>
                <w:szCs w:val="22"/>
                <w:lang w:val="sk-SK"/>
              </w:rPr>
            </w:pPr>
            <w:r w:rsidRPr="001B2B22">
              <w:rPr>
                <w:szCs w:val="22"/>
                <w:lang w:val="sk-SK"/>
              </w:rPr>
              <w:t>Tel: +356 2122 2872</w:t>
            </w:r>
          </w:p>
        </w:tc>
      </w:tr>
      <w:tr w:rsidR="00CC641B" w:rsidRPr="001B2B22" w14:paraId="345E55D4" w14:textId="77777777" w:rsidTr="004C74DC">
        <w:trPr>
          <w:cantSplit/>
        </w:trPr>
        <w:tc>
          <w:tcPr>
            <w:tcW w:w="4678" w:type="dxa"/>
          </w:tcPr>
          <w:p w14:paraId="345E55CD" w14:textId="77777777" w:rsidR="00CC641B" w:rsidRPr="001B2B22" w:rsidRDefault="00CC641B" w:rsidP="007143A9">
            <w:pPr>
              <w:spacing w:line="240" w:lineRule="auto"/>
              <w:rPr>
                <w:b/>
                <w:szCs w:val="22"/>
                <w:lang w:val="sk-SK"/>
              </w:rPr>
            </w:pPr>
            <w:r w:rsidRPr="001B2B22">
              <w:rPr>
                <w:b/>
                <w:szCs w:val="22"/>
                <w:lang w:val="sk-SK"/>
              </w:rPr>
              <w:t>Deutschland</w:t>
            </w:r>
          </w:p>
          <w:p w14:paraId="345E55CE" w14:textId="77777777" w:rsidR="00CC641B" w:rsidRPr="001B2B22" w:rsidRDefault="00CC641B" w:rsidP="007143A9">
            <w:pPr>
              <w:spacing w:line="240" w:lineRule="auto"/>
              <w:rPr>
                <w:szCs w:val="22"/>
                <w:lang w:val="sk-SK"/>
              </w:rPr>
            </w:pPr>
            <w:r w:rsidRPr="001B2B22">
              <w:rPr>
                <w:szCs w:val="22"/>
                <w:lang w:val="sk-SK"/>
              </w:rPr>
              <w:t>Novartis Pharma GmbH</w:t>
            </w:r>
          </w:p>
          <w:p w14:paraId="345E55CF" w14:textId="77777777" w:rsidR="00CC641B" w:rsidRPr="001B2B22" w:rsidRDefault="00CC641B" w:rsidP="007143A9">
            <w:pPr>
              <w:spacing w:line="240" w:lineRule="auto"/>
              <w:rPr>
                <w:szCs w:val="22"/>
                <w:lang w:val="sk-SK"/>
              </w:rPr>
            </w:pPr>
            <w:r w:rsidRPr="001B2B22">
              <w:rPr>
                <w:szCs w:val="22"/>
                <w:lang w:val="sk-SK"/>
              </w:rPr>
              <w:t>Tel: +49 911 273 0</w:t>
            </w:r>
          </w:p>
          <w:p w14:paraId="345E55D0"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5D1" w14:textId="77777777" w:rsidR="00CC641B" w:rsidRPr="001B2B22" w:rsidRDefault="00CC641B" w:rsidP="007143A9">
            <w:pPr>
              <w:suppressAutoHyphens/>
              <w:spacing w:line="240" w:lineRule="auto"/>
              <w:rPr>
                <w:b/>
                <w:szCs w:val="22"/>
                <w:lang w:val="sk-SK"/>
              </w:rPr>
            </w:pPr>
            <w:r w:rsidRPr="001B2B22">
              <w:rPr>
                <w:b/>
                <w:szCs w:val="22"/>
                <w:lang w:val="sk-SK"/>
              </w:rPr>
              <w:t>Nederland</w:t>
            </w:r>
          </w:p>
          <w:p w14:paraId="345E55D2" w14:textId="77777777" w:rsidR="00CC641B" w:rsidRPr="001B2B22" w:rsidRDefault="00CC641B" w:rsidP="007143A9">
            <w:pPr>
              <w:spacing w:line="240" w:lineRule="auto"/>
              <w:rPr>
                <w:iCs/>
                <w:szCs w:val="22"/>
                <w:lang w:val="sk-SK"/>
              </w:rPr>
            </w:pPr>
            <w:r w:rsidRPr="001B2B22">
              <w:rPr>
                <w:iCs/>
                <w:szCs w:val="22"/>
                <w:lang w:val="sk-SK"/>
              </w:rPr>
              <w:t>Novartis Pharma B.V.</w:t>
            </w:r>
          </w:p>
          <w:p w14:paraId="345E55D3" w14:textId="7EB05809" w:rsidR="00CC641B" w:rsidRPr="001B2B22" w:rsidRDefault="00CC641B" w:rsidP="007143A9">
            <w:pPr>
              <w:spacing w:line="240" w:lineRule="auto"/>
              <w:rPr>
                <w:szCs w:val="22"/>
                <w:lang w:val="sk-SK"/>
              </w:rPr>
            </w:pPr>
            <w:r w:rsidRPr="001B2B22">
              <w:rPr>
                <w:szCs w:val="22"/>
                <w:lang w:val="sk-SK"/>
              </w:rPr>
              <w:t xml:space="preserve">Tel: +31 </w:t>
            </w:r>
            <w:r w:rsidR="00BB2515">
              <w:rPr>
                <w:szCs w:val="22"/>
                <w:lang w:val="nl-NL"/>
              </w:rPr>
              <w:t>88</w:t>
            </w:r>
            <w:r w:rsidR="00BB2515" w:rsidRPr="003044B6">
              <w:rPr>
                <w:szCs w:val="22"/>
                <w:lang w:val="nl-NL"/>
              </w:rPr>
              <w:t xml:space="preserve"> </w:t>
            </w:r>
            <w:r w:rsidR="00BB2515">
              <w:rPr>
                <w:szCs w:val="22"/>
                <w:lang w:val="nl-NL"/>
              </w:rPr>
              <w:t>04</w:t>
            </w:r>
            <w:r w:rsidR="00BB2515" w:rsidRPr="003044B6">
              <w:rPr>
                <w:szCs w:val="22"/>
                <w:lang w:val="nl-NL"/>
              </w:rPr>
              <w:t xml:space="preserve"> </w:t>
            </w:r>
            <w:r w:rsidR="00BB2515">
              <w:rPr>
                <w:szCs w:val="22"/>
                <w:lang w:val="nl-NL"/>
              </w:rPr>
              <w:t>5</w:t>
            </w:r>
            <w:r w:rsidRPr="001B2B22">
              <w:rPr>
                <w:szCs w:val="22"/>
                <w:lang w:val="sk-SK"/>
              </w:rPr>
              <w:t>2 555</w:t>
            </w:r>
          </w:p>
        </w:tc>
      </w:tr>
      <w:tr w:rsidR="00CC641B" w:rsidRPr="001B2B22" w14:paraId="345E55DC" w14:textId="77777777" w:rsidTr="004C74DC">
        <w:trPr>
          <w:cantSplit/>
        </w:trPr>
        <w:tc>
          <w:tcPr>
            <w:tcW w:w="4678" w:type="dxa"/>
          </w:tcPr>
          <w:p w14:paraId="345E55D5" w14:textId="77777777" w:rsidR="00CC641B" w:rsidRPr="001B2B22" w:rsidRDefault="00CC641B" w:rsidP="007143A9">
            <w:pPr>
              <w:tabs>
                <w:tab w:val="left" w:pos="-720"/>
              </w:tabs>
              <w:suppressAutoHyphens/>
              <w:spacing w:line="240" w:lineRule="auto"/>
              <w:rPr>
                <w:b/>
                <w:bCs/>
                <w:szCs w:val="22"/>
                <w:lang w:val="sk-SK"/>
              </w:rPr>
            </w:pPr>
            <w:r w:rsidRPr="001B2B22">
              <w:rPr>
                <w:b/>
                <w:bCs/>
                <w:szCs w:val="22"/>
                <w:lang w:val="sk-SK"/>
              </w:rPr>
              <w:t>Eesti</w:t>
            </w:r>
          </w:p>
          <w:p w14:paraId="345E55D6" w14:textId="77777777" w:rsidR="00CC641B" w:rsidRPr="001B2B22" w:rsidRDefault="00CC641B" w:rsidP="007143A9">
            <w:pPr>
              <w:tabs>
                <w:tab w:val="left" w:pos="-720"/>
              </w:tabs>
              <w:suppressAutoHyphens/>
              <w:spacing w:line="240" w:lineRule="auto"/>
              <w:rPr>
                <w:szCs w:val="22"/>
                <w:lang w:val="sk-SK"/>
              </w:rPr>
            </w:pPr>
            <w:r w:rsidRPr="001B2B22">
              <w:rPr>
                <w:szCs w:val="22"/>
                <w:lang w:val="et-EE"/>
              </w:rPr>
              <w:t>SIA Novartis Baltics Eesti filiaal</w:t>
            </w:r>
          </w:p>
          <w:p w14:paraId="345E55D7"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Tel: +372 66 30 810</w:t>
            </w:r>
          </w:p>
          <w:p w14:paraId="345E55D8"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5D9" w14:textId="77777777" w:rsidR="00CC641B" w:rsidRPr="001B2B22" w:rsidRDefault="00CC641B" w:rsidP="007143A9">
            <w:pPr>
              <w:spacing w:line="240" w:lineRule="auto"/>
              <w:rPr>
                <w:b/>
                <w:szCs w:val="22"/>
                <w:lang w:val="sk-SK"/>
              </w:rPr>
            </w:pPr>
            <w:r w:rsidRPr="001B2B22">
              <w:rPr>
                <w:b/>
                <w:szCs w:val="22"/>
                <w:lang w:val="sk-SK"/>
              </w:rPr>
              <w:t>Norge</w:t>
            </w:r>
          </w:p>
          <w:p w14:paraId="345E55DA" w14:textId="77777777" w:rsidR="00CC641B" w:rsidRPr="001B2B22" w:rsidRDefault="00CC641B" w:rsidP="007143A9">
            <w:pPr>
              <w:spacing w:line="240" w:lineRule="auto"/>
              <w:rPr>
                <w:szCs w:val="22"/>
                <w:lang w:val="sk-SK"/>
              </w:rPr>
            </w:pPr>
            <w:r w:rsidRPr="001B2B22">
              <w:rPr>
                <w:szCs w:val="22"/>
                <w:lang w:val="sk-SK"/>
              </w:rPr>
              <w:t>Novartis Norge AS</w:t>
            </w:r>
          </w:p>
          <w:p w14:paraId="345E55DB"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Tlf: +47 23 05 20 00</w:t>
            </w:r>
          </w:p>
        </w:tc>
      </w:tr>
      <w:tr w:rsidR="00CC641B" w:rsidRPr="00D37194" w14:paraId="345E55E4" w14:textId="77777777" w:rsidTr="004C74DC">
        <w:trPr>
          <w:cantSplit/>
        </w:trPr>
        <w:tc>
          <w:tcPr>
            <w:tcW w:w="4678" w:type="dxa"/>
          </w:tcPr>
          <w:p w14:paraId="345E55DD" w14:textId="77777777" w:rsidR="00CC641B" w:rsidRPr="001B2B22" w:rsidRDefault="00CC641B" w:rsidP="007143A9">
            <w:pPr>
              <w:spacing w:line="240" w:lineRule="auto"/>
              <w:rPr>
                <w:b/>
                <w:szCs w:val="22"/>
                <w:lang w:val="sk-SK"/>
              </w:rPr>
            </w:pPr>
            <w:r w:rsidRPr="001B2B22">
              <w:rPr>
                <w:b/>
                <w:szCs w:val="22"/>
                <w:lang w:val="sk-SK"/>
              </w:rPr>
              <w:t>Ελλάδα</w:t>
            </w:r>
          </w:p>
          <w:p w14:paraId="345E55DE" w14:textId="77777777" w:rsidR="00CC641B" w:rsidRPr="001B2B22" w:rsidRDefault="00CC641B" w:rsidP="007143A9">
            <w:pPr>
              <w:spacing w:line="240" w:lineRule="auto"/>
              <w:rPr>
                <w:szCs w:val="22"/>
                <w:lang w:val="sk-SK"/>
              </w:rPr>
            </w:pPr>
            <w:r w:rsidRPr="001B2B22">
              <w:rPr>
                <w:szCs w:val="22"/>
                <w:lang w:val="sk-SK"/>
              </w:rPr>
              <w:t>Novartis (Hellas) A.E.B.E.</w:t>
            </w:r>
          </w:p>
          <w:p w14:paraId="345E55DF" w14:textId="77777777" w:rsidR="00CC641B" w:rsidRPr="001B2B22" w:rsidRDefault="00CC641B" w:rsidP="007143A9">
            <w:pPr>
              <w:spacing w:line="240" w:lineRule="auto"/>
              <w:rPr>
                <w:szCs w:val="22"/>
                <w:lang w:val="sk-SK"/>
              </w:rPr>
            </w:pPr>
            <w:r w:rsidRPr="001B2B22">
              <w:rPr>
                <w:szCs w:val="22"/>
                <w:lang w:val="sk-SK"/>
              </w:rPr>
              <w:t>Τηλ: +30 210 281 17 12</w:t>
            </w:r>
          </w:p>
          <w:p w14:paraId="345E55E0"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5E1" w14:textId="77777777" w:rsidR="00CC641B" w:rsidRPr="001B2B22" w:rsidRDefault="00CC641B" w:rsidP="007143A9">
            <w:pPr>
              <w:spacing w:line="240" w:lineRule="auto"/>
              <w:rPr>
                <w:b/>
                <w:szCs w:val="22"/>
                <w:lang w:val="sk-SK"/>
              </w:rPr>
            </w:pPr>
            <w:r w:rsidRPr="001B2B22">
              <w:rPr>
                <w:b/>
                <w:szCs w:val="22"/>
                <w:lang w:val="sk-SK"/>
              </w:rPr>
              <w:t>Österreich</w:t>
            </w:r>
          </w:p>
          <w:p w14:paraId="345E55E2" w14:textId="77777777" w:rsidR="00CC641B" w:rsidRPr="001B2B22" w:rsidRDefault="00CC641B" w:rsidP="007143A9">
            <w:pPr>
              <w:spacing w:line="240" w:lineRule="auto"/>
              <w:rPr>
                <w:szCs w:val="22"/>
                <w:lang w:val="sk-SK"/>
              </w:rPr>
            </w:pPr>
            <w:r w:rsidRPr="001B2B22">
              <w:rPr>
                <w:szCs w:val="22"/>
                <w:lang w:val="sk-SK"/>
              </w:rPr>
              <w:t>Novartis Pharma GmbH</w:t>
            </w:r>
          </w:p>
          <w:p w14:paraId="345E55E3" w14:textId="77777777" w:rsidR="00CC641B" w:rsidRPr="001B2B22" w:rsidRDefault="00CC641B" w:rsidP="007143A9">
            <w:pPr>
              <w:spacing w:line="240" w:lineRule="auto"/>
              <w:rPr>
                <w:szCs w:val="22"/>
                <w:lang w:val="sk-SK"/>
              </w:rPr>
            </w:pPr>
            <w:r w:rsidRPr="001B2B22">
              <w:rPr>
                <w:szCs w:val="22"/>
                <w:lang w:val="sk-SK"/>
              </w:rPr>
              <w:t>Tel: +43 1 86 6570</w:t>
            </w:r>
          </w:p>
        </w:tc>
      </w:tr>
      <w:tr w:rsidR="00CC641B" w:rsidRPr="00D37194" w14:paraId="345E55EC" w14:textId="77777777" w:rsidTr="004C74DC">
        <w:trPr>
          <w:cantSplit/>
        </w:trPr>
        <w:tc>
          <w:tcPr>
            <w:tcW w:w="4678" w:type="dxa"/>
          </w:tcPr>
          <w:p w14:paraId="345E55E5" w14:textId="77777777" w:rsidR="00CC641B" w:rsidRPr="001B2B22" w:rsidRDefault="00CC641B" w:rsidP="007143A9">
            <w:pPr>
              <w:tabs>
                <w:tab w:val="left" w:pos="-720"/>
                <w:tab w:val="left" w:pos="4536"/>
              </w:tabs>
              <w:suppressAutoHyphens/>
              <w:spacing w:line="240" w:lineRule="auto"/>
              <w:rPr>
                <w:b/>
                <w:szCs w:val="22"/>
                <w:lang w:val="sk-SK"/>
              </w:rPr>
            </w:pPr>
            <w:r w:rsidRPr="001B2B22">
              <w:rPr>
                <w:b/>
                <w:szCs w:val="22"/>
                <w:lang w:val="sk-SK"/>
              </w:rPr>
              <w:t>España</w:t>
            </w:r>
          </w:p>
          <w:p w14:paraId="345E55E6" w14:textId="77777777" w:rsidR="00CC641B" w:rsidRPr="001B2B22" w:rsidRDefault="00CC641B" w:rsidP="007143A9">
            <w:pPr>
              <w:spacing w:line="240" w:lineRule="auto"/>
              <w:rPr>
                <w:szCs w:val="22"/>
                <w:lang w:val="sk-SK"/>
              </w:rPr>
            </w:pPr>
            <w:r w:rsidRPr="001B2B22">
              <w:rPr>
                <w:lang w:val="sk-SK"/>
              </w:rPr>
              <w:t>Novartis Farmacéutica, S.A.</w:t>
            </w:r>
          </w:p>
          <w:p w14:paraId="345E55E7" w14:textId="77777777" w:rsidR="00CC641B" w:rsidRPr="001B2B22" w:rsidRDefault="00CC641B" w:rsidP="007143A9">
            <w:pPr>
              <w:spacing w:line="240" w:lineRule="auto"/>
              <w:rPr>
                <w:szCs w:val="22"/>
                <w:lang w:val="sk-SK"/>
              </w:rPr>
            </w:pPr>
            <w:r w:rsidRPr="001B2B22">
              <w:rPr>
                <w:szCs w:val="22"/>
                <w:lang w:val="sk-SK"/>
              </w:rPr>
              <w:t>Tel: +34 93 306 42 00</w:t>
            </w:r>
          </w:p>
          <w:p w14:paraId="345E55E8"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5E9" w14:textId="77777777" w:rsidR="00CC641B" w:rsidRPr="001B2B22" w:rsidRDefault="00CC641B" w:rsidP="007143A9">
            <w:pPr>
              <w:tabs>
                <w:tab w:val="left" w:pos="-720"/>
                <w:tab w:val="left" w:pos="4536"/>
              </w:tabs>
              <w:suppressAutoHyphens/>
              <w:spacing w:line="240" w:lineRule="auto"/>
              <w:rPr>
                <w:b/>
                <w:bCs/>
                <w:iCs/>
                <w:szCs w:val="22"/>
                <w:lang w:val="sk-SK"/>
              </w:rPr>
            </w:pPr>
            <w:r w:rsidRPr="001B2B22">
              <w:rPr>
                <w:b/>
                <w:bCs/>
                <w:iCs/>
                <w:szCs w:val="22"/>
                <w:lang w:val="sk-SK"/>
              </w:rPr>
              <w:t>Polska</w:t>
            </w:r>
          </w:p>
          <w:p w14:paraId="345E55EA" w14:textId="77777777" w:rsidR="00CC641B" w:rsidRPr="001B2B22" w:rsidRDefault="00CC641B" w:rsidP="007143A9">
            <w:pPr>
              <w:spacing w:line="240" w:lineRule="auto"/>
              <w:rPr>
                <w:szCs w:val="22"/>
                <w:lang w:val="sk-SK"/>
              </w:rPr>
            </w:pPr>
            <w:r w:rsidRPr="001B2B22">
              <w:rPr>
                <w:szCs w:val="22"/>
                <w:lang w:val="sk-SK"/>
              </w:rPr>
              <w:t>Novartis Poland Sp. z o.o.</w:t>
            </w:r>
          </w:p>
          <w:p w14:paraId="345E55EB" w14:textId="77777777" w:rsidR="00CC641B" w:rsidRPr="001B2B22" w:rsidRDefault="00CC641B" w:rsidP="007143A9">
            <w:pPr>
              <w:spacing w:line="240" w:lineRule="auto"/>
              <w:rPr>
                <w:szCs w:val="22"/>
                <w:lang w:val="sk-SK"/>
              </w:rPr>
            </w:pPr>
            <w:r w:rsidRPr="001B2B22">
              <w:rPr>
                <w:szCs w:val="22"/>
                <w:lang w:val="sk-SK"/>
              </w:rPr>
              <w:t>Tel.: +48 22 375 4888</w:t>
            </w:r>
          </w:p>
        </w:tc>
      </w:tr>
      <w:tr w:rsidR="00CC641B" w:rsidRPr="001B2B22" w14:paraId="345E55F4" w14:textId="77777777" w:rsidTr="004C74DC">
        <w:trPr>
          <w:cantSplit/>
        </w:trPr>
        <w:tc>
          <w:tcPr>
            <w:tcW w:w="4678" w:type="dxa"/>
          </w:tcPr>
          <w:p w14:paraId="345E55ED" w14:textId="77777777" w:rsidR="00CC641B" w:rsidRPr="001B2B22" w:rsidRDefault="00CC641B" w:rsidP="007143A9">
            <w:pPr>
              <w:tabs>
                <w:tab w:val="left" w:pos="-720"/>
                <w:tab w:val="left" w:pos="4536"/>
              </w:tabs>
              <w:suppressAutoHyphens/>
              <w:spacing w:line="240" w:lineRule="auto"/>
              <w:rPr>
                <w:b/>
                <w:szCs w:val="22"/>
                <w:lang w:val="sk-SK"/>
              </w:rPr>
            </w:pPr>
            <w:r w:rsidRPr="001B2B22">
              <w:rPr>
                <w:b/>
                <w:szCs w:val="22"/>
                <w:lang w:val="sk-SK"/>
              </w:rPr>
              <w:t>France</w:t>
            </w:r>
          </w:p>
          <w:p w14:paraId="345E55EE" w14:textId="77777777" w:rsidR="00CC641B" w:rsidRPr="001B2B22" w:rsidRDefault="00CC641B" w:rsidP="007143A9">
            <w:pPr>
              <w:spacing w:line="240" w:lineRule="auto"/>
              <w:rPr>
                <w:szCs w:val="22"/>
                <w:lang w:val="sk-SK"/>
              </w:rPr>
            </w:pPr>
            <w:r w:rsidRPr="001B2B22">
              <w:rPr>
                <w:szCs w:val="22"/>
                <w:lang w:val="sk-SK"/>
              </w:rPr>
              <w:t>Novartis Pharma S.A.S.</w:t>
            </w:r>
          </w:p>
          <w:p w14:paraId="345E55EF" w14:textId="77777777" w:rsidR="00CC641B" w:rsidRPr="001B2B22" w:rsidRDefault="00CC641B" w:rsidP="007143A9">
            <w:pPr>
              <w:spacing w:line="240" w:lineRule="auto"/>
              <w:rPr>
                <w:szCs w:val="22"/>
                <w:lang w:val="sk-SK"/>
              </w:rPr>
            </w:pPr>
            <w:r w:rsidRPr="001B2B22">
              <w:rPr>
                <w:szCs w:val="22"/>
                <w:lang w:val="sk-SK"/>
              </w:rPr>
              <w:t>Tél: +33 1 55 47 66 00</w:t>
            </w:r>
          </w:p>
          <w:p w14:paraId="345E55F0" w14:textId="77777777" w:rsidR="00CC641B" w:rsidRPr="001B2B22" w:rsidRDefault="00CC641B" w:rsidP="007143A9">
            <w:pPr>
              <w:spacing w:line="240" w:lineRule="auto"/>
              <w:rPr>
                <w:b/>
                <w:szCs w:val="22"/>
                <w:lang w:val="sk-SK"/>
              </w:rPr>
            </w:pPr>
          </w:p>
        </w:tc>
        <w:tc>
          <w:tcPr>
            <w:tcW w:w="4678" w:type="dxa"/>
          </w:tcPr>
          <w:p w14:paraId="345E55F1" w14:textId="77777777" w:rsidR="00CC641B" w:rsidRPr="001B2B22" w:rsidRDefault="00CC641B" w:rsidP="007143A9">
            <w:pPr>
              <w:spacing w:line="240" w:lineRule="auto"/>
              <w:rPr>
                <w:b/>
                <w:szCs w:val="22"/>
                <w:lang w:val="sk-SK"/>
              </w:rPr>
            </w:pPr>
            <w:r w:rsidRPr="001B2B22">
              <w:rPr>
                <w:b/>
                <w:szCs w:val="22"/>
                <w:lang w:val="sk-SK"/>
              </w:rPr>
              <w:t>Portugal</w:t>
            </w:r>
          </w:p>
          <w:p w14:paraId="345E55F2" w14:textId="77777777" w:rsidR="00CC641B" w:rsidRPr="001B2B22" w:rsidRDefault="00CC641B" w:rsidP="007143A9">
            <w:pPr>
              <w:tabs>
                <w:tab w:val="clear" w:pos="567"/>
              </w:tabs>
              <w:spacing w:line="240" w:lineRule="auto"/>
              <w:rPr>
                <w:szCs w:val="22"/>
                <w:lang w:val="sk-SK"/>
              </w:rPr>
            </w:pPr>
            <w:r w:rsidRPr="001B2B22">
              <w:rPr>
                <w:szCs w:val="22"/>
                <w:lang w:val="sk-SK"/>
              </w:rPr>
              <w:t>Novartis Farma - Produtos Farmacêuticos, S.A.</w:t>
            </w:r>
          </w:p>
          <w:p w14:paraId="345E55F3"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Tel: +351 21 000 8600</w:t>
            </w:r>
          </w:p>
        </w:tc>
      </w:tr>
      <w:tr w:rsidR="00CC641B" w:rsidRPr="001B2B22" w14:paraId="345E55FC" w14:textId="77777777" w:rsidTr="004C74DC">
        <w:trPr>
          <w:cantSplit/>
        </w:trPr>
        <w:tc>
          <w:tcPr>
            <w:tcW w:w="4678" w:type="dxa"/>
          </w:tcPr>
          <w:p w14:paraId="345E55F5" w14:textId="77777777" w:rsidR="00CC641B" w:rsidRPr="001B2B22" w:rsidRDefault="00CC641B" w:rsidP="007143A9">
            <w:pPr>
              <w:spacing w:line="240" w:lineRule="auto"/>
              <w:rPr>
                <w:rFonts w:eastAsia="PMingLiU"/>
                <w:b/>
                <w:lang w:val="sk-SK"/>
              </w:rPr>
            </w:pPr>
            <w:r w:rsidRPr="001B2B22">
              <w:rPr>
                <w:rFonts w:eastAsia="PMingLiU"/>
                <w:b/>
                <w:lang w:val="sk-SK"/>
              </w:rPr>
              <w:t>Hrvatska</w:t>
            </w:r>
          </w:p>
          <w:p w14:paraId="345E55F6" w14:textId="77777777" w:rsidR="00CC641B" w:rsidRPr="001B2B22" w:rsidRDefault="00CC641B" w:rsidP="007143A9">
            <w:pPr>
              <w:spacing w:line="240" w:lineRule="auto"/>
              <w:rPr>
                <w:lang w:val="sk-SK"/>
              </w:rPr>
            </w:pPr>
            <w:r w:rsidRPr="001B2B22">
              <w:rPr>
                <w:lang w:val="sk-SK"/>
              </w:rPr>
              <w:t>Novartis Hrvatska d.o.o.</w:t>
            </w:r>
          </w:p>
          <w:p w14:paraId="345E55F7" w14:textId="77777777" w:rsidR="00CC641B" w:rsidRPr="001B2B22" w:rsidRDefault="00CC641B" w:rsidP="007143A9">
            <w:pPr>
              <w:spacing w:line="240" w:lineRule="auto"/>
              <w:rPr>
                <w:lang w:val="sk-SK"/>
              </w:rPr>
            </w:pPr>
            <w:r w:rsidRPr="001B2B22">
              <w:rPr>
                <w:lang w:val="sk-SK"/>
              </w:rPr>
              <w:t>Tel. +385 1 6274 220</w:t>
            </w:r>
          </w:p>
          <w:p w14:paraId="345E55F8" w14:textId="77777777" w:rsidR="00CC641B" w:rsidRPr="001B2B22" w:rsidRDefault="00CC641B" w:rsidP="007143A9">
            <w:pPr>
              <w:tabs>
                <w:tab w:val="left" w:pos="-720"/>
                <w:tab w:val="left" w:pos="4536"/>
              </w:tabs>
              <w:suppressAutoHyphens/>
              <w:spacing w:line="240" w:lineRule="auto"/>
              <w:rPr>
                <w:b/>
                <w:szCs w:val="22"/>
                <w:lang w:val="sk-SK"/>
              </w:rPr>
            </w:pPr>
          </w:p>
        </w:tc>
        <w:tc>
          <w:tcPr>
            <w:tcW w:w="4678" w:type="dxa"/>
          </w:tcPr>
          <w:p w14:paraId="345E55F9" w14:textId="77777777" w:rsidR="00CC641B" w:rsidRPr="001B2B22" w:rsidRDefault="00CC641B" w:rsidP="007143A9">
            <w:pPr>
              <w:autoSpaceDE w:val="0"/>
              <w:autoSpaceDN w:val="0"/>
              <w:adjustRightInd w:val="0"/>
              <w:spacing w:line="240" w:lineRule="auto"/>
              <w:rPr>
                <w:b/>
                <w:bCs/>
                <w:szCs w:val="22"/>
                <w:lang w:val="sk-SK"/>
              </w:rPr>
            </w:pPr>
            <w:r w:rsidRPr="001B2B22">
              <w:rPr>
                <w:b/>
                <w:bCs/>
                <w:szCs w:val="22"/>
                <w:lang w:val="sk-SK"/>
              </w:rPr>
              <w:t>România</w:t>
            </w:r>
          </w:p>
          <w:p w14:paraId="345E55FA" w14:textId="77777777" w:rsidR="00CC641B" w:rsidRPr="001B2B22" w:rsidRDefault="00CC641B" w:rsidP="007143A9">
            <w:pPr>
              <w:autoSpaceDE w:val="0"/>
              <w:autoSpaceDN w:val="0"/>
              <w:adjustRightInd w:val="0"/>
              <w:spacing w:line="240" w:lineRule="auto"/>
              <w:rPr>
                <w:szCs w:val="22"/>
                <w:lang w:val="sk-SK"/>
              </w:rPr>
            </w:pPr>
            <w:r w:rsidRPr="001B2B22">
              <w:rPr>
                <w:szCs w:val="22"/>
                <w:lang w:val="sk-SK"/>
              </w:rPr>
              <w:t>Novartis Pharma Services Romania SRL</w:t>
            </w:r>
          </w:p>
          <w:p w14:paraId="345E55FB"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Tel: +40 21 31299 01</w:t>
            </w:r>
          </w:p>
        </w:tc>
      </w:tr>
      <w:tr w:rsidR="00CC641B" w:rsidRPr="001B2B22" w14:paraId="345E5604" w14:textId="77777777" w:rsidTr="004C74DC">
        <w:trPr>
          <w:cantSplit/>
        </w:trPr>
        <w:tc>
          <w:tcPr>
            <w:tcW w:w="4678" w:type="dxa"/>
          </w:tcPr>
          <w:p w14:paraId="345E55FD" w14:textId="77777777" w:rsidR="00CC641B" w:rsidRPr="001B2B22" w:rsidRDefault="00CC641B" w:rsidP="007143A9">
            <w:pPr>
              <w:spacing w:line="240" w:lineRule="auto"/>
              <w:rPr>
                <w:b/>
                <w:szCs w:val="22"/>
                <w:lang w:val="sk-SK"/>
              </w:rPr>
            </w:pPr>
            <w:r w:rsidRPr="001B2B22">
              <w:rPr>
                <w:b/>
                <w:szCs w:val="22"/>
                <w:lang w:val="sk-SK"/>
              </w:rPr>
              <w:t>Ireland</w:t>
            </w:r>
          </w:p>
          <w:p w14:paraId="345E55FE" w14:textId="77777777" w:rsidR="00CC641B" w:rsidRPr="001B2B22" w:rsidRDefault="00CC641B" w:rsidP="007143A9">
            <w:pPr>
              <w:spacing w:line="240" w:lineRule="auto"/>
              <w:rPr>
                <w:szCs w:val="22"/>
                <w:lang w:val="sk-SK"/>
              </w:rPr>
            </w:pPr>
            <w:r w:rsidRPr="001B2B22">
              <w:rPr>
                <w:szCs w:val="22"/>
                <w:lang w:val="sk-SK"/>
              </w:rPr>
              <w:t>Novartis Ireland Limited</w:t>
            </w:r>
          </w:p>
          <w:p w14:paraId="345E55FF" w14:textId="77777777" w:rsidR="00CC641B" w:rsidRPr="001B2B22" w:rsidRDefault="00CC641B" w:rsidP="007143A9">
            <w:pPr>
              <w:spacing w:line="240" w:lineRule="auto"/>
              <w:rPr>
                <w:szCs w:val="22"/>
                <w:lang w:val="sk-SK"/>
              </w:rPr>
            </w:pPr>
            <w:r w:rsidRPr="001B2B22">
              <w:rPr>
                <w:szCs w:val="22"/>
                <w:lang w:val="sk-SK"/>
              </w:rPr>
              <w:t>Tel: +353 1 260 12 55</w:t>
            </w:r>
          </w:p>
          <w:p w14:paraId="345E5600" w14:textId="77777777" w:rsidR="00CC641B" w:rsidRPr="001B2B22" w:rsidRDefault="00CC641B" w:rsidP="007143A9">
            <w:pPr>
              <w:spacing w:line="240" w:lineRule="auto"/>
              <w:rPr>
                <w:b/>
                <w:szCs w:val="22"/>
                <w:lang w:val="sk-SK"/>
              </w:rPr>
            </w:pPr>
          </w:p>
        </w:tc>
        <w:tc>
          <w:tcPr>
            <w:tcW w:w="4678" w:type="dxa"/>
          </w:tcPr>
          <w:p w14:paraId="345E5601" w14:textId="77777777" w:rsidR="00CC641B" w:rsidRPr="001B2B22" w:rsidRDefault="00CC641B" w:rsidP="007143A9">
            <w:pPr>
              <w:spacing w:line="240" w:lineRule="auto"/>
              <w:rPr>
                <w:b/>
                <w:szCs w:val="22"/>
                <w:lang w:val="sk-SK"/>
              </w:rPr>
            </w:pPr>
            <w:r w:rsidRPr="001B2B22">
              <w:rPr>
                <w:b/>
                <w:szCs w:val="22"/>
                <w:lang w:val="sk-SK"/>
              </w:rPr>
              <w:t>Slovenija</w:t>
            </w:r>
          </w:p>
          <w:p w14:paraId="345E5602" w14:textId="77777777" w:rsidR="00CC641B" w:rsidRPr="001B2B22" w:rsidRDefault="00CC641B" w:rsidP="007143A9">
            <w:pPr>
              <w:spacing w:line="240" w:lineRule="auto"/>
              <w:rPr>
                <w:szCs w:val="22"/>
                <w:lang w:val="sk-SK"/>
              </w:rPr>
            </w:pPr>
            <w:r w:rsidRPr="001B2B22">
              <w:rPr>
                <w:szCs w:val="22"/>
                <w:lang w:val="sk-SK"/>
              </w:rPr>
              <w:t>Novartis Pharma Services Inc.</w:t>
            </w:r>
          </w:p>
          <w:p w14:paraId="345E5603" w14:textId="77777777" w:rsidR="00CC641B" w:rsidRPr="001B2B22" w:rsidRDefault="00CC641B" w:rsidP="007143A9">
            <w:pPr>
              <w:spacing w:line="240" w:lineRule="auto"/>
              <w:rPr>
                <w:szCs w:val="22"/>
                <w:lang w:val="sk-SK"/>
              </w:rPr>
            </w:pPr>
            <w:r w:rsidRPr="001B2B22">
              <w:rPr>
                <w:szCs w:val="22"/>
                <w:lang w:val="sk-SK"/>
              </w:rPr>
              <w:t>Tel: +386 1 300 75 50</w:t>
            </w:r>
          </w:p>
        </w:tc>
      </w:tr>
      <w:tr w:rsidR="00CC641B" w:rsidRPr="001B2B22" w14:paraId="345E560D" w14:textId="77777777" w:rsidTr="004C74DC">
        <w:trPr>
          <w:cantSplit/>
        </w:trPr>
        <w:tc>
          <w:tcPr>
            <w:tcW w:w="4678" w:type="dxa"/>
          </w:tcPr>
          <w:p w14:paraId="345E5605" w14:textId="77777777" w:rsidR="00CC641B" w:rsidRPr="001B2B22" w:rsidRDefault="00CC641B" w:rsidP="007143A9">
            <w:pPr>
              <w:spacing w:line="240" w:lineRule="auto"/>
              <w:rPr>
                <w:b/>
                <w:szCs w:val="22"/>
                <w:lang w:val="sk-SK"/>
              </w:rPr>
            </w:pPr>
            <w:r w:rsidRPr="001B2B22">
              <w:rPr>
                <w:b/>
                <w:szCs w:val="22"/>
                <w:lang w:val="sk-SK"/>
              </w:rPr>
              <w:t>Ísland</w:t>
            </w:r>
          </w:p>
          <w:p w14:paraId="345E5606" w14:textId="77777777" w:rsidR="00CC641B" w:rsidRPr="001B2B22" w:rsidRDefault="00CC641B" w:rsidP="007143A9">
            <w:pPr>
              <w:spacing w:line="240" w:lineRule="auto"/>
              <w:rPr>
                <w:szCs w:val="22"/>
                <w:lang w:val="sk-SK"/>
              </w:rPr>
            </w:pPr>
            <w:r w:rsidRPr="001B2B22">
              <w:rPr>
                <w:szCs w:val="22"/>
                <w:lang w:val="sk-SK"/>
              </w:rPr>
              <w:t>Vistor hf.</w:t>
            </w:r>
          </w:p>
          <w:p w14:paraId="345E5607"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Sími: +354 535 7000</w:t>
            </w:r>
          </w:p>
          <w:p w14:paraId="345E5608" w14:textId="77777777" w:rsidR="00CC641B" w:rsidRPr="001B2B22" w:rsidRDefault="00CC641B" w:rsidP="007143A9">
            <w:pPr>
              <w:spacing w:line="240" w:lineRule="auto"/>
              <w:rPr>
                <w:szCs w:val="22"/>
                <w:lang w:val="sk-SK"/>
              </w:rPr>
            </w:pPr>
          </w:p>
        </w:tc>
        <w:tc>
          <w:tcPr>
            <w:tcW w:w="4678" w:type="dxa"/>
          </w:tcPr>
          <w:p w14:paraId="345E5609" w14:textId="77777777" w:rsidR="00CC641B" w:rsidRPr="001B2B22" w:rsidRDefault="00CC641B" w:rsidP="007143A9">
            <w:pPr>
              <w:tabs>
                <w:tab w:val="left" w:pos="-720"/>
              </w:tabs>
              <w:suppressAutoHyphens/>
              <w:spacing w:line="240" w:lineRule="auto"/>
              <w:rPr>
                <w:b/>
                <w:szCs w:val="22"/>
                <w:lang w:val="sk-SK"/>
              </w:rPr>
            </w:pPr>
            <w:r w:rsidRPr="001B2B22">
              <w:rPr>
                <w:b/>
                <w:szCs w:val="22"/>
                <w:lang w:val="sk-SK"/>
              </w:rPr>
              <w:t>Slovenská republika</w:t>
            </w:r>
          </w:p>
          <w:p w14:paraId="345E560A" w14:textId="77777777" w:rsidR="00CC641B" w:rsidRPr="001B2B22" w:rsidRDefault="00CC641B" w:rsidP="007143A9">
            <w:pPr>
              <w:spacing w:line="240" w:lineRule="auto"/>
              <w:rPr>
                <w:szCs w:val="22"/>
                <w:lang w:val="sk-SK"/>
              </w:rPr>
            </w:pPr>
            <w:r w:rsidRPr="001B2B22">
              <w:rPr>
                <w:szCs w:val="22"/>
                <w:lang w:val="sk-SK"/>
              </w:rPr>
              <w:t>Novartis Slovakia s.r.o.</w:t>
            </w:r>
          </w:p>
          <w:p w14:paraId="345E560B" w14:textId="77777777" w:rsidR="00CC641B" w:rsidRPr="001B2B22" w:rsidRDefault="00CC641B" w:rsidP="007143A9">
            <w:pPr>
              <w:spacing w:line="240" w:lineRule="auto"/>
              <w:rPr>
                <w:szCs w:val="22"/>
                <w:lang w:val="sk-SK"/>
              </w:rPr>
            </w:pPr>
            <w:r w:rsidRPr="001B2B22">
              <w:rPr>
                <w:szCs w:val="22"/>
                <w:lang w:val="sk-SK"/>
              </w:rPr>
              <w:t>Tel: +421 2 5542 5439</w:t>
            </w:r>
          </w:p>
          <w:p w14:paraId="345E560C" w14:textId="77777777" w:rsidR="00CC641B" w:rsidRPr="001B2B22" w:rsidRDefault="00CC641B" w:rsidP="007143A9">
            <w:pPr>
              <w:tabs>
                <w:tab w:val="left" w:pos="-720"/>
              </w:tabs>
              <w:suppressAutoHyphens/>
              <w:spacing w:line="240" w:lineRule="auto"/>
              <w:rPr>
                <w:szCs w:val="22"/>
                <w:lang w:val="sk-SK"/>
              </w:rPr>
            </w:pPr>
          </w:p>
        </w:tc>
      </w:tr>
      <w:tr w:rsidR="00CC641B" w:rsidRPr="001B2B22" w14:paraId="345E5615" w14:textId="77777777" w:rsidTr="004C74DC">
        <w:trPr>
          <w:cantSplit/>
        </w:trPr>
        <w:tc>
          <w:tcPr>
            <w:tcW w:w="4678" w:type="dxa"/>
          </w:tcPr>
          <w:p w14:paraId="345E560E" w14:textId="77777777" w:rsidR="00CC641B" w:rsidRPr="001B2B22" w:rsidRDefault="00CC641B" w:rsidP="007143A9">
            <w:pPr>
              <w:spacing w:line="240" w:lineRule="auto"/>
              <w:rPr>
                <w:b/>
                <w:szCs w:val="22"/>
                <w:lang w:val="sk-SK"/>
              </w:rPr>
            </w:pPr>
            <w:r w:rsidRPr="001B2B22">
              <w:rPr>
                <w:b/>
                <w:szCs w:val="22"/>
                <w:lang w:val="sk-SK"/>
              </w:rPr>
              <w:t>Italia</w:t>
            </w:r>
          </w:p>
          <w:p w14:paraId="345E560F" w14:textId="77777777" w:rsidR="00CC641B" w:rsidRPr="001B2B22" w:rsidRDefault="00CC641B" w:rsidP="007143A9">
            <w:pPr>
              <w:spacing w:line="240" w:lineRule="auto"/>
              <w:rPr>
                <w:szCs w:val="22"/>
                <w:lang w:val="sk-SK"/>
              </w:rPr>
            </w:pPr>
            <w:r w:rsidRPr="001B2B22">
              <w:rPr>
                <w:szCs w:val="22"/>
                <w:lang w:val="sk-SK"/>
              </w:rPr>
              <w:t>Novartis Farma S.p.A.</w:t>
            </w:r>
          </w:p>
          <w:p w14:paraId="345E5610" w14:textId="77777777" w:rsidR="00CC641B" w:rsidRPr="001B2B22" w:rsidRDefault="00CC641B" w:rsidP="007143A9">
            <w:pPr>
              <w:spacing w:line="240" w:lineRule="auto"/>
              <w:rPr>
                <w:b/>
                <w:szCs w:val="22"/>
                <w:lang w:val="sk-SK"/>
              </w:rPr>
            </w:pPr>
            <w:r w:rsidRPr="001B2B22">
              <w:rPr>
                <w:szCs w:val="22"/>
                <w:lang w:val="sk-SK"/>
              </w:rPr>
              <w:t>Tel: +39 02 96 54 1</w:t>
            </w:r>
          </w:p>
        </w:tc>
        <w:tc>
          <w:tcPr>
            <w:tcW w:w="4678" w:type="dxa"/>
          </w:tcPr>
          <w:p w14:paraId="345E5611" w14:textId="77777777" w:rsidR="00CC641B" w:rsidRPr="001B2B22" w:rsidRDefault="00CC641B" w:rsidP="007143A9">
            <w:pPr>
              <w:tabs>
                <w:tab w:val="left" w:pos="-720"/>
                <w:tab w:val="left" w:pos="4536"/>
              </w:tabs>
              <w:suppressAutoHyphens/>
              <w:spacing w:line="240" w:lineRule="auto"/>
              <w:rPr>
                <w:b/>
                <w:szCs w:val="22"/>
                <w:lang w:val="sk-SK"/>
              </w:rPr>
            </w:pPr>
            <w:r w:rsidRPr="001B2B22">
              <w:rPr>
                <w:b/>
                <w:szCs w:val="22"/>
                <w:lang w:val="sk-SK"/>
              </w:rPr>
              <w:t>Suomi/Finland</w:t>
            </w:r>
          </w:p>
          <w:p w14:paraId="345E5612" w14:textId="77777777" w:rsidR="00CC641B" w:rsidRPr="001B2B22" w:rsidRDefault="00CC641B" w:rsidP="007143A9">
            <w:pPr>
              <w:spacing w:line="240" w:lineRule="auto"/>
              <w:rPr>
                <w:szCs w:val="22"/>
                <w:lang w:val="sk-SK"/>
              </w:rPr>
            </w:pPr>
            <w:r w:rsidRPr="001B2B22">
              <w:rPr>
                <w:szCs w:val="22"/>
                <w:lang w:val="sk-SK"/>
              </w:rPr>
              <w:t>Novartis Finland Oy</w:t>
            </w:r>
          </w:p>
          <w:p w14:paraId="345E5613" w14:textId="77777777" w:rsidR="00CC641B" w:rsidRPr="001B2B22" w:rsidRDefault="00CC641B" w:rsidP="007143A9">
            <w:pPr>
              <w:spacing w:line="240" w:lineRule="auto"/>
              <w:rPr>
                <w:szCs w:val="22"/>
                <w:lang w:val="sk-SK"/>
              </w:rPr>
            </w:pPr>
            <w:r w:rsidRPr="001B2B22">
              <w:rPr>
                <w:szCs w:val="22"/>
                <w:lang w:val="sk-SK"/>
              </w:rPr>
              <w:t xml:space="preserve">Puh/Tel: +358 </w:t>
            </w:r>
            <w:r w:rsidRPr="001B2B22">
              <w:rPr>
                <w:szCs w:val="22"/>
                <w:lang w:val="sk-SK" w:bidi="he-IL"/>
              </w:rPr>
              <w:t>(0)10 6133 200</w:t>
            </w:r>
          </w:p>
          <w:p w14:paraId="345E5614" w14:textId="77777777" w:rsidR="00CC641B" w:rsidRPr="001B2B22" w:rsidRDefault="00CC641B" w:rsidP="007143A9">
            <w:pPr>
              <w:tabs>
                <w:tab w:val="left" w:pos="-720"/>
              </w:tabs>
              <w:suppressAutoHyphens/>
              <w:spacing w:line="240" w:lineRule="auto"/>
              <w:rPr>
                <w:szCs w:val="22"/>
                <w:lang w:val="sk-SK"/>
              </w:rPr>
            </w:pPr>
          </w:p>
        </w:tc>
      </w:tr>
      <w:tr w:rsidR="00CC641B" w:rsidRPr="00156E39" w14:paraId="345E561E" w14:textId="77777777" w:rsidTr="004C74DC">
        <w:trPr>
          <w:cantSplit/>
        </w:trPr>
        <w:tc>
          <w:tcPr>
            <w:tcW w:w="4678" w:type="dxa"/>
          </w:tcPr>
          <w:p w14:paraId="345E5616" w14:textId="77777777" w:rsidR="00CC641B" w:rsidRPr="001B2B22" w:rsidRDefault="00CC641B" w:rsidP="007143A9">
            <w:pPr>
              <w:spacing w:line="240" w:lineRule="auto"/>
              <w:rPr>
                <w:b/>
                <w:szCs w:val="22"/>
                <w:lang w:val="sk-SK"/>
              </w:rPr>
            </w:pPr>
            <w:r w:rsidRPr="001B2B22">
              <w:rPr>
                <w:b/>
                <w:szCs w:val="22"/>
                <w:lang w:val="sk-SK"/>
              </w:rPr>
              <w:t>Κύπρος</w:t>
            </w:r>
          </w:p>
          <w:p w14:paraId="345E5617" w14:textId="77777777" w:rsidR="00CC641B" w:rsidRPr="001B2B22" w:rsidRDefault="00CC641B" w:rsidP="007143A9">
            <w:pPr>
              <w:spacing w:line="240" w:lineRule="auto"/>
              <w:rPr>
                <w:szCs w:val="22"/>
                <w:lang w:val="sk-SK"/>
              </w:rPr>
            </w:pPr>
            <w:r w:rsidRPr="001B2B22">
              <w:rPr>
                <w:lang w:val="sk-SK"/>
              </w:rPr>
              <w:t>Novartis Pharma Services Inc.</w:t>
            </w:r>
          </w:p>
          <w:p w14:paraId="345E5618"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Τηλ: +357 22 690 690</w:t>
            </w:r>
          </w:p>
          <w:p w14:paraId="345E5619" w14:textId="77777777" w:rsidR="00CC641B" w:rsidRPr="001B2B22" w:rsidRDefault="00CC641B" w:rsidP="007143A9">
            <w:pPr>
              <w:spacing w:line="240" w:lineRule="auto"/>
              <w:rPr>
                <w:b/>
                <w:szCs w:val="22"/>
                <w:lang w:val="sk-SK"/>
              </w:rPr>
            </w:pPr>
          </w:p>
        </w:tc>
        <w:tc>
          <w:tcPr>
            <w:tcW w:w="4678" w:type="dxa"/>
          </w:tcPr>
          <w:p w14:paraId="345E561A" w14:textId="77777777" w:rsidR="00CC641B" w:rsidRPr="001B2B22" w:rsidRDefault="00CC641B" w:rsidP="007143A9">
            <w:pPr>
              <w:tabs>
                <w:tab w:val="left" w:pos="-720"/>
                <w:tab w:val="left" w:pos="4536"/>
              </w:tabs>
              <w:suppressAutoHyphens/>
              <w:spacing w:line="240" w:lineRule="auto"/>
              <w:rPr>
                <w:b/>
                <w:szCs w:val="22"/>
                <w:lang w:val="sk-SK"/>
              </w:rPr>
            </w:pPr>
            <w:r w:rsidRPr="001B2B22">
              <w:rPr>
                <w:b/>
                <w:szCs w:val="22"/>
                <w:lang w:val="sk-SK"/>
              </w:rPr>
              <w:t>Sverige</w:t>
            </w:r>
          </w:p>
          <w:p w14:paraId="345E561B" w14:textId="77777777" w:rsidR="00CC641B" w:rsidRPr="001B2B22" w:rsidRDefault="00CC641B" w:rsidP="007143A9">
            <w:pPr>
              <w:spacing w:line="240" w:lineRule="auto"/>
              <w:rPr>
                <w:szCs w:val="22"/>
                <w:lang w:val="sk-SK"/>
              </w:rPr>
            </w:pPr>
            <w:r w:rsidRPr="001B2B22">
              <w:rPr>
                <w:szCs w:val="22"/>
                <w:lang w:val="sk-SK"/>
              </w:rPr>
              <w:t>Novartis Sverige AB</w:t>
            </w:r>
          </w:p>
          <w:p w14:paraId="345E561C" w14:textId="77777777" w:rsidR="00CC641B" w:rsidRPr="001B2B22" w:rsidRDefault="00CC641B" w:rsidP="007143A9">
            <w:pPr>
              <w:spacing w:line="240" w:lineRule="auto"/>
              <w:rPr>
                <w:szCs w:val="22"/>
                <w:lang w:val="sk-SK"/>
              </w:rPr>
            </w:pPr>
            <w:r w:rsidRPr="001B2B22">
              <w:rPr>
                <w:szCs w:val="22"/>
                <w:lang w:val="sk-SK"/>
              </w:rPr>
              <w:t>Tel: +46 8 732 32 00</w:t>
            </w:r>
          </w:p>
          <w:p w14:paraId="345E561D" w14:textId="77777777" w:rsidR="00CC641B" w:rsidRPr="001B2B22" w:rsidRDefault="00CC641B" w:rsidP="007143A9">
            <w:pPr>
              <w:tabs>
                <w:tab w:val="left" w:pos="-720"/>
                <w:tab w:val="left" w:pos="4536"/>
              </w:tabs>
              <w:suppressAutoHyphens/>
              <w:spacing w:line="240" w:lineRule="auto"/>
              <w:rPr>
                <w:szCs w:val="22"/>
                <w:lang w:val="sk-SK"/>
              </w:rPr>
            </w:pPr>
          </w:p>
        </w:tc>
      </w:tr>
      <w:tr w:rsidR="00CC641B" w:rsidRPr="00156E39" w14:paraId="345E5627" w14:textId="77777777" w:rsidTr="004C74DC">
        <w:trPr>
          <w:cantSplit/>
        </w:trPr>
        <w:tc>
          <w:tcPr>
            <w:tcW w:w="4678" w:type="dxa"/>
          </w:tcPr>
          <w:p w14:paraId="345E561F" w14:textId="77777777" w:rsidR="00CC641B" w:rsidRPr="001B2B22" w:rsidRDefault="00CC641B" w:rsidP="007143A9">
            <w:pPr>
              <w:spacing w:line="240" w:lineRule="auto"/>
              <w:rPr>
                <w:b/>
                <w:szCs w:val="22"/>
                <w:lang w:val="sk-SK"/>
              </w:rPr>
            </w:pPr>
            <w:r w:rsidRPr="001B2B22">
              <w:rPr>
                <w:b/>
                <w:szCs w:val="22"/>
                <w:lang w:val="sk-SK"/>
              </w:rPr>
              <w:t>Latvija</w:t>
            </w:r>
          </w:p>
          <w:p w14:paraId="345E5620" w14:textId="609C906D" w:rsidR="00CC641B" w:rsidRPr="001B2B22" w:rsidRDefault="00CC641B" w:rsidP="007143A9">
            <w:pPr>
              <w:spacing w:line="240" w:lineRule="auto"/>
              <w:rPr>
                <w:szCs w:val="22"/>
                <w:lang w:val="sk-SK"/>
              </w:rPr>
            </w:pPr>
            <w:r w:rsidRPr="001B2B22">
              <w:rPr>
                <w:szCs w:val="22"/>
                <w:lang w:val="it-IT"/>
              </w:rPr>
              <w:t>SIA Novartis Baltics</w:t>
            </w:r>
          </w:p>
          <w:p w14:paraId="345E5621" w14:textId="77777777" w:rsidR="00CC641B" w:rsidRPr="001B2B22" w:rsidRDefault="00CC641B" w:rsidP="007143A9">
            <w:pPr>
              <w:tabs>
                <w:tab w:val="left" w:pos="-720"/>
              </w:tabs>
              <w:suppressAutoHyphens/>
              <w:spacing w:line="240" w:lineRule="auto"/>
              <w:rPr>
                <w:szCs w:val="22"/>
                <w:lang w:val="sk-SK"/>
              </w:rPr>
            </w:pPr>
            <w:r w:rsidRPr="001B2B22">
              <w:rPr>
                <w:szCs w:val="22"/>
                <w:lang w:val="sk-SK"/>
              </w:rPr>
              <w:t>Tel: +371 67 887 070</w:t>
            </w:r>
          </w:p>
          <w:p w14:paraId="345E5622" w14:textId="77777777" w:rsidR="00CC641B" w:rsidRPr="001B2B22" w:rsidRDefault="00CC641B" w:rsidP="007143A9">
            <w:pPr>
              <w:tabs>
                <w:tab w:val="left" w:pos="-720"/>
              </w:tabs>
              <w:suppressAutoHyphens/>
              <w:spacing w:line="240" w:lineRule="auto"/>
              <w:rPr>
                <w:szCs w:val="22"/>
                <w:lang w:val="sk-SK"/>
              </w:rPr>
            </w:pPr>
          </w:p>
        </w:tc>
        <w:tc>
          <w:tcPr>
            <w:tcW w:w="4678" w:type="dxa"/>
          </w:tcPr>
          <w:p w14:paraId="345E5626" w14:textId="77777777" w:rsidR="00CC641B" w:rsidRPr="001B2B22" w:rsidRDefault="00CC641B" w:rsidP="007143A9">
            <w:pPr>
              <w:spacing w:line="240" w:lineRule="auto"/>
              <w:rPr>
                <w:szCs w:val="22"/>
                <w:lang w:val="sk-SK"/>
              </w:rPr>
            </w:pPr>
          </w:p>
        </w:tc>
      </w:tr>
    </w:tbl>
    <w:p w14:paraId="345E5628" w14:textId="77777777" w:rsidR="00CC641B" w:rsidRPr="001B2B22" w:rsidRDefault="00CC641B" w:rsidP="007143A9">
      <w:pPr>
        <w:numPr>
          <w:ilvl w:val="12"/>
          <w:numId w:val="0"/>
        </w:numPr>
        <w:tabs>
          <w:tab w:val="clear" w:pos="567"/>
        </w:tabs>
        <w:spacing w:line="240" w:lineRule="auto"/>
        <w:ind w:right="-2"/>
        <w:rPr>
          <w:szCs w:val="22"/>
          <w:lang w:val="sk-SK"/>
        </w:rPr>
      </w:pPr>
    </w:p>
    <w:p w14:paraId="345E5629" w14:textId="77777777" w:rsidR="00CC641B" w:rsidRPr="001B2B22" w:rsidRDefault="00CC641B" w:rsidP="007143A9">
      <w:pPr>
        <w:tabs>
          <w:tab w:val="clear" w:pos="567"/>
        </w:tabs>
        <w:spacing w:line="240" w:lineRule="auto"/>
        <w:rPr>
          <w:szCs w:val="22"/>
          <w:lang w:val="sk-SK"/>
        </w:rPr>
      </w:pPr>
    </w:p>
    <w:p w14:paraId="345E562A" w14:textId="77777777" w:rsidR="00CC641B" w:rsidRPr="001B2B22" w:rsidRDefault="00CC641B" w:rsidP="007143A9">
      <w:pPr>
        <w:numPr>
          <w:ilvl w:val="12"/>
          <w:numId w:val="0"/>
        </w:numPr>
        <w:tabs>
          <w:tab w:val="clear" w:pos="567"/>
        </w:tabs>
        <w:spacing w:line="240" w:lineRule="auto"/>
        <w:ind w:right="-2"/>
        <w:rPr>
          <w:szCs w:val="22"/>
          <w:lang w:val="sk-SK"/>
        </w:rPr>
      </w:pPr>
      <w:r w:rsidRPr="001B2B22">
        <w:rPr>
          <w:b/>
          <w:szCs w:val="22"/>
          <w:lang w:val="sk-SK"/>
        </w:rPr>
        <w:t>Táto písomná informácia bola naposledy aktualizovaná v</w:t>
      </w:r>
    </w:p>
    <w:p w14:paraId="345E562B" w14:textId="77777777" w:rsidR="00CC641B" w:rsidRPr="001B2B22" w:rsidRDefault="00CC641B" w:rsidP="007143A9">
      <w:pPr>
        <w:numPr>
          <w:ilvl w:val="12"/>
          <w:numId w:val="0"/>
        </w:numPr>
        <w:tabs>
          <w:tab w:val="clear" w:pos="567"/>
        </w:tabs>
        <w:spacing w:line="240" w:lineRule="auto"/>
        <w:ind w:right="-2"/>
        <w:rPr>
          <w:iCs/>
          <w:szCs w:val="22"/>
          <w:lang w:val="sk-SK"/>
        </w:rPr>
      </w:pPr>
    </w:p>
    <w:p w14:paraId="345E562C" w14:textId="77777777" w:rsidR="00CC641B" w:rsidRPr="001B2B22" w:rsidRDefault="00CC641B" w:rsidP="007143A9">
      <w:pPr>
        <w:keepNext/>
        <w:numPr>
          <w:ilvl w:val="12"/>
          <w:numId w:val="0"/>
        </w:numPr>
        <w:tabs>
          <w:tab w:val="clear" w:pos="567"/>
        </w:tabs>
        <w:spacing w:line="240" w:lineRule="auto"/>
        <w:rPr>
          <w:b/>
          <w:lang w:val="sk-SK"/>
        </w:rPr>
      </w:pPr>
      <w:r w:rsidRPr="001B2B22">
        <w:rPr>
          <w:b/>
          <w:lang w:val="sk-SK"/>
        </w:rPr>
        <w:t>Ďalšie zdroje informácií</w:t>
      </w:r>
    </w:p>
    <w:p w14:paraId="345E562D" w14:textId="77777777" w:rsidR="00CC641B" w:rsidRDefault="00CC641B" w:rsidP="007143A9">
      <w:pPr>
        <w:numPr>
          <w:ilvl w:val="12"/>
          <w:numId w:val="0"/>
        </w:numPr>
        <w:tabs>
          <w:tab w:val="clear" w:pos="567"/>
        </w:tabs>
        <w:spacing w:line="240" w:lineRule="auto"/>
        <w:ind w:right="-2"/>
        <w:rPr>
          <w:lang w:val="sk-SK"/>
        </w:rPr>
      </w:pPr>
      <w:r w:rsidRPr="001B2B22">
        <w:rPr>
          <w:lang w:val="sk-SK"/>
        </w:rPr>
        <w:t>Podrobné informácie o tomto lieku sú dostupné na internetovej stránke Európskej agentúry pre lieky</w:t>
      </w:r>
      <w:r w:rsidRPr="001B2B22">
        <w:rPr>
          <w:i/>
          <w:lang w:val="sk-SK"/>
        </w:rPr>
        <w:t xml:space="preserve"> </w:t>
      </w:r>
      <w:r w:rsidR="002718D4">
        <w:fldChar w:fldCharType="begin"/>
      </w:r>
      <w:r w:rsidR="002718D4" w:rsidRPr="00AA3648">
        <w:rPr>
          <w:lang w:val="sk-SK"/>
          <w:rPrChange w:id="611" w:author="Author">
            <w:rPr/>
          </w:rPrChange>
        </w:rPr>
        <w:instrText>HYPERLINK "http://www.ema.europa.eu"</w:instrText>
      </w:r>
      <w:r w:rsidR="002718D4">
        <w:fldChar w:fldCharType="separate"/>
      </w:r>
      <w:r w:rsidR="002718D4" w:rsidRPr="001B2B22">
        <w:rPr>
          <w:rStyle w:val="Hyperlink"/>
          <w:lang w:val="sk-SK"/>
        </w:rPr>
        <w:t>http://www.ema.europa.eu</w:t>
      </w:r>
      <w:r w:rsidR="002718D4">
        <w:fldChar w:fldCharType="end"/>
      </w:r>
    </w:p>
    <w:p w14:paraId="345E562E" w14:textId="77777777" w:rsidR="00CC641B" w:rsidRPr="00DC706B" w:rsidRDefault="00CC641B" w:rsidP="00630951">
      <w:pPr>
        <w:widowControl w:val="0"/>
        <w:numPr>
          <w:ilvl w:val="12"/>
          <w:numId w:val="0"/>
        </w:numPr>
        <w:tabs>
          <w:tab w:val="clear" w:pos="567"/>
        </w:tabs>
        <w:spacing w:line="240" w:lineRule="auto"/>
        <w:ind w:right="-2"/>
        <w:rPr>
          <w:lang w:val="sk-SK"/>
        </w:rPr>
      </w:pPr>
    </w:p>
    <w:sectPr w:rsidR="00CC641B" w:rsidRPr="00DC706B" w:rsidSect="00F6638B">
      <w:footerReference w:type="default" r:id="rId20"/>
      <w:footerReference w:type="first" r:id="rId21"/>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A1CAE" w14:textId="77777777" w:rsidR="004826EB" w:rsidRDefault="004826EB">
      <w:r>
        <w:separator/>
      </w:r>
    </w:p>
  </w:endnote>
  <w:endnote w:type="continuationSeparator" w:id="0">
    <w:p w14:paraId="17CB7911" w14:textId="77777777" w:rsidR="004826EB" w:rsidRDefault="004826EB">
      <w:r>
        <w:continuationSeparator/>
      </w:r>
    </w:p>
  </w:endnote>
  <w:endnote w:type="continuationNotice" w:id="1">
    <w:p w14:paraId="61E4338B" w14:textId="77777777" w:rsidR="004826EB" w:rsidRDefault="004826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Yu Gothic UI"/>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E56AD" w14:textId="0CDF9F99" w:rsidR="00015A5C" w:rsidRDefault="00015A5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90C42">
      <w:rPr>
        <w:rStyle w:val="PageNumber"/>
        <w:rFonts w:cs="Arial"/>
      </w:rPr>
      <w:t>25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E56AE" w14:textId="77777777" w:rsidR="00015A5C" w:rsidRDefault="00015A5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5F630" w14:textId="77777777" w:rsidR="004826EB" w:rsidRDefault="004826EB">
      <w:r>
        <w:separator/>
      </w:r>
    </w:p>
  </w:footnote>
  <w:footnote w:type="continuationSeparator" w:id="0">
    <w:p w14:paraId="06462987" w14:textId="77777777" w:rsidR="004826EB" w:rsidRDefault="004826EB">
      <w:r>
        <w:continuationSeparator/>
      </w:r>
    </w:p>
  </w:footnote>
  <w:footnote w:type="continuationNotice" w:id="1">
    <w:p w14:paraId="294DAC6C" w14:textId="77777777" w:rsidR="004826EB" w:rsidRDefault="004826E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3"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1"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FD3CA8"/>
    <w:multiLevelType w:val="hybridMultilevel"/>
    <w:tmpl w:val="7A6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A70E38"/>
    <w:multiLevelType w:val="hybridMultilevel"/>
    <w:tmpl w:val="355ECC28"/>
    <w:lvl w:ilvl="0" w:tplc="8A882D28">
      <w:start w:val="17"/>
      <w:numFmt w:val="decimal"/>
      <w:lvlText w:val="%1."/>
      <w:lvlJc w:val="left"/>
      <w:pPr>
        <w:ind w:left="1650" w:hanging="57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A100D28"/>
    <w:multiLevelType w:val="hybridMultilevel"/>
    <w:tmpl w:val="C4742A72"/>
    <w:lvl w:ilvl="0" w:tplc="FD788292">
      <w:start w:val="1"/>
      <w:numFmt w:val="upperLetter"/>
      <w:lvlText w:val="%1."/>
      <w:lvlJc w:val="left"/>
      <w:pPr>
        <w:ind w:left="5670" w:hanging="5670"/>
      </w:pPr>
      <w:rPr>
        <w:rFonts w:hint="default"/>
        <w:b/>
      </w:rPr>
    </w:lvl>
    <w:lvl w:ilvl="1" w:tplc="8A882D28">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2"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980182">
    <w:abstractNumId w:val="2"/>
  </w:num>
  <w:num w:numId="2" w16cid:durableId="518354958">
    <w:abstractNumId w:val="30"/>
  </w:num>
  <w:num w:numId="3" w16cid:durableId="2003075029">
    <w:abstractNumId w:val="0"/>
    <w:lvlOverride w:ilvl="0">
      <w:lvl w:ilvl="0">
        <w:start w:val="1"/>
        <w:numFmt w:val="bullet"/>
        <w:lvlText w:val="-"/>
        <w:legacy w:legacy="1" w:legacySpace="0" w:legacyIndent="360"/>
        <w:lvlJc w:val="left"/>
        <w:pPr>
          <w:ind w:left="360" w:hanging="360"/>
        </w:pPr>
      </w:lvl>
    </w:lvlOverride>
  </w:num>
  <w:num w:numId="4" w16cid:durableId="18732308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628856445">
    <w:abstractNumId w:val="31"/>
  </w:num>
  <w:num w:numId="6" w16cid:durableId="341980364">
    <w:abstractNumId w:val="26"/>
  </w:num>
  <w:num w:numId="7" w16cid:durableId="608633790">
    <w:abstractNumId w:val="17"/>
  </w:num>
  <w:num w:numId="8" w16cid:durableId="361125894">
    <w:abstractNumId w:val="19"/>
  </w:num>
  <w:num w:numId="9" w16cid:durableId="1787001037">
    <w:abstractNumId w:val="38"/>
  </w:num>
  <w:num w:numId="10" w16cid:durableId="1348632340">
    <w:abstractNumId w:val="1"/>
  </w:num>
  <w:num w:numId="11" w16cid:durableId="2089618021">
    <w:abstractNumId w:val="33"/>
  </w:num>
  <w:num w:numId="12" w16cid:durableId="1889367418">
    <w:abstractNumId w:val="18"/>
  </w:num>
  <w:num w:numId="13" w16cid:durableId="43608166">
    <w:abstractNumId w:val="10"/>
  </w:num>
  <w:num w:numId="14" w16cid:durableId="820972169">
    <w:abstractNumId w:val="4"/>
  </w:num>
  <w:num w:numId="15" w16cid:durableId="374934612">
    <w:abstractNumId w:val="0"/>
    <w:lvlOverride w:ilvl="0">
      <w:lvl w:ilvl="0">
        <w:start w:val="1"/>
        <w:numFmt w:val="bullet"/>
        <w:lvlText w:val="-"/>
        <w:legacy w:legacy="1" w:legacySpace="0" w:legacyIndent="360"/>
        <w:lvlJc w:val="left"/>
        <w:pPr>
          <w:ind w:left="360" w:hanging="360"/>
        </w:pPr>
      </w:lvl>
    </w:lvlOverride>
  </w:num>
  <w:num w:numId="16" w16cid:durableId="88939594">
    <w:abstractNumId w:val="35"/>
  </w:num>
  <w:num w:numId="17" w16cid:durableId="1397707355">
    <w:abstractNumId w:val="22"/>
  </w:num>
  <w:num w:numId="18" w16cid:durableId="524292501">
    <w:abstractNumId w:val="23"/>
  </w:num>
  <w:num w:numId="19" w16cid:durableId="1950236636">
    <w:abstractNumId w:val="40"/>
  </w:num>
  <w:num w:numId="20" w16cid:durableId="1891723979">
    <w:abstractNumId w:val="29"/>
  </w:num>
  <w:num w:numId="21" w16cid:durableId="1064331533">
    <w:abstractNumId w:val="36"/>
  </w:num>
  <w:num w:numId="22" w16cid:durableId="1221937086">
    <w:abstractNumId w:val="32"/>
  </w:num>
  <w:num w:numId="23" w16cid:durableId="671300602">
    <w:abstractNumId w:val="16"/>
  </w:num>
  <w:num w:numId="24" w16cid:durableId="1206524832">
    <w:abstractNumId w:val="36"/>
  </w:num>
  <w:num w:numId="25" w16cid:durableId="338507165">
    <w:abstractNumId w:val="4"/>
  </w:num>
  <w:num w:numId="26" w16cid:durableId="17660124">
    <w:abstractNumId w:val="9"/>
  </w:num>
  <w:num w:numId="27" w16cid:durableId="1580404637">
    <w:abstractNumId w:val="20"/>
  </w:num>
  <w:num w:numId="28" w16cid:durableId="2087917889">
    <w:abstractNumId w:val="7"/>
  </w:num>
  <w:num w:numId="29" w16cid:durableId="1324511634">
    <w:abstractNumId w:val="13"/>
  </w:num>
  <w:num w:numId="30" w16cid:durableId="141045744">
    <w:abstractNumId w:val="24"/>
  </w:num>
  <w:num w:numId="31" w16cid:durableId="34504039">
    <w:abstractNumId w:val="8"/>
  </w:num>
  <w:num w:numId="32" w16cid:durableId="989675091">
    <w:abstractNumId w:val="14"/>
  </w:num>
  <w:num w:numId="33" w16cid:durableId="420218371">
    <w:abstractNumId w:val="5"/>
  </w:num>
  <w:num w:numId="34" w16cid:durableId="155463847">
    <w:abstractNumId w:val="34"/>
  </w:num>
  <w:num w:numId="35" w16cid:durableId="1910266638">
    <w:abstractNumId w:val="28"/>
  </w:num>
  <w:num w:numId="36" w16cid:durableId="1150902047">
    <w:abstractNumId w:val="11"/>
  </w:num>
  <w:num w:numId="37" w16cid:durableId="26371259">
    <w:abstractNumId w:val="27"/>
  </w:num>
  <w:num w:numId="38" w16cid:durableId="258293010">
    <w:abstractNumId w:val="43"/>
  </w:num>
  <w:num w:numId="39" w16cid:durableId="126437826">
    <w:abstractNumId w:val="6"/>
  </w:num>
  <w:num w:numId="40" w16cid:durableId="952708141">
    <w:abstractNumId w:val="3"/>
  </w:num>
  <w:num w:numId="41" w16cid:durableId="1932666095">
    <w:abstractNumId w:val="15"/>
  </w:num>
  <w:num w:numId="42" w16cid:durableId="1102803883">
    <w:abstractNumId w:val="12"/>
  </w:num>
  <w:num w:numId="43" w16cid:durableId="882862994">
    <w:abstractNumId w:val="21"/>
  </w:num>
  <w:num w:numId="44" w16cid:durableId="855508416">
    <w:abstractNumId w:val="25"/>
  </w:num>
  <w:num w:numId="45" w16cid:durableId="867182485">
    <w:abstractNumId w:val="42"/>
  </w:num>
  <w:num w:numId="46" w16cid:durableId="1332565173">
    <w:abstractNumId w:val="0"/>
    <w:lvlOverride w:ilvl="0">
      <w:lvl w:ilvl="0">
        <w:start w:val="1"/>
        <w:numFmt w:val="bullet"/>
        <w:lvlText w:val="-"/>
        <w:lvlJc w:val="left"/>
        <w:pPr>
          <w:ind w:left="360" w:hanging="360"/>
        </w:pPr>
      </w:lvl>
    </w:lvlOverride>
  </w:num>
  <w:num w:numId="47" w16cid:durableId="1734427788">
    <w:abstractNumId w:val="0"/>
    <w:lvlOverride w:ilvl="0">
      <w:lvl w:ilvl="0">
        <w:numFmt w:val="bullet"/>
        <w:lvlText w:val="-"/>
        <w:lvlJc w:val="left"/>
        <w:pPr>
          <w:ind w:left="360" w:hanging="360"/>
        </w:pPr>
      </w:lvl>
    </w:lvlOverride>
  </w:num>
  <w:num w:numId="48" w16cid:durableId="2737069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891403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8681005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33006639">
    <w:abstractNumId w:val="37"/>
  </w:num>
  <w:num w:numId="52" w16cid:durableId="1214805990">
    <w:abstractNumId w:val="32"/>
  </w:num>
  <w:num w:numId="53" w16cid:durableId="160435463">
    <w:abstractNumId w:val="41"/>
  </w:num>
  <w:num w:numId="54" w16cid:durableId="1599752461">
    <w:abstractNumId w:val="3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Jozsova, Miroslava">
    <w15:presenceInfo w15:providerId="AD" w15:userId="S::JOZSOMI1@novartis.net::72df33ec-6bb3-46a0-b75a-eb35fb330c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activeWritingStyle w:appName="MSWord" w:lang="it-IT" w:vendorID="64" w:dllVersion="6" w:nlCheck="1" w:checkStyle="0"/>
  <w:activeWritingStyle w:appName="MSWord" w:lang="en-GB" w:vendorID="64" w:dllVersion="6" w:nlCheck="1" w:checkStyle="1"/>
  <w:activeWritingStyle w:appName="MSWord" w:lang="de-CH" w:vendorID="64" w:dllVersion="6" w:nlCheck="1" w:checkStyle="0"/>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pt-PT" w:vendorID="64" w:dllVersion="6" w:nlCheck="1" w:checkStyle="0"/>
  <w:activeWritingStyle w:appName="MSWord" w:lang="fr-CH" w:vendorID="64" w:dllVersion="6" w:nlCheck="1" w:checkStyle="0"/>
  <w:activeWritingStyle w:appName="MSWord" w:lang="fr-CH"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cs-CZ" w:vendorID="64" w:dllVersion="4096" w:nlCheck="1" w:checkStyle="0"/>
  <w:activeWritingStyle w:appName="MSWord" w:lang="de-CH" w:vendorID="64" w:dllVersion="4096" w:nlCheck="1" w:checkStyle="0"/>
  <w:activeWritingStyle w:appName="MSWord" w:lang="en-US" w:vendorID="64" w:dllVersion="0" w:nlCheck="1" w:checkStyle="0"/>
  <w:activeWritingStyle w:appName="MSWord" w:lang="pt-PT" w:vendorID="64" w:dllVersion="0" w:nlCheck="1" w:checkStyle="0"/>
  <w:activeWritingStyle w:appName="MSWord" w:lang="cs-CZ" w:vendorID="64" w:dllVersion="0" w:nlCheck="1" w:checkStyle="0"/>
  <w:activeWritingStyle w:appName="MSWord" w:lang="es-ES" w:vendorID="64" w:dllVersion="0" w:nlCheck="1" w:checkStyle="0"/>
  <w:activeWritingStyle w:appName="MSWord" w:lang="it-IT" w:vendorID="64" w:dllVersion="0" w:nlCheck="1" w:checkStyle="0"/>
  <w:activeWritingStyle w:appName="MSWord" w:lang="de-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44E"/>
    <w:rsid w:val="00000D62"/>
    <w:rsid w:val="00001587"/>
    <w:rsid w:val="00001D45"/>
    <w:rsid w:val="00003200"/>
    <w:rsid w:val="0000362A"/>
    <w:rsid w:val="00004E2F"/>
    <w:rsid w:val="0000505E"/>
    <w:rsid w:val="00005701"/>
    <w:rsid w:val="00007528"/>
    <w:rsid w:val="00007C97"/>
    <w:rsid w:val="00007E98"/>
    <w:rsid w:val="000105BC"/>
    <w:rsid w:val="000108A6"/>
    <w:rsid w:val="0001164F"/>
    <w:rsid w:val="00012735"/>
    <w:rsid w:val="00014869"/>
    <w:rsid w:val="000150D3"/>
    <w:rsid w:val="0001550F"/>
    <w:rsid w:val="00015881"/>
    <w:rsid w:val="00015A5C"/>
    <w:rsid w:val="00015F51"/>
    <w:rsid w:val="000166C1"/>
    <w:rsid w:val="00016E9F"/>
    <w:rsid w:val="000170A6"/>
    <w:rsid w:val="000172F7"/>
    <w:rsid w:val="0002006B"/>
    <w:rsid w:val="00020AE8"/>
    <w:rsid w:val="00021E00"/>
    <w:rsid w:val="0002229A"/>
    <w:rsid w:val="000227A4"/>
    <w:rsid w:val="000231E9"/>
    <w:rsid w:val="00023A2C"/>
    <w:rsid w:val="00024EF9"/>
    <w:rsid w:val="000250C9"/>
    <w:rsid w:val="00025EBE"/>
    <w:rsid w:val="000260C2"/>
    <w:rsid w:val="00026268"/>
    <w:rsid w:val="00026BF2"/>
    <w:rsid w:val="000271F6"/>
    <w:rsid w:val="000273BD"/>
    <w:rsid w:val="000275B1"/>
    <w:rsid w:val="000279EF"/>
    <w:rsid w:val="00027DF7"/>
    <w:rsid w:val="00030445"/>
    <w:rsid w:val="0003052F"/>
    <w:rsid w:val="00030B03"/>
    <w:rsid w:val="000318C7"/>
    <w:rsid w:val="00032949"/>
    <w:rsid w:val="00033D26"/>
    <w:rsid w:val="00033FDB"/>
    <w:rsid w:val="000344F6"/>
    <w:rsid w:val="00034AE9"/>
    <w:rsid w:val="00034DCC"/>
    <w:rsid w:val="00035839"/>
    <w:rsid w:val="0003744C"/>
    <w:rsid w:val="00037FC1"/>
    <w:rsid w:val="00040408"/>
    <w:rsid w:val="000412A6"/>
    <w:rsid w:val="000414CD"/>
    <w:rsid w:val="000414DA"/>
    <w:rsid w:val="00042263"/>
    <w:rsid w:val="00042DCA"/>
    <w:rsid w:val="00043505"/>
    <w:rsid w:val="00043C70"/>
    <w:rsid w:val="00043CC7"/>
    <w:rsid w:val="00044042"/>
    <w:rsid w:val="0004436D"/>
    <w:rsid w:val="000446C3"/>
    <w:rsid w:val="00044944"/>
    <w:rsid w:val="00046D54"/>
    <w:rsid w:val="000474D2"/>
    <w:rsid w:val="0004798A"/>
    <w:rsid w:val="000479C5"/>
    <w:rsid w:val="00050DFD"/>
    <w:rsid w:val="00051516"/>
    <w:rsid w:val="0005151D"/>
    <w:rsid w:val="000515B3"/>
    <w:rsid w:val="0005224C"/>
    <w:rsid w:val="000527FB"/>
    <w:rsid w:val="00052A31"/>
    <w:rsid w:val="000536F8"/>
    <w:rsid w:val="00053809"/>
    <w:rsid w:val="00053914"/>
    <w:rsid w:val="0005405B"/>
    <w:rsid w:val="00054237"/>
    <w:rsid w:val="000546EF"/>
    <w:rsid w:val="00054756"/>
    <w:rsid w:val="00055419"/>
    <w:rsid w:val="00055AFA"/>
    <w:rsid w:val="00055DED"/>
    <w:rsid w:val="000560C5"/>
    <w:rsid w:val="00056C49"/>
    <w:rsid w:val="00056DE8"/>
    <w:rsid w:val="00056FE0"/>
    <w:rsid w:val="000603C8"/>
    <w:rsid w:val="000605E9"/>
    <w:rsid w:val="000608A4"/>
    <w:rsid w:val="00060AA1"/>
    <w:rsid w:val="00061267"/>
    <w:rsid w:val="0006177F"/>
    <w:rsid w:val="000620AA"/>
    <w:rsid w:val="0006268C"/>
    <w:rsid w:val="00062B75"/>
    <w:rsid w:val="00062D51"/>
    <w:rsid w:val="000631FD"/>
    <w:rsid w:val="0006355E"/>
    <w:rsid w:val="000637B3"/>
    <w:rsid w:val="000641B8"/>
    <w:rsid w:val="000643D3"/>
    <w:rsid w:val="000649B2"/>
    <w:rsid w:val="00064EBC"/>
    <w:rsid w:val="000651F1"/>
    <w:rsid w:val="00065C18"/>
    <w:rsid w:val="00065F47"/>
    <w:rsid w:val="00067019"/>
    <w:rsid w:val="0006759C"/>
    <w:rsid w:val="00067B16"/>
    <w:rsid w:val="00067BAD"/>
    <w:rsid w:val="0007123B"/>
    <w:rsid w:val="00071F8A"/>
    <w:rsid w:val="00073554"/>
    <w:rsid w:val="00073E04"/>
    <w:rsid w:val="0007469E"/>
    <w:rsid w:val="00074BEC"/>
    <w:rsid w:val="00075800"/>
    <w:rsid w:val="0007628D"/>
    <w:rsid w:val="0007664C"/>
    <w:rsid w:val="0007779C"/>
    <w:rsid w:val="00077A62"/>
    <w:rsid w:val="00077B6F"/>
    <w:rsid w:val="00081376"/>
    <w:rsid w:val="00081BCB"/>
    <w:rsid w:val="00081DAB"/>
    <w:rsid w:val="00082EC6"/>
    <w:rsid w:val="000835F6"/>
    <w:rsid w:val="00083953"/>
    <w:rsid w:val="000847D7"/>
    <w:rsid w:val="00085400"/>
    <w:rsid w:val="0008548C"/>
    <w:rsid w:val="00085D6F"/>
    <w:rsid w:val="00086943"/>
    <w:rsid w:val="000870BA"/>
    <w:rsid w:val="000875B0"/>
    <w:rsid w:val="00087CDB"/>
    <w:rsid w:val="00090D69"/>
    <w:rsid w:val="00091250"/>
    <w:rsid w:val="0009272B"/>
    <w:rsid w:val="00092829"/>
    <w:rsid w:val="00092B09"/>
    <w:rsid w:val="0009351E"/>
    <w:rsid w:val="000946AE"/>
    <w:rsid w:val="0009479A"/>
    <w:rsid w:val="00094AD6"/>
    <w:rsid w:val="00095D61"/>
    <w:rsid w:val="00095E44"/>
    <w:rsid w:val="00095FAF"/>
    <w:rsid w:val="00096C79"/>
    <w:rsid w:val="00096D8D"/>
    <w:rsid w:val="00097366"/>
    <w:rsid w:val="0009755A"/>
    <w:rsid w:val="000A0B09"/>
    <w:rsid w:val="000A0D92"/>
    <w:rsid w:val="000A0E9C"/>
    <w:rsid w:val="000A1232"/>
    <w:rsid w:val="000A1FF0"/>
    <w:rsid w:val="000A26E2"/>
    <w:rsid w:val="000A31AE"/>
    <w:rsid w:val="000A3B97"/>
    <w:rsid w:val="000A40D0"/>
    <w:rsid w:val="000A4436"/>
    <w:rsid w:val="000A47A8"/>
    <w:rsid w:val="000A4C8C"/>
    <w:rsid w:val="000A53B8"/>
    <w:rsid w:val="000A5AFB"/>
    <w:rsid w:val="000A5CFB"/>
    <w:rsid w:val="000A62C0"/>
    <w:rsid w:val="000A7B53"/>
    <w:rsid w:val="000B0097"/>
    <w:rsid w:val="000B101F"/>
    <w:rsid w:val="000B12BA"/>
    <w:rsid w:val="000B1F4B"/>
    <w:rsid w:val="000B2818"/>
    <w:rsid w:val="000B2F27"/>
    <w:rsid w:val="000B2F58"/>
    <w:rsid w:val="000B37A8"/>
    <w:rsid w:val="000B428B"/>
    <w:rsid w:val="000B4CEA"/>
    <w:rsid w:val="000B51D9"/>
    <w:rsid w:val="000B6B88"/>
    <w:rsid w:val="000C03FB"/>
    <w:rsid w:val="000C0EFB"/>
    <w:rsid w:val="000C110B"/>
    <w:rsid w:val="000C136B"/>
    <w:rsid w:val="000C1BB8"/>
    <w:rsid w:val="000C23F6"/>
    <w:rsid w:val="000C308F"/>
    <w:rsid w:val="000C3B35"/>
    <w:rsid w:val="000C412F"/>
    <w:rsid w:val="000C46FC"/>
    <w:rsid w:val="000C4A68"/>
    <w:rsid w:val="000C4ED3"/>
    <w:rsid w:val="000C534E"/>
    <w:rsid w:val="000C5A4E"/>
    <w:rsid w:val="000C5CB3"/>
    <w:rsid w:val="000C635D"/>
    <w:rsid w:val="000C6C80"/>
    <w:rsid w:val="000C7F49"/>
    <w:rsid w:val="000D01A8"/>
    <w:rsid w:val="000D13CD"/>
    <w:rsid w:val="000D19CC"/>
    <w:rsid w:val="000D1AEE"/>
    <w:rsid w:val="000D1F4F"/>
    <w:rsid w:val="000D28C7"/>
    <w:rsid w:val="000D297C"/>
    <w:rsid w:val="000D363E"/>
    <w:rsid w:val="000D441F"/>
    <w:rsid w:val="000D4D07"/>
    <w:rsid w:val="000D5459"/>
    <w:rsid w:val="000D615C"/>
    <w:rsid w:val="000D6703"/>
    <w:rsid w:val="000D70F0"/>
    <w:rsid w:val="000D7535"/>
    <w:rsid w:val="000D7704"/>
    <w:rsid w:val="000E046A"/>
    <w:rsid w:val="000E165D"/>
    <w:rsid w:val="000E1681"/>
    <w:rsid w:val="000E1BAF"/>
    <w:rsid w:val="000E223E"/>
    <w:rsid w:val="000E2491"/>
    <w:rsid w:val="000E2B3F"/>
    <w:rsid w:val="000E2B9C"/>
    <w:rsid w:val="000E2C3B"/>
    <w:rsid w:val="000E2EA9"/>
    <w:rsid w:val="000E415E"/>
    <w:rsid w:val="000E46A3"/>
    <w:rsid w:val="000E4CD1"/>
    <w:rsid w:val="000E4E14"/>
    <w:rsid w:val="000E4E88"/>
    <w:rsid w:val="000E5726"/>
    <w:rsid w:val="000E6C6C"/>
    <w:rsid w:val="000E6C94"/>
    <w:rsid w:val="000E7BF0"/>
    <w:rsid w:val="000F1BB2"/>
    <w:rsid w:val="000F217A"/>
    <w:rsid w:val="000F2FA8"/>
    <w:rsid w:val="000F3B50"/>
    <w:rsid w:val="000F3F94"/>
    <w:rsid w:val="000F4372"/>
    <w:rsid w:val="000F45E8"/>
    <w:rsid w:val="000F5B21"/>
    <w:rsid w:val="000F5B47"/>
    <w:rsid w:val="000F647B"/>
    <w:rsid w:val="000F7778"/>
    <w:rsid w:val="00100B48"/>
    <w:rsid w:val="00100F34"/>
    <w:rsid w:val="001021C1"/>
    <w:rsid w:val="00102464"/>
    <w:rsid w:val="00103501"/>
    <w:rsid w:val="00103B2D"/>
    <w:rsid w:val="00103CD2"/>
    <w:rsid w:val="00103DD3"/>
    <w:rsid w:val="00104061"/>
    <w:rsid w:val="00104354"/>
    <w:rsid w:val="00104E6F"/>
    <w:rsid w:val="00107236"/>
    <w:rsid w:val="001101A2"/>
    <w:rsid w:val="001106F7"/>
    <w:rsid w:val="001107CE"/>
    <w:rsid w:val="0011080C"/>
    <w:rsid w:val="001108A9"/>
    <w:rsid w:val="001108AB"/>
    <w:rsid w:val="00112EDA"/>
    <w:rsid w:val="00114174"/>
    <w:rsid w:val="00114385"/>
    <w:rsid w:val="00114C22"/>
    <w:rsid w:val="0011524B"/>
    <w:rsid w:val="00115FE2"/>
    <w:rsid w:val="0011683E"/>
    <w:rsid w:val="00117C1D"/>
    <w:rsid w:val="00121101"/>
    <w:rsid w:val="001212B6"/>
    <w:rsid w:val="00122508"/>
    <w:rsid w:val="00122C4C"/>
    <w:rsid w:val="00123688"/>
    <w:rsid w:val="0012470A"/>
    <w:rsid w:val="00125E8E"/>
    <w:rsid w:val="00126E10"/>
    <w:rsid w:val="0012708F"/>
    <w:rsid w:val="00127F47"/>
    <w:rsid w:val="00131468"/>
    <w:rsid w:val="0013179A"/>
    <w:rsid w:val="001320B1"/>
    <w:rsid w:val="0013286B"/>
    <w:rsid w:val="00132FEB"/>
    <w:rsid w:val="00133572"/>
    <w:rsid w:val="00133A2A"/>
    <w:rsid w:val="00133D7F"/>
    <w:rsid w:val="0013470F"/>
    <w:rsid w:val="00134792"/>
    <w:rsid w:val="00135187"/>
    <w:rsid w:val="001364FB"/>
    <w:rsid w:val="001365F2"/>
    <w:rsid w:val="00136881"/>
    <w:rsid w:val="00136D7A"/>
    <w:rsid w:val="00136FB1"/>
    <w:rsid w:val="00137764"/>
    <w:rsid w:val="0014091C"/>
    <w:rsid w:val="00141470"/>
    <w:rsid w:val="00141540"/>
    <w:rsid w:val="00141F62"/>
    <w:rsid w:val="0014298F"/>
    <w:rsid w:val="00142DC3"/>
    <w:rsid w:val="00143E3F"/>
    <w:rsid w:val="001445D1"/>
    <w:rsid w:val="001449DF"/>
    <w:rsid w:val="00144A2C"/>
    <w:rsid w:val="00144F8A"/>
    <w:rsid w:val="0014569B"/>
    <w:rsid w:val="0014577C"/>
    <w:rsid w:val="00145A63"/>
    <w:rsid w:val="00146EA1"/>
    <w:rsid w:val="001470E0"/>
    <w:rsid w:val="00147142"/>
    <w:rsid w:val="00150060"/>
    <w:rsid w:val="00150966"/>
    <w:rsid w:val="00150F81"/>
    <w:rsid w:val="001518E6"/>
    <w:rsid w:val="0015281C"/>
    <w:rsid w:val="00153C61"/>
    <w:rsid w:val="00153FAC"/>
    <w:rsid w:val="00154138"/>
    <w:rsid w:val="00154C69"/>
    <w:rsid w:val="00155094"/>
    <w:rsid w:val="00156374"/>
    <w:rsid w:val="00156A13"/>
    <w:rsid w:val="00156E39"/>
    <w:rsid w:val="0015704C"/>
    <w:rsid w:val="00157895"/>
    <w:rsid w:val="001603D8"/>
    <w:rsid w:val="00161701"/>
    <w:rsid w:val="00161E87"/>
    <w:rsid w:val="00161E89"/>
    <w:rsid w:val="00162BD2"/>
    <w:rsid w:val="00163171"/>
    <w:rsid w:val="00164D66"/>
    <w:rsid w:val="0016566C"/>
    <w:rsid w:val="00167404"/>
    <w:rsid w:val="00167969"/>
    <w:rsid w:val="00171012"/>
    <w:rsid w:val="001714F7"/>
    <w:rsid w:val="0017156B"/>
    <w:rsid w:val="0017189D"/>
    <w:rsid w:val="00171F11"/>
    <w:rsid w:val="001727F0"/>
    <w:rsid w:val="00172B06"/>
    <w:rsid w:val="001731E7"/>
    <w:rsid w:val="0017347E"/>
    <w:rsid w:val="001752D8"/>
    <w:rsid w:val="001754D6"/>
    <w:rsid w:val="001757A3"/>
    <w:rsid w:val="00175931"/>
    <w:rsid w:val="00175AF1"/>
    <w:rsid w:val="00175B81"/>
    <w:rsid w:val="0017606B"/>
    <w:rsid w:val="001767C4"/>
    <w:rsid w:val="00176B25"/>
    <w:rsid w:val="0017726B"/>
    <w:rsid w:val="001808DF"/>
    <w:rsid w:val="00181270"/>
    <w:rsid w:val="00181DA9"/>
    <w:rsid w:val="00181F11"/>
    <w:rsid w:val="0018238B"/>
    <w:rsid w:val="00182617"/>
    <w:rsid w:val="001828E0"/>
    <w:rsid w:val="00182AED"/>
    <w:rsid w:val="00182F6D"/>
    <w:rsid w:val="00183419"/>
    <w:rsid w:val="00183546"/>
    <w:rsid w:val="0018394A"/>
    <w:rsid w:val="00184DCC"/>
    <w:rsid w:val="00186A9D"/>
    <w:rsid w:val="001871C0"/>
    <w:rsid w:val="001874A6"/>
    <w:rsid w:val="0018765B"/>
    <w:rsid w:val="00187754"/>
    <w:rsid w:val="00187924"/>
    <w:rsid w:val="00187BC5"/>
    <w:rsid w:val="00187D6F"/>
    <w:rsid w:val="001902DA"/>
    <w:rsid w:val="001902F9"/>
    <w:rsid w:val="00190913"/>
    <w:rsid w:val="00190C42"/>
    <w:rsid w:val="001924EC"/>
    <w:rsid w:val="00192FAE"/>
    <w:rsid w:val="00193DD3"/>
    <w:rsid w:val="001948AA"/>
    <w:rsid w:val="00194BA4"/>
    <w:rsid w:val="00195357"/>
    <w:rsid w:val="00195C59"/>
    <w:rsid w:val="00195CF3"/>
    <w:rsid w:val="00195F65"/>
    <w:rsid w:val="0019745B"/>
    <w:rsid w:val="001A061B"/>
    <w:rsid w:val="001A07E2"/>
    <w:rsid w:val="001A1AE6"/>
    <w:rsid w:val="001A1F77"/>
    <w:rsid w:val="001A2018"/>
    <w:rsid w:val="001A3F0B"/>
    <w:rsid w:val="001A4946"/>
    <w:rsid w:val="001A545C"/>
    <w:rsid w:val="001A56F1"/>
    <w:rsid w:val="001A5B53"/>
    <w:rsid w:val="001A5D0E"/>
    <w:rsid w:val="001A6E0E"/>
    <w:rsid w:val="001A701C"/>
    <w:rsid w:val="001A7E80"/>
    <w:rsid w:val="001B01C8"/>
    <w:rsid w:val="001B0B52"/>
    <w:rsid w:val="001B13F6"/>
    <w:rsid w:val="001B1747"/>
    <w:rsid w:val="001B21E0"/>
    <w:rsid w:val="001B2B22"/>
    <w:rsid w:val="001B2C39"/>
    <w:rsid w:val="001B2D44"/>
    <w:rsid w:val="001B31C4"/>
    <w:rsid w:val="001B3919"/>
    <w:rsid w:val="001B3C9B"/>
    <w:rsid w:val="001B3CF0"/>
    <w:rsid w:val="001B407A"/>
    <w:rsid w:val="001B5F77"/>
    <w:rsid w:val="001B6474"/>
    <w:rsid w:val="001B752A"/>
    <w:rsid w:val="001B7BAF"/>
    <w:rsid w:val="001B7D8E"/>
    <w:rsid w:val="001C0035"/>
    <w:rsid w:val="001C08D9"/>
    <w:rsid w:val="001C0A9D"/>
    <w:rsid w:val="001C12FB"/>
    <w:rsid w:val="001C2188"/>
    <w:rsid w:val="001C2DB4"/>
    <w:rsid w:val="001C3228"/>
    <w:rsid w:val="001C35E9"/>
    <w:rsid w:val="001C36BD"/>
    <w:rsid w:val="001C3733"/>
    <w:rsid w:val="001C49B3"/>
    <w:rsid w:val="001C4C4E"/>
    <w:rsid w:val="001C5B30"/>
    <w:rsid w:val="001C5BCC"/>
    <w:rsid w:val="001C68FB"/>
    <w:rsid w:val="001C7FC0"/>
    <w:rsid w:val="001C7FEC"/>
    <w:rsid w:val="001D27E0"/>
    <w:rsid w:val="001D3C05"/>
    <w:rsid w:val="001D4873"/>
    <w:rsid w:val="001D61A4"/>
    <w:rsid w:val="001D6AF4"/>
    <w:rsid w:val="001D7947"/>
    <w:rsid w:val="001E0CC1"/>
    <w:rsid w:val="001E0D72"/>
    <w:rsid w:val="001E10CF"/>
    <w:rsid w:val="001E1C10"/>
    <w:rsid w:val="001E39AC"/>
    <w:rsid w:val="001E3CC0"/>
    <w:rsid w:val="001E3E3F"/>
    <w:rsid w:val="001E453D"/>
    <w:rsid w:val="001E639A"/>
    <w:rsid w:val="001E6671"/>
    <w:rsid w:val="001E7279"/>
    <w:rsid w:val="001E77C3"/>
    <w:rsid w:val="001F090B"/>
    <w:rsid w:val="001F180A"/>
    <w:rsid w:val="001F1A28"/>
    <w:rsid w:val="001F1AD0"/>
    <w:rsid w:val="001F1F48"/>
    <w:rsid w:val="001F2418"/>
    <w:rsid w:val="001F35E8"/>
    <w:rsid w:val="001F4014"/>
    <w:rsid w:val="001F445E"/>
    <w:rsid w:val="001F4A03"/>
    <w:rsid w:val="001F4CEB"/>
    <w:rsid w:val="001F50A7"/>
    <w:rsid w:val="001F530D"/>
    <w:rsid w:val="001F54AD"/>
    <w:rsid w:val="001F6423"/>
    <w:rsid w:val="001F7940"/>
    <w:rsid w:val="002005C0"/>
    <w:rsid w:val="0020090E"/>
    <w:rsid w:val="00201213"/>
    <w:rsid w:val="0020165E"/>
    <w:rsid w:val="0020272E"/>
    <w:rsid w:val="00202AA2"/>
    <w:rsid w:val="00202E50"/>
    <w:rsid w:val="00203131"/>
    <w:rsid w:val="002034F9"/>
    <w:rsid w:val="00203A88"/>
    <w:rsid w:val="00204350"/>
    <w:rsid w:val="002048D3"/>
    <w:rsid w:val="00205180"/>
    <w:rsid w:val="002059D1"/>
    <w:rsid w:val="00207403"/>
    <w:rsid w:val="002076EF"/>
    <w:rsid w:val="002077CB"/>
    <w:rsid w:val="002078A9"/>
    <w:rsid w:val="00207F81"/>
    <w:rsid w:val="002109F4"/>
    <w:rsid w:val="00211FDA"/>
    <w:rsid w:val="002123ED"/>
    <w:rsid w:val="002124DD"/>
    <w:rsid w:val="0021270A"/>
    <w:rsid w:val="00213217"/>
    <w:rsid w:val="002133CE"/>
    <w:rsid w:val="0021380F"/>
    <w:rsid w:val="00213AF8"/>
    <w:rsid w:val="0021466D"/>
    <w:rsid w:val="00214E2A"/>
    <w:rsid w:val="00215FDA"/>
    <w:rsid w:val="00216070"/>
    <w:rsid w:val="002160C2"/>
    <w:rsid w:val="00216792"/>
    <w:rsid w:val="00216F6E"/>
    <w:rsid w:val="00217CDD"/>
    <w:rsid w:val="00220EBB"/>
    <w:rsid w:val="0022160B"/>
    <w:rsid w:val="00221E18"/>
    <w:rsid w:val="00222BB9"/>
    <w:rsid w:val="00223571"/>
    <w:rsid w:val="0022383D"/>
    <w:rsid w:val="00224667"/>
    <w:rsid w:val="0022577D"/>
    <w:rsid w:val="002258D6"/>
    <w:rsid w:val="0022658D"/>
    <w:rsid w:val="002274FB"/>
    <w:rsid w:val="002278DF"/>
    <w:rsid w:val="00227A87"/>
    <w:rsid w:val="00227E46"/>
    <w:rsid w:val="002302FF"/>
    <w:rsid w:val="002309D2"/>
    <w:rsid w:val="0023126A"/>
    <w:rsid w:val="00231574"/>
    <w:rsid w:val="00231B61"/>
    <w:rsid w:val="002325FD"/>
    <w:rsid w:val="0023315B"/>
    <w:rsid w:val="00233446"/>
    <w:rsid w:val="00233C2A"/>
    <w:rsid w:val="002342B7"/>
    <w:rsid w:val="002347FE"/>
    <w:rsid w:val="0023496B"/>
    <w:rsid w:val="002400EC"/>
    <w:rsid w:val="002401B8"/>
    <w:rsid w:val="0024106D"/>
    <w:rsid w:val="00241482"/>
    <w:rsid w:val="0024178D"/>
    <w:rsid w:val="00241C28"/>
    <w:rsid w:val="0024392B"/>
    <w:rsid w:val="0024494C"/>
    <w:rsid w:val="002450C6"/>
    <w:rsid w:val="00245DCF"/>
    <w:rsid w:val="00246C65"/>
    <w:rsid w:val="0024721F"/>
    <w:rsid w:val="0024746A"/>
    <w:rsid w:val="0024748B"/>
    <w:rsid w:val="002475E6"/>
    <w:rsid w:val="0024793E"/>
    <w:rsid w:val="0025054F"/>
    <w:rsid w:val="00250C05"/>
    <w:rsid w:val="00250D90"/>
    <w:rsid w:val="00251A10"/>
    <w:rsid w:val="00251B90"/>
    <w:rsid w:val="00251E18"/>
    <w:rsid w:val="00252BFF"/>
    <w:rsid w:val="00253732"/>
    <w:rsid w:val="0025415C"/>
    <w:rsid w:val="002542A8"/>
    <w:rsid w:val="0025448B"/>
    <w:rsid w:val="002546A7"/>
    <w:rsid w:val="00255280"/>
    <w:rsid w:val="002559A0"/>
    <w:rsid w:val="00255BE6"/>
    <w:rsid w:val="00256539"/>
    <w:rsid w:val="00260112"/>
    <w:rsid w:val="002603BE"/>
    <w:rsid w:val="00260519"/>
    <w:rsid w:val="00260A11"/>
    <w:rsid w:val="0026169A"/>
    <w:rsid w:val="00262763"/>
    <w:rsid w:val="00262BFA"/>
    <w:rsid w:val="00264BEA"/>
    <w:rsid w:val="00264C7C"/>
    <w:rsid w:val="00265207"/>
    <w:rsid w:val="00266271"/>
    <w:rsid w:val="00266AC4"/>
    <w:rsid w:val="00267850"/>
    <w:rsid w:val="00267A51"/>
    <w:rsid w:val="00267E70"/>
    <w:rsid w:val="0027010E"/>
    <w:rsid w:val="002708E8"/>
    <w:rsid w:val="00270F43"/>
    <w:rsid w:val="00270FD6"/>
    <w:rsid w:val="00271032"/>
    <w:rsid w:val="002718D4"/>
    <w:rsid w:val="0027206D"/>
    <w:rsid w:val="002733E8"/>
    <w:rsid w:val="00273E3E"/>
    <w:rsid w:val="00274147"/>
    <w:rsid w:val="00274305"/>
    <w:rsid w:val="00275189"/>
    <w:rsid w:val="002756DC"/>
    <w:rsid w:val="00275C0D"/>
    <w:rsid w:val="00276412"/>
    <w:rsid w:val="00276437"/>
    <w:rsid w:val="00277A49"/>
    <w:rsid w:val="00280053"/>
    <w:rsid w:val="0028063F"/>
    <w:rsid w:val="00280740"/>
    <w:rsid w:val="00280A94"/>
    <w:rsid w:val="00281B55"/>
    <w:rsid w:val="00282A06"/>
    <w:rsid w:val="00283B02"/>
    <w:rsid w:val="00283C5D"/>
    <w:rsid w:val="002844B0"/>
    <w:rsid w:val="00284BB2"/>
    <w:rsid w:val="00285D0B"/>
    <w:rsid w:val="00286322"/>
    <w:rsid w:val="002866D9"/>
    <w:rsid w:val="00287E57"/>
    <w:rsid w:val="00290C3D"/>
    <w:rsid w:val="00291D08"/>
    <w:rsid w:val="002922C6"/>
    <w:rsid w:val="00293718"/>
    <w:rsid w:val="0029387F"/>
    <w:rsid w:val="002944AC"/>
    <w:rsid w:val="002950C3"/>
    <w:rsid w:val="002956D2"/>
    <w:rsid w:val="00296B03"/>
    <w:rsid w:val="00296C1F"/>
    <w:rsid w:val="002A04B0"/>
    <w:rsid w:val="002A0FF6"/>
    <w:rsid w:val="002A1409"/>
    <w:rsid w:val="002A16EE"/>
    <w:rsid w:val="002A22CA"/>
    <w:rsid w:val="002A2B2C"/>
    <w:rsid w:val="002A2BF8"/>
    <w:rsid w:val="002A2E83"/>
    <w:rsid w:val="002A3997"/>
    <w:rsid w:val="002A41E6"/>
    <w:rsid w:val="002A44C8"/>
    <w:rsid w:val="002A51CE"/>
    <w:rsid w:val="002A5C2C"/>
    <w:rsid w:val="002A5E48"/>
    <w:rsid w:val="002A6B68"/>
    <w:rsid w:val="002A6E24"/>
    <w:rsid w:val="002A6F4B"/>
    <w:rsid w:val="002A722D"/>
    <w:rsid w:val="002A752E"/>
    <w:rsid w:val="002B0059"/>
    <w:rsid w:val="002B0455"/>
    <w:rsid w:val="002B1723"/>
    <w:rsid w:val="002B261C"/>
    <w:rsid w:val="002B2BEE"/>
    <w:rsid w:val="002B35C5"/>
    <w:rsid w:val="002B3935"/>
    <w:rsid w:val="002B3E88"/>
    <w:rsid w:val="002B3EAF"/>
    <w:rsid w:val="002B406A"/>
    <w:rsid w:val="002B41D4"/>
    <w:rsid w:val="002B4B37"/>
    <w:rsid w:val="002B543F"/>
    <w:rsid w:val="002B580A"/>
    <w:rsid w:val="002B646B"/>
    <w:rsid w:val="002B6EC2"/>
    <w:rsid w:val="002B748B"/>
    <w:rsid w:val="002B75D8"/>
    <w:rsid w:val="002B7D73"/>
    <w:rsid w:val="002C06E3"/>
    <w:rsid w:val="002C0801"/>
    <w:rsid w:val="002C0A38"/>
    <w:rsid w:val="002C0D2F"/>
    <w:rsid w:val="002C145F"/>
    <w:rsid w:val="002C21CC"/>
    <w:rsid w:val="002C33B3"/>
    <w:rsid w:val="002C3E28"/>
    <w:rsid w:val="002C44B0"/>
    <w:rsid w:val="002C4CEA"/>
    <w:rsid w:val="002C4E07"/>
    <w:rsid w:val="002C6E49"/>
    <w:rsid w:val="002C7095"/>
    <w:rsid w:val="002C77A3"/>
    <w:rsid w:val="002C7E8A"/>
    <w:rsid w:val="002D0020"/>
    <w:rsid w:val="002D0166"/>
    <w:rsid w:val="002D0586"/>
    <w:rsid w:val="002D1023"/>
    <w:rsid w:val="002D1459"/>
    <w:rsid w:val="002D1470"/>
    <w:rsid w:val="002D21CF"/>
    <w:rsid w:val="002D30DA"/>
    <w:rsid w:val="002D3BD1"/>
    <w:rsid w:val="002D3DB7"/>
    <w:rsid w:val="002D40C2"/>
    <w:rsid w:val="002D4581"/>
    <w:rsid w:val="002D4705"/>
    <w:rsid w:val="002D4B9F"/>
    <w:rsid w:val="002D5B65"/>
    <w:rsid w:val="002D5DE4"/>
    <w:rsid w:val="002D5E22"/>
    <w:rsid w:val="002D6396"/>
    <w:rsid w:val="002D6CD1"/>
    <w:rsid w:val="002D77D9"/>
    <w:rsid w:val="002D78E7"/>
    <w:rsid w:val="002D7E5E"/>
    <w:rsid w:val="002E07BA"/>
    <w:rsid w:val="002E07EF"/>
    <w:rsid w:val="002E0D06"/>
    <w:rsid w:val="002E17AA"/>
    <w:rsid w:val="002E1810"/>
    <w:rsid w:val="002E38AA"/>
    <w:rsid w:val="002E422B"/>
    <w:rsid w:val="002E4C0D"/>
    <w:rsid w:val="002E4E0C"/>
    <w:rsid w:val="002E4E94"/>
    <w:rsid w:val="002E4F0C"/>
    <w:rsid w:val="002E5324"/>
    <w:rsid w:val="002E5D98"/>
    <w:rsid w:val="002E5EE5"/>
    <w:rsid w:val="002E62BE"/>
    <w:rsid w:val="002E76AC"/>
    <w:rsid w:val="002F0848"/>
    <w:rsid w:val="002F1298"/>
    <w:rsid w:val="002F1F28"/>
    <w:rsid w:val="002F29FD"/>
    <w:rsid w:val="002F335F"/>
    <w:rsid w:val="002F3E07"/>
    <w:rsid w:val="002F43CA"/>
    <w:rsid w:val="002F45AE"/>
    <w:rsid w:val="002F49FF"/>
    <w:rsid w:val="002F5223"/>
    <w:rsid w:val="002F57AA"/>
    <w:rsid w:val="002F588E"/>
    <w:rsid w:val="002F59E5"/>
    <w:rsid w:val="002F671A"/>
    <w:rsid w:val="002F6EF7"/>
    <w:rsid w:val="002F714C"/>
    <w:rsid w:val="002F77BF"/>
    <w:rsid w:val="003000C9"/>
    <w:rsid w:val="00300478"/>
    <w:rsid w:val="003004A2"/>
    <w:rsid w:val="00300E97"/>
    <w:rsid w:val="003018BC"/>
    <w:rsid w:val="00302824"/>
    <w:rsid w:val="00302CFF"/>
    <w:rsid w:val="00303A8A"/>
    <w:rsid w:val="00303DD5"/>
    <w:rsid w:val="003049EA"/>
    <w:rsid w:val="00304EB8"/>
    <w:rsid w:val="00304FB3"/>
    <w:rsid w:val="00305180"/>
    <w:rsid w:val="00305BF4"/>
    <w:rsid w:val="00306642"/>
    <w:rsid w:val="003070AE"/>
    <w:rsid w:val="003079F6"/>
    <w:rsid w:val="00307B74"/>
    <w:rsid w:val="0031005F"/>
    <w:rsid w:val="00310764"/>
    <w:rsid w:val="00310990"/>
    <w:rsid w:val="00310AA0"/>
    <w:rsid w:val="00310FD7"/>
    <w:rsid w:val="003113BE"/>
    <w:rsid w:val="00311BFD"/>
    <w:rsid w:val="00312EE0"/>
    <w:rsid w:val="003130D7"/>
    <w:rsid w:val="00313CB5"/>
    <w:rsid w:val="003141B6"/>
    <w:rsid w:val="00314718"/>
    <w:rsid w:val="0031488A"/>
    <w:rsid w:val="003159CE"/>
    <w:rsid w:val="00316EF2"/>
    <w:rsid w:val="003175E1"/>
    <w:rsid w:val="0031774A"/>
    <w:rsid w:val="00320203"/>
    <w:rsid w:val="00320B71"/>
    <w:rsid w:val="00322002"/>
    <w:rsid w:val="00322258"/>
    <w:rsid w:val="00323A90"/>
    <w:rsid w:val="003247B0"/>
    <w:rsid w:val="00325E81"/>
    <w:rsid w:val="00326948"/>
    <w:rsid w:val="00326F00"/>
    <w:rsid w:val="00327052"/>
    <w:rsid w:val="003271CF"/>
    <w:rsid w:val="00327832"/>
    <w:rsid w:val="00327BAC"/>
    <w:rsid w:val="00330740"/>
    <w:rsid w:val="00330D0D"/>
    <w:rsid w:val="003311DB"/>
    <w:rsid w:val="0033154B"/>
    <w:rsid w:val="003319D9"/>
    <w:rsid w:val="00331BDA"/>
    <w:rsid w:val="00331E53"/>
    <w:rsid w:val="003329F1"/>
    <w:rsid w:val="00332C59"/>
    <w:rsid w:val="003333F6"/>
    <w:rsid w:val="00333418"/>
    <w:rsid w:val="00333881"/>
    <w:rsid w:val="00333B16"/>
    <w:rsid w:val="00334434"/>
    <w:rsid w:val="003347C7"/>
    <w:rsid w:val="0033486D"/>
    <w:rsid w:val="00335039"/>
    <w:rsid w:val="003352D6"/>
    <w:rsid w:val="0033587F"/>
    <w:rsid w:val="003367C4"/>
    <w:rsid w:val="00336D8E"/>
    <w:rsid w:val="00336EB9"/>
    <w:rsid w:val="003376B3"/>
    <w:rsid w:val="0033771A"/>
    <w:rsid w:val="00340279"/>
    <w:rsid w:val="00340463"/>
    <w:rsid w:val="00340D8F"/>
    <w:rsid w:val="003419E6"/>
    <w:rsid w:val="00342A8B"/>
    <w:rsid w:val="003430CB"/>
    <w:rsid w:val="003440B9"/>
    <w:rsid w:val="0034549B"/>
    <w:rsid w:val="00345C7F"/>
    <w:rsid w:val="00345F22"/>
    <w:rsid w:val="00345F9C"/>
    <w:rsid w:val="0034614C"/>
    <w:rsid w:val="00347776"/>
    <w:rsid w:val="003477F3"/>
    <w:rsid w:val="00347C72"/>
    <w:rsid w:val="0035078F"/>
    <w:rsid w:val="00350A86"/>
    <w:rsid w:val="003510ED"/>
    <w:rsid w:val="00351A91"/>
    <w:rsid w:val="00351EF4"/>
    <w:rsid w:val="003520C4"/>
    <w:rsid w:val="003533AE"/>
    <w:rsid w:val="0035406B"/>
    <w:rsid w:val="00354D5C"/>
    <w:rsid w:val="00355948"/>
    <w:rsid w:val="00355E14"/>
    <w:rsid w:val="00357497"/>
    <w:rsid w:val="00357C5E"/>
    <w:rsid w:val="00357D32"/>
    <w:rsid w:val="00357D7B"/>
    <w:rsid w:val="003606CD"/>
    <w:rsid w:val="003608BD"/>
    <w:rsid w:val="00361280"/>
    <w:rsid w:val="003615F1"/>
    <w:rsid w:val="003618A6"/>
    <w:rsid w:val="00361A6E"/>
    <w:rsid w:val="00361A71"/>
    <w:rsid w:val="00361AEE"/>
    <w:rsid w:val="00361F02"/>
    <w:rsid w:val="0036278A"/>
    <w:rsid w:val="00363D7F"/>
    <w:rsid w:val="00365E7D"/>
    <w:rsid w:val="0036655E"/>
    <w:rsid w:val="003665B9"/>
    <w:rsid w:val="00367C66"/>
    <w:rsid w:val="003700B2"/>
    <w:rsid w:val="003700EF"/>
    <w:rsid w:val="003706B9"/>
    <w:rsid w:val="003721EE"/>
    <w:rsid w:val="0037233D"/>
    <w:rsid w:val="00372A96"/>
    <w:rsid w:val="00372FE4"/>
    <w:rsid w:val="00373151"/>
    <w:rsid w:val="003732A1"/>
    <w:rsid w:val="003736EF"/>
    <w:rsid w:val="003737E3"/>
    <w:rsid w:val="003743EB"/>
    <w:rsid w:val="003749AC"/>
    <w:rsid w:val="00374D9B"/>
    <w:rsid w:val="00375355"/>
    <w:rsid w:val="003757D9"/>
    <w:rsid w:val="0037705D"/>
    <w:rsid w:val="00377AA9"/>
    <w:rsid w:val="00377C9C"/>
    <w:rsid w:val="0038033D"/>
    <w:rsid w:val="00380A1A"/>
    <w:rsid w:val="00380C21"/>
    <w:rsid w:val="00380D80"/>
    <w:rsid w:val="00380F83"/>
    <w:rsid w:val="003826C4"/>
    <w:rsid w:val="00382F0F"/>
    <w:rsid w:val="00384474"/>
    <w:rsid w:val="0038500E"/>
    <w:rsid w:val="0038519D"/>
    <w:rsid w:val="0038677E"/>
    <w:rsid w:val="003870E9"/>
    <w:rsid w:val="0038761D"/>
    <w:rsid w:val="003906F8"/>
    <w:rsid w:val="00391CD6"/>
    <w:rsid w:val="00392579"/>
    <w:rsid w:val="00392D05"/>
    <w:rsid w:val="003935EE"/>
    <w:rsid w:val="00393EE9"/>
    <w:rsid w:val="0039408A"/>
    <w:rsid w:val="003945F5"/>
    <w:rsid w:val="00394D89"/>
    <w:rsid w:val="0039501C"/>
    <w:rsid w:val="00395653"/>
    <w:rsid w:val="00395B90"/>
    <w:rsid w:val="0039673D"/>
    <w:rsid w:val="00396B0C"/>
    <w:rsid w:val="00396F90"/>
    <w:rsid w:val="0039720F"/>
    <w:rsid w:val="003975DA"/>
    <w:rsid w:val="003977D8"/>
    <w:rsid w:val="003977E0"/>
    <w:rsid w:val="00397893"/>
    <w:rsid w:val="003A064E"/>
    <w:rsid w:val="003A0710"/>
    <w:rsid w:val="003A0C52"/>
    <w:rsid w:val="003A133C"/>
    <w:rsid w:val="003A1802"/>
    <w:rsid w:val="003A2407"/>
    <w:rsid w:val="003A284E"/>
    <w:rsid w:val="003A2CF0"/>
    <w:rsid w:val="003A3275"/>
    <w:rsid w:val="003A33D3"/>
    <w:rsid w:val="003A3631"/>
    <w:rsid w:val="003A3880"/>
    <w:rsid w:val="003A3C13"/>
    <w:rsid w:val="003A40A4"/>
    <w:rsid w:val="003A459C"/>
    <w:rsid w:val="003A4B52"/>
    <w:rsid w:val="003A5250"/>
    <w:rsid w:val="003A5A34"/>
    <w:rsid w:val="003A5BC5"/>
    <w:rsid w:val="003A5C9F"/>
    <w:rsid w:val="003A5D55"/>
    <w:rsid w:val="003A6160"/>
    <w:rsid w:val="003A6628"/>
    <w:rsid w:val="003A75E6"/>
    <w:rsid w:val="003A7B8D"/>
    <w:rsid w:val="003B21CC"/>
    <w:rsid w:val="003B255B"/>
    <w:rsid w:val="003B3317"/>
    <w:rsid w:val="003B3E23"/>
    <w:rsid w:val="003B3F6D"/>
    <w:rsid w:val="003B4B2F"/>
    <w:rsid w:val="003B4FF9"/>
    <w:rsid w:val="003B52D4"/>
    <w:rsid w:val="003B7BCB"/>
    <w:rsid w:val="003C1CA5"/>
    <w:rsid w:val="003C1E84"/>
    <w:rsid w:val="003C1EC7"/>
    <w:rsid w:val="003C2410"/>
    <w:rsid w:val="003C3D8E"/>
    <w:rsid w:val="003C497D"/>
    <w:rsid w:val="003C521B"/>
    <w:rsid w:val="003C525F"/>
    <w:rsid w:val="003C560E"/>
    <w:rsid w:val="003C64A0"/>
    <w:rsid w:val="003C66AF"/>
    <w:rsid w:val="003C686B"/>
    <w:rsid w:val="003C6F0B"/>
    <w:rsid w:val="003C728C"/>
    <w:rsid w:val="003C7BA3"/>
    <w:rsid w:val="003D0F80"/>
    <w:rsid w:val="003D143B"/>
    <w:rsid w:val="003D1A1C"/>
    <w:rsid w:val="003D1FA0"/>
    <w:rsid w:val="003D2EAB"/>
    <w:rsid w:val="003D3600"/>
    <w:rsid w:val="003D4E9C"/>
    <w:rsid w:val="003D58A3"/>
    <w:rsid w:val="003D5C1B"/>
    <w:rsid w:val="003D5C39"/>
    <w:rsid w:val="003D624C"/>
    <w:rsid w:val="003D6ECA"/>
    <w:rsid w:val="003D7069"/>
    <w:rsid w:val="003D7544"/>
    <w:rsid w:val="003E0D78"/>
    <w:rsid w:val="003E1411"/>
    <w:rsid w:val="003E1494"/>
    <w:rsid w:val="003E1CB1"/>
    <w:rsid w:val="003E22B9"/>
    <w:rsid w:val="003E3224"/>
    <w:rsid w:val="003E38C4"/>
    <w:rsid w:val="003E3A1D"/>
    <w:rsid w:val="003E536A"/>
    <w:rsid w:val="003E56AF"/>
    <w:rsid w:val="003E57B8"/>
    <w:rsid w:val="003E5EB5"/>
    <w:rsid w:val="003E6640"/>
    <w:rsid w:val="003E67E4"/>
    <w:rsid w:val="003E6AF3"/>
    <w:rsid w:val="003E6CA0"/>
    <w:rsid w:val="003E7F62"/>
    <w:rsid w:val="003F124B"/>
    <w:rsid w:val="003F12C1"/>
    <w:rsid w:val="003F1669"/>
    <w:rsid w:val="003F1F41"/>
    <w:rsid w:val="003F2FDE"/>
    <w:rsid w:val="003F2FFD"/>
    <w:rsid w:val="003F330B"/>
    <w:rsid w:val="003F3C87"/>
    <w:rsid w:val="003F3FE9"/>
    <w:rsid w:val="003F4B2E"/>
    <w:rsid w:val="003F56AA"/>
    <w:rsid w:val="003F56ED"/>
    <w:rsid w:val="003F5F62"/>
    <w:rsid w:val="003F6C9D"/>
    <w:rsid w:val="003F6FDF"/>
    <w:rsid w:val="003F7A64"/>
    <w:rsid w:val="00400813"/>
    <w:rsid w:val="00400A99"/>
    <w:rsid w:val="00400DCB"/>
    <w:rsid w:val="0040121B"/>
    <w:rsid w:val="004016F5"/>
    <w:rsid w:val="00401F29"/>
    <w:rsid w:val="004023B6"/>
    <w:rsid w:val="004044BB"/>
    <w:rsid w:val="004045AA"/>
    <w:rsid w:val="00404C17"/>
    <w:rsid w:val="004053A1"/>
    <w:rsid w:val="0040549A"/>
    <w:rsid w:val="00405704"/>
    <w:rsid w:val="00405CC9"/>
    <w:rsid w:val="00406453"/>
    <w:rsid w:val="00406CC3"/>
    <w:rsid w:val="0040711E"/>
    <w:rsid w:val="004077BD"/>
    <w:rsid w:val="00407D67"/>
    <w:rsid w:val="00412450"/>
    <w:rsid w:val="004138DE"/>
    <w:rsid w:val="00413B39"/>
    <w:rsid w:val="00414313"/>
    <w:rsid w:val="00414B2F"/>
    <w:rsid w:val="00415E58"/>
    <w:rsid w:val="0041617C"/>
    <w:rsid w:val="00416231"/>
    <w:rsid w:val="00416A2F"/>
    <w:rsid w:val="00416E00"/>
    <w:rsid w:val="0041787B"/>
    <w:rsid w:val="00417B93"/>
    <w:rsid w:val="004208AB"/>
    <w:rsid w:val="004213B6"/>
    <w:rsid w:val="004219EF"/>
    <w:rsid w:val="00421A72"/>
    <w:rsid w:val="0042240E"/>
    <w:rsid w:val="00422A94"/>
    <w:rsid w:val="00423B2F"/>
    <w:rsid w:val="00424348"/>
    <w:rsid w:val="00424578"/>
    <w:rsid w:val="004252EB"/>
    <w:rsid w:val="004252F5"/>
    <w:rsid w:val="00426075"/>
    <w:rsid w:val="00426A90"/>
    <w:rsid w:val="00426CD9"/>
    <w:rsid w:val="004309D8"/>
    <w:rsid w:val="00430FEB"/>
    <w:rsid w:val="004310EE"/>
    <w:rsid w:val="004314A5"/>
    <w:rsid w:val="00432943"/>
    <w:rsid w:val="00433677"/>
    <w:rsid w:val="00433E29"/>
    <w:rsid w:val="004340D5"/>
    <w:rsid w:val="00434227"/>
    <w:rsid w:val="00434880"/>
    <w:rsid w:val="00434A21"/>
    <w:rsid w:val="00435258"/>
    <w:rsid w:val="0043526D"/>
    <w:rsid w:val="004352C5"/>
    <w:rsid w:val="0043609E"/>
    <w:rsid w:val="00436652"/>
    <w:rsid w:val="004375B6"/>
    <w:rsid w:val="00442FDD"/>
    <w:rsid w:val="00444079"/>
    <w:rsid w:val="00445E59"/>
    <w:rsid w:val="004460E9"/>
    <w:rsid w:val="004465D7"/>
    <w:rsid w:val="00447910"/>
    <w:rsid w:val="00447B6F"/>
    <w:rsid w:val="00453623"/>
    <w:rsid w:val="00453C11"/>
    <w:rsid w:val="00454B84"/>
    <w:rsid w:val="00454FFB"/>
    <w:rsid w:val="004557B0"/>
    <w:rsid w:val="00455FEC"/>
    <w:rsid w:val="00456365"/>
    <w:rsid w:val="004564AD"/>
    <w:rsid w:val="00456704"/>
    <w:rsid w:val="004567A2"/>
    <w:rsid w:val="00456D76"/>
    <w:rsid w:val="004577AC"/>
    <w:rsid w:val="004577D2"/>
    <w:rsid w:val="00457946"/>
    <w:rsid w:val="00457D8B"/>
    <w:rsid w:val="00460A17"/>
    <w:rsid w:val="00461B96"/>
    <w:rsid w:val="004621B4"/>
    <w:rsid w:val="00462F79"/>
    <w:rsid w:val="00463BE8"/>
    <w:rsid w:val="00463ECE"/>
    <w:rsid w:val="004643D0"/>
    <w:rsid w:val="004664CB"/>
    <w:rsid w:val="00467834"/>
    <w:rsid w:val="00470A85"/>
    <w:rsid w:val="00470CB5"/>
    <w:rsid w:val="00470F1F"/>
    <w:rsid w:val="00471522"/>
    <w:rsid w:val="00471608"/>
    <w:rsid w:val="004717DD"/>
    <w:rsid w:val="00471EAB"/>
    <w:rsid w:val="004723EE"/>
    <w:rsid w:val="0047313A"/>
    <w:rsid w:val="00473507"/>
    <w:rsid w:val="00475A92"/>
    <w:rsid w:val="00475BF9"/>
    <w:rsid w:val="004774FF"/>
    <w:rsid w:val="00477BB9"/>
    <w:rsid w:val="00477E31"/>
    <w:rsid w:val="00481AB4"/>
    <w:rsid w:val="00481CC7"/>
    <w:rsid w:val="004826EB"/>
    <w:rsid w:val="0048319B"/>
    <w:rsid w:val="004851A4"/>
    <w:rsid w:val="004852D0"/>
    <w:rsid w:val="004859EE"/>
    <w:rsid w:val="00486C29"/>
    <w:rsid w:val="00487366"/>
    <w:rsid w:val="004873E4"/>
    <w:rsid w:val="0049070C"/>
    <w:rsid w:val="0049072C"/>
    <w:rsid w:val="0049087D"/>
    <w:rsid w:val="00490FD1"/>
    <w:rsid w:val="00491AD2"/>
    <w:rsid w:val="00493241"/>
    <w:rsid w:val="004935C0"/>
    <w:rsid w:val="00493B43"/>
    <w:rsid w:val="00494EB1"/>
    <w:rsid w:val="00496414"/>
    <w:rsid w:val="004966A6"/>
    <w:rsid w:val="004967E3"/>
    <w:rsid w:val="0049742E"/>
    <w:rsid w:val="0049772E"/>
    <w:rsid w:val="00497A38"/>
    <w:rsid w:val="00497FDB"/>
    <w:rsid w:val="004A008C"/>
    <w:rsid w:val="004A05F5"/>
    <w:rsid w:val="004A0CD0"/>
    <w:rsid w:val="004A1365"/>
    <w:rsid w:val="004A1D39"/>
    <w:rsid w:val="004A204B"/>
    <w:rsid w:val="004A2074"/>
    <w:rsid w:val="004A45BD"/>
    <w:rsid w:val="004A4656"/>
    <w:rsid w:val="004A6420"/>
    <w:rsid w:val="004A729D"/>
    <w:rsid w:val="004A77B0"/>
    <w:rsid w:val="004A77E3"/>
    <w:rsid w:val="004B08A9"/>
    <w:rsid w:val="004B12B7"/>
    <w:rsid w:val="004B1C4D"/>
    <w:rsid w:val="004B1CED"/>
    <w:rsid w:val="004B1E5B"/>
    <w:rsid w:val="004B1E9E"/>
    <w:rsid w:val="004B34A7"/>
    <w:rsid w:val="004B3B06"/>
    <w:rsid w:val="004B4062"/>
    <w:rsid w:val="004B4643"/>
    <w:rsid w:val="004B48D4"/>
    <w:rsid w:val="004B51C6"/>
    <w:rsid w:val="004B6908"/>
    <w:rsid w:val="004B6BA1"/>
    <w:rsid w:val="004B6F69"/>
    <w:rsid w:val="004B7D8E"/>
    <w:rsid w:val="004B7F67"/>
    <w:rsid w:val="004C0239"/>
    <w:rsid w:val="004C06BE"/>
    <w:rsid w:val="004C079E"/>
    <w:rsid w:val="004C0938"/>
    <w:rsid w:val="004C0CAF"/>
    <w:rsid w:val="004C0F6D"/>
    <w:rsid w:val="004C16A7"/>
    <w:rsid w:val="004C1994"/>
    <w:rsid w:val="004C19A1"/>
    <w:rsid w:val="004C20D7"/>
    <w:rsid w:val="004C267C"/>
    <w:rsid w:val="004C367C"/>
    <w:rsid w:val="004C45CC"/>
    <w:rsid w:val="004C4C9D"/>
    <w:rsid w:val="004C4EFA"/>
    <w:rsid w:val="004C5645"/>
    <w:rsid w:val="004C581C"/>
    <w:rsid w:val="004C6BE0"/>
    <w:rsid w:val="004C70FC"/>
    <w:rsid w:val="004C724C"/>
    <w:rsid w:val="004C74DC"/>
    <w:rsid w:val="004D0562"/>
    <w:rsid w:val="004D2675"/>
    <w:rsid w:val="004D283F"/>
    <w:rsid w:val="004D2CA1"/>
    <w:rsid w:val="004D4080"/>
    <w:rsid w:val="004D4962"/>
    <w:rsid w:val="004D64C3"/>
    <w:rsid w:val="004D6819"/>
    <w:rsid w:val="004D68E1"/>
    <w:rsid w:val="004D7692"/>
    <w:rsid w:val="004E05FD"/>
    <w:rsid w:val="004E1490"/>
    <w:rsid w:val="004E1A0D"/>
    <w:rsid w:val="004E23F5"/>
    <w:rsid w:val="004E2FA2"/>
    <w:rsid w:val="004E3A4B"/>
    <w:rsid w:val="004E3FE0"/>
    <w:rsid w:val="004E40F9"/>
    <w:rsid w:val="004E5418"/>
    <w:rsid w:val="004E58B3"/>
    <w:rsid w:val="004E5D4C"/>
    <w:rsid w:val="004E63E5"/>
    <w:rsid w:val="004E6B76"/>
    <w:rsid w:val="004E6DC0"/>
    <w:rsid w:val="004E7316"/>
    <w:rsid w:val="004E786B"/>
    <w:rsid w:val="004F047C"/>
    <w:rsid w:val="004F0BB2"/>
    <w:rsid w:val="004F1437"/>
    <w:rsid w:val="004F188A"/>
    <w:rsid w:val="004F2AEE"/>
    <w:rsid w:val="004F3485"/>
    <w:rsid w:val="004F3540"/>
    <w:rsid w:val="004F4016"/>
    <w:rsid w:val="004F52DB"/>
    <w:rsid w:val="004F5624"/>
    <w:rsid w:val="004F5D7C"/>
    <w:rsid w:val="004F5DA4"/>
    <w:rsid w:val="004F62B2"/>
    <w:rsid w:val="004F6424"/>
    <w:rsid w:val="004F7B19"/>
    <w:rsid w:val="004F7E57"/>
    <w:rsid w:val="00500AF5"/>
    <w:rsid w:val="00501344"/>
    <w:rsid w:val="00501DF8"/>
    <w:rsid w:val="00502252"/>
    <w:rsid w:val="00502EA6"/>
    <w:rsid w:val="0050364A"/>
    <w:rsid w:val="005040CD"/>
    <w:rsid w:val="00505229"/>
    <w:rsid w:val="00505A2E"/>
    <w:rsid w:val="00506762"/>
    <w:rsid w:val="00507F98"/>
    <w:rsid w:val="005108A3"/>
    <w:rsid w:val="00510F6E"/>
    <w:rsid w:val="00511422"/>
    <w:rsid w:val="005114FF"/>
    <w:rsid w:val="005118AE"/>
    <w:rsid w:val="00512FD7"/>
    <w:rsid w:val="0051341B"/>
    <w:rsid w:val="005136EE"/>
    <w:rsid w:val="00514130"/>
    <w:rsid w:val="0051587A"/>
    <w:rsid w:val="005158FA"/>
    <w:rsid w:val="005169AD"/>
    <w:rsid w:val="00516C34"/>
    <w:rsid w:val="00517553"/>
    <w:rsid w:val="00517733"/>
    <w:rsid w:val="00517FD1"/>
    <w:rsid w:val="00520143"/>
    <w:rsid w:val="005208B9"/>
    <w:rsid w:val="00520C6D"/>
    <w:rsid w:val="00521626"/>
    <w:rsid w:val="00521C41"/>
    <w:rsid w:val="005221F0"/>
    <w:rsid w:val="0052331D"/>
    <w:rsid w:val="00523468"/>
    <w:rsid w:val="00524352"/>
    <w:rsid w:val="00524807"/>
    <w:rsid w:val="005252FE"/>
    <w:rsid w:val="005258D6"/>
    <w:rsid w:val="00525EB4"/>
    <w:rsid w:val="00525FF9"/>
    <w:rsid w:val="00527196"/>
    <w:rsid w:val="00532C41"/>
    <w:rsid w:val="00532D3F"/>
    <w:rsid w:val="0053386D"/>
    <w:rsid w:val="00533F1F"/>
    <w:rsid w:val="00534245"/>
    <w:rsid w:val="0053443C"/>
    <w:rsid w:val="00534700"/>
    <w:rsid w:val="00537171"/>
    <w:rsid w:val="0053791F"/>
    <w:rsid w:val="005417BF"/>
    <w:rsid w:val="00541DCE"/>
    <w:rsid w:val="00542140"/>
    <w:rsid w:val="00546A26"/>
    <w:rsid w:val="00547538"/>
    <w:rsid w:val="005509CF"/>
    <w:rsid w:val="00550C5B"/>
    <w:rsid w:val="005517C3"/>
    <w:rsid w:val="00551FD3"/>
    <w:rsid w:val="0055274A"/>
    <w:rsid w:val="0055284A"/>
    <w:rsid w:val="00553071"/>
    <w:rsid w:val="00553BFA"/>
    <w:rsid w:val="00554D05"/>
    <w:rsid w:val="005557D1"/>
    <w:rsid w:val="00555D44"/>
    <w:rsid w:val="00556826"/>
    <w:rsid w:val="0056077E"/>
    <w:rsid w:val="00560EDA"/>
    <w:rsid w:val="005612CD"/>
    <w:rsid w:val="00561DB6"/>
    <w:rsid w:val="00561ED5"/>
    <w:rsid w:val="005623C1"/>
    <w:rsid w:val="005629EE"/>
    <w:rsid w:val="00562E9E"/>
    <w:rsid w:val="005648FA"/>
    <w:rsid w:val="00564D50"/>
    <w:rsid w:val="0056603F"/>
    <w:rsid w:val="0056652F"/>
    <w:rsid w:val="00566637"/>
    <w:rsid w:val="00567346"/>
    <w:rsid w:val="005676FF"/>
    <w:rsid w:val="0057074B"/>
    <w:rsid w:val="00572444"/>
    <w:rsid w:val="0057371B"/>
    <w:rsid w:val="00573F0F"/>
    <w:rsid w:val="00575369"/>
    <w:rsid w:val="00575D42"/>
    <w:rsid w:val="00575EB8"/>
    <w:rsid w:val="0057644E"/>
    <w:rsid w:val="00577D7A"/>
    <w:rsid w:val="005815B4"/>
    <w:rsid w:val="00582A9B"/>
    <w:rsid w:val="00582BFC"/>
    <w:rsid w:val="0058306D"/>
    <w:rsid w:val="005832AB"/>
    <w:rsid w:val="005837A2"/>
    <w:rsid w:val="005838D7"/>
    <w:rsid w:val="00583B8B"/>
    <w:rsid w:val="0058437C"/>
    <w:rsid w:val="0058570D"/>
    <w:rsid w:val="00587B9D"/>
    <w:rsid w:val="00591D61"/>
    <w:rsid w:val="005935F4"/>
    <w:rsid w:val="00593E0A"/>
    <w:rsid w:val="00595D49"/>
    <w:rsid w:val="0059657B"/>
    <w:rsid w:val="00596680"/>
    <w:rsid w:val="00597848"/>
    <w:rsid w:val="005A167F"/>
    <w:rsid w:val="005A18E7"/>
    <w:rsid w:val="005A330C"/>
    <w:rsid w:val="005A346E"/>
    <w:rsid w:val="005A37EC"/>
    <w:rsid w:val="005A4BA3"/>
    <w:rsid w:val="005A4BAC"/>
    <w:rsid w:val="005A5133"/>
    <w:rsid w:val="005A5823"/>
    <w:rsid w:val="005A62EC"/>
    <w:rsid w:val="005A6C7F"/>
    <w:rsid w:val="005A6DB1"/>
    <w:rsid w:val="005A6E17"/>
    <w:rsid w:val="005A73CF"/>
    <w:rsid w:val="005B0C8F"/>
    <w:rsid w:val="005B0F67"/>
    <w:rsid w:val="005B0FFA"/>
    <w:rsid w:val="005B1AE5"/>
    <w:rsid w:val="005B3149"/>
    <w:rsid w:val="005B3F6F"/>
    <w:rsid w:val="005B4779"/>
    <w:rsid w:val="005B5E46"/>
    <w:rsid w:val="005B6616"/>
    <w:rsid w:val="005B6769"/>
    <w:rsid w:val="005B798B"/>
    <w:rsid w:val="005B79C1"/>
    <w:rsid w:val="005B7ECC"/>
    <w:rsid w:val="005C1341"/>
    <w:rsid w:val="005C151B"/>
    <w:rsid w:val="005C1638"/>
    <w:rsid w:val="005C1FAE"/>
    <w:rsid w:val="005C33E9"/>
    <w:rsid w:val="005C39E8"/>
    <w:rsid w:val="005C3DC8"/>
    <w:rsid w:val="005C415C"/>
    <w:rsid w:val="005C42A4"/>
    <w:rsid w:val="005C5660"/>
    <w:rsid w:val="005C636B"/>
    <w:rsid w:val="005C6B21"/>
    <w:rsid w:val="005C6F4E"/>
    <w:rsid w:val="005C72E3"/>
    <w:rsid w:val="005C7553"/>
    <w:rsid w:val="005D08FD"/>
    <w:rsid w:val="005D2248"/>
    <w:rsid w:val="005D3F5A"/>
    <w:rsid w:val="005D4718"/>
    <w:rsid w:val="005D48FB"/>
    <w:rsid w:val="005D4920"/>
    <w:rsid w:val="005D4B68"/>
    <w:rsid w:val="005D6FD1"/>
    <w:rsid w:val="005D74D7"/>
    <w:rsid w:val="005D770A"/>
    <w:rsid w:val="005E0023"/>
    <w:rsid w:val="005E050C"/>
    <w:rsid w:val="005E11C1"/>
    <w:rsid w:val="005E17D9"/>
    <w:rsid w:val="005E232C"/>
    <w:rsid w:val="005E2563"/>
    <w:rsid w:val="005E3242"/>
    <w:rsid w:val="005E38BA"/>
    <w:rsid w:val="005E394C"/>
    <w:rsid w:val="005E42BF"/>
    <w:rsid w:val="005E4E70"/>
    <w:rsid w:val="005E5488"/>
    <w:rsid w:val="005E56C0"/>
    <w:rsid w:val="005E5C42"/>
    <w:rsid w:val="005E65BB"/>
    <w:rsid w:val="005E663C"/>
    <w:rsid w:val="005E7391"/>
    <w:rsid w:val="005E75E2"/>
    <w:rsid w:val="005E7A1D"/>
    <w:rsid w:val="005F0045"/>
    <w:rsid w:val="005F04ED"/>
    <w:rsid w:val="005F06FC"/>
    <w:rsid w:val="005F0D93"/>
    <w:rsid w:val="005F0DA0"/>
    <w:rsid w:val="005F23C6"/>
    <w:rsid w:val="005F2767"/>
    <w:rsid w:val="005F323C"/>
    <w:rsid w:val="005F3C6D"/>
    <w:rsid w:val="005F4345"/>
    <w:rsid w:val="005F443C"/>
    <w:rsid w:val="005F4914"/>
    <w:rsid w:val="005F49A7"/>
    <w:rsid w:val="005F59E7"/>
    <w:rsid w:val="005F62B7"/>
    <w:rsid w:val="005F6869"/>
    <w:rsid w:val="005F6BB9"/>
    <w:rsid w:val="00600394"/>
    <w:rsid w:val="006009B8"/>
    <w:rsid w:val="00601910"/>
    <w:rsid w:val="00603148"/>
    <w:rsid w:val="0060493A"/>
    <w:rsid w:val="006057AE"/>
    <w:rsid w:val="006060D5"/>
    <w:rsid w:val="00606396"/>
    <w:rsid w:val="006064B5"/>
    <w:rsid w:val="00606D03"/>
    <w:rsid w:val="00606FC7"/>
    <w:rsid w:val="00610456"/>
    <w:rsid w:val="00610D8A"/>
    <w:rsid w:val="00611300"/>
    <w:rsid w:val="00611473"/>
    <w:rsid w:val="00611B36"/>
    <w:rsid w:val="00612B9B"/>
    <w:rsid w:val="00613A34"/>
    <w:rsid w:val="006146AD"/>
    <w:rsid w:val="00614D9E"/>
    <w:rsid w:val="00614F21"/>
    <w:rsid w:val="00615ADA"/>
    <w:rsid w:val="00615DC0"/>
    <w:rsid w:val="00615E7C"/>
    <w:rsid w:val="006168DD"/>
    <w:rsid w:val="0061743C"/>
    <w:rsid w:val="006177DF"/>
    <w:rsid w:val="00620C78"/>
    <w:rsid w:val="0062129B"/>
    <w:rsid w:val="006216D1"/>
    <w:rsid w:val="0062178E"/>
    <w:rsid w:val="006218F3"/>
    <w:rsid w:val="00621944"/>
    <w:rsid w:val="006221CD"/>
    <w:rsid w:val="00622AC2"/>
    <w:rsid w:val="0062464B"/>
    <w:rsid w:val="006255A5"/>
    <w:rsid w:val="006266A9"/>
    <w:rsid w:val="00627199"/>
    <w:rsid w:val="00630426"/>
    <w:rsid w:val="00630951"/>
    <w:rsid w:val="00631197"/>
    <w:rsid w:val="006316C1"/>
    <w:rsid w:val="00631C21"/>
    <w:rsid w:val="00631DD5"/>
    <w:rsid w:val="00631ED4"/>
    <w:rsid w:val="006327DB"/>
    <w:rsid w:val="00632C36"/>
    <w:rsid w:val="00633BC7"/>
    <w:rsid w:val="0063401A"/>
    <w:rsid w:val="00634A39"/>
    <w:rsid w:val="00634A41"/>
    <w:rsid w:val="00635401"/>
    <w:rsid w:val="00635AC7"/>
    <w:rsid w:val="00635E9C"/>
    <w:rsid w:val="00636A24"/>
    <w:rsid w:val="00637B41"/>
    <w:rsid w:val="00640B97"/>
    <w:rsid w:val="006411F4"/>
    <w:rsid w:val="006412E6"/>
    <w:rsid w:val="006412EC"/>
    <w:rsid w:val="006414EE"/>
    <w:rsid w:val="00641CF2"/>
    <w:rsid w:val="00642070"/>
    <w:rsid w:val="00642524"/>
    <w:rsid w:val="00642D0A"/>
    <w:rsid w:val="006435A1"/>
    <w:rsid w:val="00645BB7"/>
    <w:rsid w:val="0064630E"/>
    <w:rsid w:val="00646F25"/>
    <w:rsid w:val="00646FE1"/>
    <w:rsid w:val="00647075"/>
    <w:rsid w:val="00650BC2"/>
    <w:rsid w:val="00652FDA"/>
    <w:rsid w:val="00653A76"/>
    <w:rsid w:val="006542B3"/>
    <w:rsid w:val="00654899"/>
    <w:rsid w:val="00654BC0"/>
    <w:rsid w:val="00654C26"/>
    <w:rsid w:val="0065581D"/>
    <w:rsid w:val="00655C2F"/>
    <w:rsid w:val="006562BB"/>
    <w:rsid w:val="00656CA4"/>
    <w:rsid w:val="00660403"/>
    <w:rsid w:val="00660653"/>
    <w:rsid w:val="00661140"/>
    <w:rsid w:val="00662EEF"/>
    <w:rsid w:val="00663759"/>
    <w:rsid w:val="0066426E"/>
    <w:rsid w:val="006655C5"/>
    <w:rsid w:val="00665E1D"/>
    <w:rsid w:val="0066654C"/>
    <w:rsid w:val="006668BD"/>
    <w:rsid w:val="006676D4"/>
    <w:rsid w:val="00670620"/>
    <w:rsid w:val="00670E53"/>
    <w:rsid w:val="006710DD"/>
    <w:rsid w:val="006712BA"/>
    <w:rsid w:val="00671FC0"/>
    <w:rsid w:val="00672026"/>
    <w:rsid w:val="006720B0"/>
    <w:rsid w:val="006720C7"/>
    <w:rsid w:val="0067227D"/>
    <w:rsid w:val="006729F5"/>
    <w:rsid w:val="00672C3B"/>
    <w:rsid w:val="00673200"/>
    <w:rsid w:val="00673F30"/>
    <w:rsid w:val="006743D4"/>
    <w:rsid w:val="00674932"/>
    <w:rsid w:val="0067501E"/>
    <w:rsid w:val="00675171"/>
    <w:rsid w:val="006759B9"/>
    <w:rsid w:val="00676ADB"/>
    <w:rsid w:val="00676ED7"/>
    <w:rsid w:val="0067734E"/>
    <w:rsid w:val="006773D2"/>
    <w:rsid w:val="006777B8"/>
    <w:rsid w:val="00677BCB"/>
    <w:rsid w:val="00680551"/>
    <w:rsid w:val="00680581"/>
    <w:rsid w:val="00681A41"/>
    <w:rsid w:val="006821B2"/>
    <w:rsid w:val="00682898"/>
    <w:rsid w:val="0068314D"/>
    <w:rsid w:val="006838C0"/>
    <w:rsid w:val="006857C1"/>
    <w:rsid w:val="00685901"/>
    <w:rsid w:val="00685A17"/>
    <w:rsid w:val="00685BB9"/>
    <w:rsid w:val="00685ECB"/>
    <w:rsid w:val="006860A5"/>
    <w:rsid w:val="00686156"/>
    <w:rsid w:val="00686391"/>
    <w:rsid w:val="00686B5B"/>
    <w:rsid w:val="00686C2B"/>
    <w:rsid w:val="006870D8"/>
    <w:rsid w:val="00690127"/>
    <w:rsid w:val="0069074F"/>
    <w:rsid w:val="00690B6C"/>
    <w:rsid w:val="00690D17"/>
    <w:rsid w:val="00691BFF"/>
    <w:rsid w:val="006929FF"/>
    <w:rsid w:val="00692DC7"/>
    <w:rsid w:val="00694B28"/>
    <w:rsid w:val="006953A3"/>
    <w:rsid w:val="006953C1"/>
    <w:rsid w:val="00695619"/>
    <w:rsid w:val="00695BB5"/>
    <w:rsid w:val="00696037"/>
    <w:rsid w:val="0069616A"/>
    <w:rsid w:val="0069672D"/>
    <w:rsid w:val="00696D28"/>
    <w:rsid w:val="00696EB2"/>
    <w:rsid w:val="0069751B"/>
    <w:rsid w:val="006A0DD0"/>
    <w:rsid w:val="006A164A"/>
    <w:rsid w:val="006A16E9"/>
    <w:rsid w:val="006A2871"/>
    <w:rsid w:val="006A3099"/>
    <w:rsid w:val="006A3A23"/>
    <w:rsid w:val="006A4DED"/>
    <w:rsid w:val="006A5450"/>
    <w:rsid w:val="006A69EF"/>
    <w:rsid w:val="006A6D7E"/>
    <w:rsid w:val="006A77A6"/>
    <w:rsid w:val="006A79D2"/>
    <w:rsid w:val="006B0199"/>
    <w:rsid w:val="006B0318"/>
    <w:rsid w:val="006B0437"/>
    <w:rsid w:val="006B0483"/>
    <w:rsid w:val="006B08C4"/>
    <w:rsid w:val="006B0A32"/>
    <w:rsid w:val="006B0B85"/>
    <w:rsid w:val="006B0BD8"/>
    <w:rsid w:val="006B1B29"/>
    <w:rsid w:val="006B2234"/>
    <w:rsid w:val="006B2554"/>
    <w:rsid w:val="006B2915"/>
    <w:rsid w:val="006B3579"/>
    <w:rsid w:val="006B4527"/>
    <w:rsid w:val="006B4557"/>
    <w:rsid w:val="006B597C"/>
    <w:rsid w:val="006B5C74"/>
    <w:rsid w:val="006B5FEE"/>
    <w:rsid w:val="006B6B40"/>
    <w:rsid w:val="006C0068"/>
    <w:rsid w:val="006C0251"/>
    <w:rsid w:val="006C05F8"/>
    <w:rsid w:val="006C0C44"/>
    <w:rsid w:val="006C2B7E"/>
    <w:rsid w:val="006C2B9A"/>
    <w:rsid w:val="006C38DE"/>
    <w:rsid w:val="006C397D"/>
    <w:rsid w:val="006C39BB"/>
    <w:rsid w:val="006C4029"/>
    <w:rsid w:val="006C44EC"/>
    <w:rsid w:val="006C4502"/>
    <w:rsid w:val="006C560A"/>
    <w:rsid w:val="006C5A64"/>
    <w:rsid w:val="006C5AB6"/>
    <w:rsid w:val="006C5ABB"/>
    <w:rsid w:val="006C6114"/>
    <w:rsid w:val="006C61A2"/>
    <w:rsid w:val="006C67A3"/>
    <w:rsid w:val="006D03DA"/>
    <w:rsid w:val="006D077B"/>
    <w:rsid w:val="006D137A"/>
    <w:rsid w:val="006D1B73"/>
    <w:rsid w:val="006D2288"/>
    <w:rsid w:val="006D3339"/>
    <w:rsid w:val="006D34F4"/>
    <w:rsid w:val="006D4464"/>
    <w:rsid w:val="006D5189"/>
    <w:rsid w:val="006D519A"/>
    <w:rsid w:val="006D5B87"/>
    <w:rsid w:val="006D5E91"/>
    <w:rsid w:val="006D6982"/>
    <w:rsid w:val="006D6C25"/>
    <w:rsid w:val="006D6C26"/>
    <w:rsid w:val="006D7D64"/>
    <w:rsid w:val="006E14E6"/>
    <w:rsid w:val="006E1AEE"/>
    <w:rsid w:val="006E297D"/>
    <w:rsid w:val="006E2CB9"/>
    <w:rsid w:val="006E2F52"/>
    <w:rsid w:val="006E32A9"/>
    <w:rsid w:val="006E39A8"/>
    <w:rsid w:val="006E3B9C"/>
    <w:rsid w:val="006E51A2"/>
    <w:rsid w:val="006E5760"/>
    <w:rsid w:val="006E6253"/>
    <w:rsid w:val="006E67B2"/>
    <w:rsid w:val="006E79FE"/>
    <w:rsid w:val="006E7CC0"/>
    <w:rsid w:val="006F0752"/>
    <w:rsid w:val="006F0DE2"/>
    <w:rsid w:val="006F11BD"/>
    <w:rsid w:val="006F164D"/>
    <w:rsid w:val="006F16BB"/>
    <w:rsid w:val="006F1C2A"/>
    <w:rsid w:val="006F1D9D"/>
    <w:rsid w:val="006F25B4"/>
    <w:rsid w:val="006F2FE6"/>
    <w:rsid w:val="006F32C7"/>
    <w:rsid w:val="006F3495"/>
    <w:rsid w:val="006F417D"/>
    <w:rsid w:val="006F47DC"/>
    <w:rsid w:val="006F49A3"/>
    <w:rsid w:val="006F4F3D"/>
    <w:rsid w:val="006F5C83"/>
    <w:rsid w:val="006F5DE4"/>
    <w:rsid w:val="006F67CC"/>
    <w:rsid w:val="006F6B89"/>
    <w:rsid w:val="0070033F"/>
    <w:rsid w:val="00701C2D"/>
    <w:rsid w:val="00702162"/>
    <w:rsid w:val="00703721"/>
    <w:rsid w:val="00703930"/>
    <w:rsid w:val="00703D4F"/>
    <w:rsid w:val="00703E9B"/>
    <w:rsid w:val="00704CB5"/>
    <w:rsid w:val="00705BBB"/>
    <w:rsid w:val="0070610E"/>
    <w:rsid w:val="00707537"/>
    <w:rsid w:val="00707759"/>
    <w:rsid w:val="00710081"/>
    <w:rsid w:val="00710B0D"/>
    <w:rsid w:val="00711315"/>
    <w:rsid w:val="00711769"/>
    <w:rsid w:val="0071290F"/>
    <w:rsid w:val="007129C0"/>
    <w:rsid w:val="00712A70"/>
    <w:rsid w:val="00712B77"/>
    <w:rsid w:val="00713CB5"/>
    <w:rsid w:val="007143A9"/>
    <w:rsid w:val="00714B4E"/>
    <w:rsid w:val="00714E3F"/>
    <w:rsid w:val="0071558B"/>
    <w:rsid w:val="00715F67"/>
    <w:rsid w:val="00717031"/>
    <w:rsid w:val="0071776A"/>
    <w:rsid w:val="0071792E"/>
    <w:rsid w:val="00721189"/>
    <w:rsid w:val="00721F94"/>
    <w:rsid w:val="0072213E"/>
    <w:rsid w:val="007221C3"/>
    <w:rsid w:val="00722F2C"/>
    <w:rsid w:val="00722FEE"/>
    <w:rsid w:val="007254D1"/>
    <w:rsid w:val="00725B32"/>
    <w:rsid w:val="00725B3C"/>
    <w:rsid w:val="00725BC5"/>
    <w:rsid w:val="007261B3"/>
    <w:rsid w:val="00726A2C"/>
    <w:rsid w:val="007315BA"/>
    <w:rsid w:val="007327AB"/>
    <w:rsid w:val="00733D54"/>
    <w:rsid w:val="00734B2F"/>
    <w:rsid w:val="007351DA"/>
    <w:rsid w:val="00735B29"/>
    <w:rsid w:val="00736A4F"/>
    <w:rsid w:val="00736D04"/>
    <w:rsid w:val="007376EA"/>
    <w:rsid w:val="00737753"/>
    <w:rsid w:val="00737768"/>
    <w:rsid w:val="0073780A"/>
    <w:rsid w:val="00737FD9"/>
    <w:rsid w:val="007402A4"/>
    <w:rsid w:val="0074068F"/>
    <w:rsid w:val="00740AB6"/>
    <w:rsid w:val="00740CE9"/>
    <w:rsid w:val="00742450"/>
    <w:rsid w:val="007428E3"/>
    <w:rsid w:val="00743715"/>
    <w:rsid w:val="007437FB"/>
    <w:rsid w:val="0074394E"/>
    <w:rsid w:val="00743F19"/>
    <w:rsid w:val="00743F4C"/>
    <w:rsid w:val="0074422D"/>
    <w:rsid w:val="007443B3"/>
    <w:rsid w:val="0074503F"/>
    <w:rsid w:val="0074537F"/>
    <w:rsid w:val="007453DC"/>
    <w:rsid w:val="00745A6C"/>
    <w:rsid w:val="00746189"/>
    <w:rsid w:val="00746B97"/>
    <w:rsid w:val="00750B01"/>
    <w:rsid w:val="00750D0A"/>
    <w:rsid w:val="00751D93"/>
    <w:rsid w:val="00752184"/>
    <w:rsid w:val="00752300"/>
    <w:rsid w:val="0075255E"/>
    <w:rsid w:val="00752A6B"/>
    <w:rsid w:val="0075346C"/>
    <w:rsid w:val="00753BF5"/>
    <w:rsid w:val="007546F8"/>
    <w:rsid w:val="00754A46"/>
    <w:rsid w:val="00754E18"/>
    <w:rsid w:val="007550BE"/>
    <w:rsid w:val="0075579B"/>
    <w:rsid w:val="00755BAB"/>
    <w:rsid w:val="007569C6"/>
    <w:rsid w:val="00756E67"/>
    <w:rsid w:val="007578E5"/>
    <w:rsid w:val="00757B9E"/>
    <w:rsid w:val="0076024A"/>
    <w:rsid w:val="007607E6"/>
    <w:rsid w:val="0076080E"/>
    <w:rsid w:val="00761AF9"/>
    <w:rsid w:val="00761B56"/>
    <w:rsid w:val="00761C2E"/>
    <w:rsid w:val="00762377"/>
    <w:rsid w:val="00763DF7"/>
    <w:rsid w:val="0076411D"/>
    <w:rsid w:val="007646DF"/>
    <w:rsid w:val="00764BA1"/>
    <w:rsid w:val="0076644B"/>
    <w:rsid w:val="007670F8"/>
    <w:rsid w:val="007671D4"/>
    <w:rsid w:val="00767FDA"/>
    <w:rsid w:val="007706AC"/>
    <w:rsid w:val="00770807"/>
    <w:rsid w:val="00770950"/>
    <w:rsid w:val="00770A85"/>
    <w:rsid w:val="00770D72"/>
    <w:rsid w:val="007712C0"/>
    <w:rsid w:val="00772B63"/>
    <w:rsid w:val="007733F8"/>
    <w:rsid w:val="007736BB"/>
    <w:rsid w:val="00773DC9"/>
    <w:rsid w:val="00773E5F"/>
    <w:rsid w:val="0077428D"/>
    <w:rsid w:val="007755AF"/>
    <w:rsid w:val="0077572E"/>
    <w:rsid w:val="007757E9"/>
    <w:rsid w:val="00776CFA"/>
    <w:rsid w:val="007772FB"/>
    <w:rsid w:val="00777BE4"/>
    <w:rsid w:val="00777F78"/>
    <w:rsid w:val="0078031B"/>
    <w:rsid w:val="007815ED"/>
    <w:rsid w:val="00781982"/>
    <w:rsid w:val="00781AD7"/>
    <w:rsid w:val="007828F7"/>
    <w:rsid w:val="007833EF"/>
    <w:rsid w:val="007841C3"/>
    <w:rsid w:val="00784603"/>
    <w:rsid w:val="00784F44"/>
    <w:rsid w:val="007853B8"/>
    <w:rsid w:val="00785BC9"/>
    <w:rsid w:val="00785F9F"/>
    <w:rsid w:val="00786672"/>
    <w:rsid w:val="00786898"/>
    <w:rsid w:val="007872CF"/>
    <w:rsid w:val="0078757A"/>
    <w:rsid w:val="007879D4"/>
    <w:rsid w:val="00787EB2"/>
    <w:rsid w:val="00791444"/>
    <w:rsid w:val="0079201C"/>
    <w:rsid w:val="00792A98"/>
    <w:rsid w:val="0079306D"/>
    <w:rsid w:val="0079307F"/>
    <w:rsid w:val="007940C5"/>
    <w:rsid w:val="00794118"/>
    <w:rsid w:val="007947C4"/>
    <w:rsid w:val="007958BB"/>
    <w:rsid w:val="00795A50"/>
    <w:rsid w:val="00795CE1"/>
    <w:rsid w:val="00795DCF"/>
    <w:rsid w:val="007965EA"/>
    <w:rsid w:val="0079705D"/>
    <w:rsid w:val="00797AD0"/>
    <w:rsid w:val="007A0141"/>
    <w:rsid w:val="007A03A2"/>
    <w:rsid w:val="007A05BD"/>
    <w:rsid w:val="007A0646"/>
    <w:rsid w:val="007A06AC"/>
    <w:rsid w:val="007A0F0F"/>
    <w:rsid w:val="007A1357"/>
    <w:rsid w:val="007A1555"/>
    <w:rsid w:val="007A1731"/>
    <w:rsid w:val="007A1B5E"/>
    <w:rsid w:val="007A1E58"/>
    <w:rsid w:val="007A4636"/>
    <w:rsid w:val="007A4D31"/>
    <w:rsid w:val="007A4EE4"/>
    <w:rsid w:val="007A4FFD"/>
    <w:rsid w:val="007A5A16"/>
    <w:rsid w:val="007B0C79"/>
    <w:rsid w:val="007B1014"/>
    <w:rsid w:val="007B103F"/>
    <w:rsid w:val="007B1484"/>
    <w:rsid w:val="007B1A10"/>
    <w:rsid w:val="007B31AB"/>
    <w:rsid w:val="007B3268"/>
    <w:rsid w:val="007B3E91"/>
    <w:rsid w:val="007B419E"/>
    <w:rsid w:val="007B42D3"/>
    <w:rsid w:val="007B46D9"/>
    <w:rsid w:val="007B4BFA"/>
    <w:rsid w:val="007B5B76"/>
    <w:rsid w:val="007B5E51"/>
    <w:rsid w:val="007B6659"/>
    <w:rsid w:val="007B6BB3"/>
    <w:rsid w:val="007B6C39"/>
    <w:rsid w:val="007B6D7C"/>
    <w:rsid w:val="007B75C9"/>
    <w:rsid w:val="007B76AB"/>
    <w:rsid w:val="007B7DBD"/>
    <w:rsid w:val="007C01DB"/>
    <w:rsid w:val="007C048C"/>
    <w:rsid w:val="007C08C0"/>
    <w:rsid w:val="007C45B3"/>
    <w:rsid w:val="007C45D3"/>
    <w:rsid w:val="007C597B"/>
    <w:rsid w:val="007C5C22"/>
    <w:rsid w:val="007C5CA4"/>
    <w:rsid w:val="007C5FF9"/>
    <w:rsid w:val="007C6975"/>
    <w:rsid w:val="007C760C"/>
    <w:rsid w:val="007C7788"/>
    <w:rsid w:val="007D0018"/>
    <w:rsid w:val="007D08FD"/>
    <w:rsid w:val="007D1250"/>
    <w:rsid w:val="007D1584"/>
    <w:rsid w:val="007D2044"/>
    <w:rsid w:val="007D326E"/>
    <w:rsid w:val="007D4033"/>
    <w:rsid w:val="007D4F33"/>
    <w:rsid w:val="007D519A"/>
    <w:rsid w:val="007D554B"/>
    <w:rsid w:val="007D65C7"/>
    <w:rsid w:val="007D74D2"/>
    <w:rsid w:val="007D7511"/>
    <w:rsid w:val="007D79B5"/>
    <w:rsid w:val="007E2334"/>
    <w:rsid w:val="007E23CE"/>
    <w:rsid w:val="007E2CE7"/>
    <w:rsid w:val="007E39DF"/>
    <w:rsid w:val="007E43D0"/>
    <w:rsid w:val="007E4F00"/>
    <w:rsid w:val="007E54F8"/>
    <w:rsid w:val="007E5987"/>
    <w:rsid w:val="007E5A1D"/>
    <w:rsid w:val="007E5BD8"/>
    <w:rsid w:val="007E5C63"/>
    <w:rsid w:val="007E67AD"/>
    <w:rsid w:val="007E713A"/>
    <w:rsid w:val="007E735B"/>
    <w:rsid w:val="007E7BF9"/>
    <w:rsid w:val="007F02BC"/>
    <w:rsid w:val="007F0879"/>
    <w:rsid w:val="007F13F3"/>
    <w:rsid w:val="007F1D17"/>
    <w:rsid w:val="007F20D7"/>
    <w:rsid w:val="007F2977"/>
    <w:rsid w:val="007F2E65"/>
    <w:rsid w:val="007F3071"/>
    <w:rsid w:val="007F3111"/>
    <w:rsid w:val="007F3A43"/>
    <w:rsid w:val="007F43BA"/>
    <w:rsid w:val="007F45D1"/>
    <w:rsid w:val="007F64BE"/>
    <w:rsid w:val="007F6DC3"/>
    <w:rsid w:val="007F7678"/>
    <w:rsid w:val="008006B4"/>
    <w:rsid w:val="008009B0"/>
    <w:rsid w:val="008010B8"/>
    <w:rsid w:val="008013E1"/>
    <w:rsid w:val="008015B6"/>
    <w:rsid w:val="00801961"/>
    <w:rsid w:val="00801A12"/>
    <w:rsid w:val="00801CFB"/>
    <w:rsid w:val="0080255F"/>
    <w:rsid w:val="0080280E"/>
    <w:rsid w:val="008032FA"/>
    <w:rsid w:val="00803D7D"/>
    <w:rsid w:val="00803FD4"/>
    <w:rsid w:val="0080481C"/>
    <w:rsid w:val="00804C54"/>
    <w:rsid w:val="008056DD"/>
    <w:rsid w:val="008065AD"/>
    <w:rsid w:val="008065BC"/>
    <w:rsid w:val="00806D08"/>
    <w:rsid w:val="00807A93"/>
    <w:rsid w:val="00810EF2"/>
    <w:rsid w:val="0081104C"/>
    <w:rsid w:val="008114BA"/>
    <w:rsid w:val="00811A0D"/>
    <w:rsid w:val="008121F2"/>
    <w:rsid w:val="00812D16"/>
    <w:rsid w:val="00813319"/>
    <w:rsid w:val="00813F85"/>
    <w:rsid w:val="00815265"/>
    <w:rsid w:val="00815C77"/>
    <w:rsid w:val="00816113"/>
    <w:rsid w:val="00816C51"/>
    <w:rsid w:val="00820D25"/>
    <w:rsid w:val="008217E7"/>
    <w:rsid w:val="00821865"/>
    <w:rsid w:val="008225EB"/>
    <w:rsid w:val="008226ED"/>
    <w:rsid w:val="00822F60"/>
    <w:rsid w:val="00823006"/>
    <w:rsid w:val="0082327D"/>
    <w:rsid w:val="0082433D"/>
    <w:rsid w:val="00826509"/>
    <w:rsid w:val="008275E1"/>
    <w:rsid w:val="00827C7B"/>
    <w:rsid w:val="00830FFB"/>
    <w:rsid w:val="008314CD"/>
    <w:rsid w:val="008317A2"/>
    <w:rsid w:val="00832E9F"/>
    <w:rsid w:val="008331CF"/>
    <w:rsid w:val="00833257"/>
    <w:rsid w:val="0083354D"/>
    <w:rsid w:val="00833F8F"/>
    <w:rsid w:val="008340BF"/>
    <w:rsid w:val="0083414F"/>
    <w:rsid w:val="0083453A"/>
    <w:rsid w:val="00834C6F"/>
    <w:rsid w:val="00834CDE"/>
    <w:rsid w:val="008352B4"/>
    <w:rsid w:val="0083561B"/>
    <w:rsid w:val="00835719"/>
    <w:rsid w:val="00836601"/>
    <w:rsid w:val="008369CF"/>
    <w:rsid w:val="00836B26"/>
    <w:rsid w:val="008375FD"/>
    <w:rsid w:val="00837D78"/>
    <w:rsid w:val="00840233"/>
    <w:rsid w:val="0084027E"/>
    <w:rsid w:val="00840352"/>
    <w:rsid w:val="00840D79"/>
    <w:rsid w:val="00842A21"/>
    <w:rsid w:val="00843258"/>
    <w:rsid w:val="00843B8E"/>
    <w:rsid w:val="00844F07"/>
    <w:rsid w:val="008453A2"/>
    <w:rsid w:val="008453E2"/>
    <w:rsid w:val="00845DAD"/>
    <w:rsid w:val="00847A3F"/>
    <w:rsid w:val="0085121F"/>
    <w:rsid w:val="00851377"/>
    <w:rsid w:val="00851B07"/>
    <w:rsid w:val="00853846"/>
    <w:rsid w:val="008539DD"/>
    <w:rsid w:val="0085437C"/>
    <w:rsid w:val="0085472C"/>
    <w:rsid w:val="00854B2F"/>
    <w:rsid w:val="00854BA6"/>
    <w:rsid w:val="0085515B"/>
    <w:rsid w:val="00855481"/>
    <w:rsid w:val="00856107"/>
    <w:rsid w:val="00856354"/>
    <w:rsid w:val="008568E1"/>
    <w:rsid w:val="00856BE9"/>
    <w:rsid w:val="00857598"/>
    <w:rsid w:val="008578F8"/>
    <w:rsid w:val="00857CA3"/>
    <w:rsid w:val="00857FDF"/>
    <w:rsid w:val="00860566"/>
    <w:rsid w:val="0086134A"/>
    <w:rsid w:val="0086165C"/>
    <w:rsid w:val="0086170A"/>
    <w:rsid w:val="00861A4C"/>
    <w:rsid w:val="00861B26"/>
    <w:rsid w:val="0086284E"/>
    <w:rsid w:val="00862A34"/>
    <w:rsid w:val="00862EED"/>
    <w:rsid w:val="008643FC"/>
    <w:rsid w:val="00864736"/>
    <w:rsid w:val="008648A9"/>
    <w:rsid w:val="008649B9"/>
    <w:rsid w:val="00864D49"/>
    <w:rsid w:val="00866262"/>
    <w:rsid w:val="0086632F"/>
    <w:rsid w:val="00866809"/>
    <w:rsid w:val="00866BEF"/>
    <w:rsid w:val="008671DA"/>
    <w:rsid w:val="0086784F"/>
    <w:rsid w:val="00867FB9"/>
    <w:rsid w:val="00870394"/>
    <w:rsid w:val="0087062F"/>
    <w:rsid w:val="0087073B"/>
    <w:rsid w:val="00870D8A"/>
    <w:rsid w:val="0087152B"/>
    <w:rsid w:val="008725D3"/>
    <w:rsid w:val="008734C1"/>
    <w:rsid w:val="0087394B"/>
    <w:rsid w:val="00873967"/>
    <w:rsid w:val="00875473"/>
    <w:rsid w:val="00875596"/>
    <w:rsid w:val="00875688"/>
    <w:rsid w:val="00875B33"/>
    <w:rsid w:val="00875C35"/>
    <w:rsid w:val="0087636D"/>
    <w:rsid w:val="008770D4"/>
    <w:rsid w:val="008800E5"/>
    <w:rsid w:val="0088127F"/>
    <w:rsid w:val="008815EF"/>
    <w:rsid w:val="0088186B"/>
    <w:rsid w:val="008825DB"/>
    <w:rsid w:val="00883751"/>
    <w:rsid w:val="00885273"/>
    <w:rsid w:val="00885C31"/>
    <w:rsid w:val="00885F2C"/>
    <w:rsid w:val="00886386"/>
    <w:rsid w:val="0088701C"/>
    <w:rsid w:val="008916A9"/>
    <w:rsid w:val="00892459"/>
    <w:rsid w:val="008929AA"/>
    <w:rsid w:val="00892AA5"/>
    <w:rsid w:val="008936ED"/>
    <w:rsid w:val="0089499B"/>
    <w:rsid w:val="00894ACA"/>
    <w:rsid w:val="00894EC5"/>
    <w:rsid w:val="00894FC9"/>
    <w:rsid w:val="00896658"/>
    <w:rsid w:val="008967B5"/>
    <w:rsid w:val="00896A98"/>
    <w:rsid w:val="00897248"/>
    <w:rsid w:val="0089771F"/>
    <w:rsid w:val="008A03AC"/>
    <w:rsid w:val="008A08D3"/>
    <w:rsid w:val="008A0C16"/>
    <w:rsid w:val="008A1008"/>
    <w:rsid w:val="008A1114"/>
    <w:rsid w:val="008A1708"/>
    <w:rsid w:val="008A1822"/>
    <w:rsid w:val="008A1D80"/>
    <w:rsid w:val="008A2701"/>
    <w:rsid w:val="008A345A"/>
    <w:rsid w:val="008A3DB9"/>
    <w:rsid w:val="008A4312"/>
    <w:rsid w:val="008A4A80"/>
    <w:rsid w:val="008A56CE"/>
    <w:rsid w:val="008A664F"/>
    <w:rsid w:val="008A6A5C"/>
    <w:rsid w:val="008A7077"/>
    <w:rsid w:val="008A7316"/>
    <w:rsid w:val="008A7F45"/>
    <w:rsid w:val="008B2EC5"/>
    <w:rsid w:val="008B3150"/>
    <w:rsid w:val="008B3265"/>
    <w:rsid w:val="008B360B"/>
    <w:rsid w:val="008B4A1C"/>
    <w:rsid w:val="008B500A"/>
    <w:rsid w:val="008B5148"/>
    <w:rsid w:val="008B597B"/>
    <w:rsid w:val="008B6AD7"/>
    <w:rsid w:val="008B6B79"/>
    <w:rsid w:val="008B7E00"/>
    <w:rsid w:val="008C1610"/>
    <w:rsid w:val="008C1B64"/>
    <w:rsid w:val="008C2F1E"/>
    <w:rsid w:val="008C30E5"/>
    <w:rsid w:val="008C36D3"/>
    <w:rsid w:val="008C3B5B"/>
    <w:rsid w:val="008C409F"/>
    <w:rsid w:val="008C48F9"/>
    <w:rsid w:val="008C493B"/>
    <w:rsid w:val="008C496A"/>
    <w:rsid w:val="008C5DA5"/>
    <w:rsid w:val="008C602D"/>
    <w:rsid w:val="008C65D7"/>
    <w:rsid w:val="008C6BCC"/>
    <w:rsid w:val="008D07F0"/>
    <w:rsid w:val="008D098D"/>
    <w:rsid w:val="008D135A"/>
    <w:rsid w:val="008D2205"/>
    <w:rsid w:val="008D2331"/>
    <w:rsid w:val="008D26C1"/>
    <w:rsid w:val="008D27DE"/>
    <w:rsid w:val="008D347F"/>
    <w:rsid w:val="008D35AD"/>
    <w:rsid w:val="008D36CD"/>
    <w:rsid w:val="008D372E"/>
    <w:rsid w:val="008D3827"/>
    <w:rsid w:val="008D3999"/>
    <w:rsid w:val="008D4380"/>
    <w:rsid w:val="008D48D1"/>
    <w:rsid w:val="008D5461"/>
    <w:rsid w:val="008D6BE8"/>
    <w:rsid w:val="008D6CBC"/>
    <w:rsid w:val="008D6CFE"/>
    <w:rsid w:val="008D75A5"/>
    <w:rsid w:val="008D77AE"/>
    <w:rsid w:val="008E162C"/>
    <w:rsid w:val="008E27E9"/>
    <w:rsid w:val="008E3E73"/>
    <w:rsid w:val="008E42DE"/>
    <w:rsid w:val="008E5DB3"/>
    <w:rsid w:val="008E7B16"/>
    <w:rsid w:val="008E7D28"/>
    <w:rsid w:val="008F10BB"/>
    <w:rsid w:val="008F213F"/>
    <w:rsid w:val="008F2C49"/>
    <w:rsid w:val="008F31F3"/>
    <w:rsid w:val="008F36F0"/>
    <w:rsid w:val="008F62A6"/>
    <w:rsid w:val="008F66BC"/>
    <w:rsid w:val="008F7CFF"/>
    <w:rsid w:val="008F7ED1"/>
    <w:rsid w:val="00900BC4"/>
    <w:rsid w:val="00901347"/>
    <w:rsid w:val="009013FD"/>
    <w:rsid w:val="009014BB"/>
    <w:rsid w:val="00901B6D"/>
    <w:rsid w:val="00901C8D"/>
    <w:rsid w:val="0090347D"/>
    <w:rsid w:val="00904394"/>
    <w:rsid w:val="00904A4D"/>
    <w:rsid w:val="00904BAE"/>
    <w:rsid w:val="00905643"/>
    <w:rsid w:val="00905EE9"/>
    <w:rsid w:val="009065F4"/>
    <w:rsid w:val="009075A7"/>
    <w:rsid w:val="00907604"/>
    <w:rsid w:val="00907DFB"/>
    <w:rsid w:val="00910624"/>
    <w:rsid w:val="00910FBA"/>
    <w:rsid w:val="00911D39"/>
    <w:rsid w:val="0091217B"/>
    <w:rsid w:val="00912B9F"/>
    <w:rsid w:val="00913371"/>
    <w:rsid w:val="00913A10"/>
    <w:rsid w:val="00913ACF"/>
    <w:rsid w:val="00914126"/>
    <w:rsid w:val="00914215"/>
    <w:rsid w:val="009145BE"/>
    <w:rsid w:val="00914B1D"/>
    <w:rsid w:val="009163E0"/>
    <w:rsid w:val="009168B1"/>
    <w:rsid w:val="009169BD"/>
    <w:rsid w:val="00916A68"/>
    <w:rsid w:val="00916C88"/>
    <w:rsid w:val="00917C0F"/>
    <w:rsid w:val="0092040E"/>
    <w:rsid w:val="00920B79"/>
    <w:rsid w:val="00920C6C"/>
    <w:rsid w:val="00920FEF"/>
    <w:rsid w:val="00921897"/>
    <w:rsid w:val="00921C6D"/>
    <w:rsid w:val="009227D9"/>
    <w:rsid w:val="00923C44"/>
    <w:rsid w:val="00924F8C"/>
    <w:rsid w:val="00925A8C"/>
    <w:rsid w:val="00925E6D"/>
    <w:rsid w:val="00926608"/>
    <w:rsid w:val="00926CDE"/>
    <w:rsid w:val="00927791"/>
    <w:rsid w:val="00930607"/>
    <w:rsid w:val="00930D0A"/>
    <w:rsid w:val="00930FAF"/>
    <w:rsid w:val="009311E9"/>
    <w:rsid w:val="00931519"/>
    <w:rsid w:val="009325FF"/>
    <w:rsid w:val="0093268E"/>
    <w:rsid w:val="009329BA"/>
    <w:rsid w:val="00932D8B"/>
    <w:rsid w:val="0093304D"/>
    <w:rsid w:val="0093329A"/>
    <w:rsid w:val="00933F9D"/>
    <w:rsid w:val="0093545B"/>
    <w:rsid w:val="00935EB4"/>
    <w:rsid w:val="00935F13"/>
    <w:rsid w:val="00936939"/>
    <w:rsid w:val="0093702A"/>
    <w:rsid w:val="00937155"/>
    <w:rsid w:val="0093782C"/>
    <w:rsid w:val="00937CD7"/>
    <w:rsid w:val="009400CF"/>
    <w:rsid w:val="00940336"/>
    <w:rsid w:val="0094053B"/>
    <w:rsid w:val="00940617"/>
    <w:rsid w:val="009407B8"/>
    <w:rsid w:val="00940B8A"/>
    <w:rsid w:val="00940DE6"/>
    <w:rsid w:val="00942040"/>
    <w:rsid w:val="00942A92"/>
    <w:rsid w:val="00942A95"/>
    <w:rsid w:val="00942C9F"/>
    <w:rsid w:val="00943D58"/>
    <w:rsid w:val="00944917"/>
    <w:rsid w:val="00945631"/>
    <w:rsid w:val="00947549"/>
    <w:rsid w:val="00947CF3"/>
    <w:rsid w:val="00950362"/>
    <w:rsid w:val="00954EF6"/>
    <w:rsid w:val="009551E9"/>
    <w:rsid w:val="00957399"/>
    <w:rsid w:val="009578F4"/>
    <w:rsid w:val="0095793C"/>
    <w:rsid w:val="009610C2"/>
    <w:rsid w:val="0096111E"/>
    <w:rsid w:val="00961125"/>
    <w:rsid w:val="009617B2"/>
    <w:rsid w:val="009623D8"/>
    <w:rsid w:val="00963362"/>
    <w:rsid w:val="00963BD1"/>
    <w:rsid w:val="00964555"/>
    <w:rsid w:val="00964B7E"/>
    <w:rsid w:val="009658CE"/>
    <w:rsid w:val="00965B26"/>
    <w:rsid w:val="00965E5A"/>
    <w:rsid w:val="00966B1F"/>
    <w:rsid w:val="0097006E"/>
    <w:rsid w:val="009700C0"/>
    <w:rsid w:val="00970233"/>
    <w:rsid w:val="00970A7E"/>
    <w:rsid w:val="00970C65"/>
    <w:rsid w:val="0097116E"/>
    <w:rsid w:val="00972128"/>
    <w:rsid w:val="00973C4A"/>
    <w:rsid w:val="00974518"/>
    <w:rsid w:val="00975056"/>
    <w:rsid w:val="00976855"/>
    <w:rsid w:val="00976E98"/>
    <w:rsid w:val="00980867"/>
    <w:rsid w:val="009809BB"/>
    <w:rsid w:val="00980A0F"/>
    <w:rsid w:val="00980FE0"/>
    <w:rsid w:val="00981564"/>
    <w:rsid w:val="0098255A"/>
    <w:rsid w:val="009825A4"/>
    <w:rsid w:val="00984406"/>
    <w:rsid w:val="00984CB1"/>
    <w:rsid w:val="00985F8B"/>
    <w:rsid w:val="009860CA"/>
    <w:rsid w:val="00986FC6"/>
    <w:rsid w:val="009874E3"/>
    <w:rsid w:val="00987675"/>
    <w:rsid w:val="00990C3B"/>
    <w:rsid w:val="00991117"/>
    <w:rsid w:val="00991998"/>
    <w:rsid w:val="00991CBD"/>
    <w:rsid w:val="009921E6"/>
    <w:rsid w:val="009928B7"/>
    <w:rsid w:val="0099321A"/>
    <w:rsid w:val="00994006"/>
    <w:rsid w:val="009947E8"/>
    <w:rsid w:val="009960B7"/>
    <w:rsid w:val="0099616D"/>
    <w:rsid w:val="009961D4"/>
    <w:rsid w:val="00996F08"/>
    <w:rsid w:val="009972FE"/>
    <w:rsid w:val="00997718"/>
    <w:rsid w:val="009A01CE"/>
    <w:rsid w:val="009A034B"/>
    <w:rsid w:val="009A05A5"/>
    <w:rsid w:val="009A1787"/>
    <w:rsid w:val="009A30F3"/>
    <w:rsid w:val="009A33ED"/>
    <w:rsid w:val="009A53CE"/>
    <w:rsid w:val="009A6120"/>
    <w:rsid w:val="009A6B0D"/>
    <w:rsid w:val="009A7CC2"/>
    <w:rsid w:val="009A7CD1"/>
    <w:rsid w:val="009A7F14"/>
    <w:rsid w:val="009B02C0"/>
    <w:rsid w:val="009B0985"/>
    <w:rsid w:val="009B0F3C"/>
    <w:rsid w:val="009B3187"/>
    <w:rsid w:val="009B40EB"/>
    <w:rsid w:val="009B4D5D"/>
    <w:rsid w:val="009B536C"/>
    <w:rsid w:val="009B5C19"/>
    <w:rsid w:val="009B6496"/>
    <w:rsid w:val="009C01DA"/>
    <w:rsid w:val="009C081E"/>
    <w:rsid w:val="009C0DF9"/>
    <w:rsid w:val="009C1528"/>
    <w:rsid w:val="009C20CC"/>
    <w:rsid w:val="009C242B"/>
    <w:rsid w:val="009C2682"/>
    <w:rsid w:val="009C2BDF"/>
    <w:rsid w:val="009C3558"/>
    <w:rsid w:val="009C53E1"/>
    <w:rsid w:val="009C562E"/>
    <w:rsid w:val="009C5C08"/>
    <w:rsid w:val="009C5E44"/>
    <w:rsid w:val="009C6F2C"/>
    <w:rsid w:val="009C7531"/>
    <w:rsid w:val="009C7A87"/>
    <w:rsid w:val="009D0138"/>
    <w:rsid w:val="009D15BB"/>
    <w:rsid w:val="009D18C8"/>
    <w:rsid w:val="009D1C6B"/>
    <w:rsid w:val="009D2103"/>
    <w:rsid w:val="009D220C"/>
    <w:rsid w:val="009D221F"/>
    <w:rsid w:val="009D29D6"/>
    <w:rsid w:val="009D29F5"/>
    <w:rsid w:val="009D3BEA"/>
    <w:rsid w:val="009D4B10"/>
    <w:rsid w:val="009D5168"/>
    <w:rsid w:val="009D523A"/>
    <w:rsid w:val="009D6B4D"/>
    <w:rsid w:val="009D7663"/>
    <w:rsid w:val="009D7720"/>
    <w:rsid w:val="009E0206"/>
    <w:rsid w:val="009E09F0"/>
    <w:rsid w:val="009E0DA0"/>
    <w:rsid w:val="009E13A3"/>
    <w:rsid w:val="009E19E8"/>
    <w:rsid w:val="009E1B35"/>
    <w:rsid w:val="009E1C75"/>
    <w:rsid w:val="009E2B59"/>
    <w:rsid w:val="009E377C"/>
    <w:rsid w:val="009E411C"/>
    <w:rsid w:val="009E458A"/>
    <w:rsid w:val="009E49C3"/>
    <w:rsid w:val="009E5316"/>
    <w:rsid w:val="009E5D7C"/>
    <w:rsid w:val="009E5DFC"/>
    <w:rsid w:val="009E5E52"/>
    <w:rsid w:val="009E6039"/>
    <w:rsid w:val="009E62F2"/>
    <w:rsid w:val="009E6D60"/>
    <w:rsid w:val="009F1789"/>
    <w:rsid w:val="009F2E3B"/>
    <w:rsid w:val="009F3070"/>
    <w:rsid w:val="009F31A7"/>
    <w:rsid w:val="009F34B4"/>
    <w:rsid w:val="009F36D2"/>
    <w:rsid w:val="009F3B6B"/>
    <w:rsid w:val="009F4504"/>
    <w:rsid w:val="009F502C"/>
    <w:rsid w:val="009F57CA"/>
    <w:rsid w:val="009F603B"/>
    <w:rsid w:val="009F64B7"/>
    <w:rsid w:val="009F6987"/>
    <w:rsid w:val="009F6EA0"/>
    <w:rsid w:val="009F720F"/>
    <w:rsid w:val="00A00476"/>
    <w:rsid w:val="00A010E7"/>
    <w:rsid w:val="00A01A17"/>
    <w:rsid w:val="00A01A60"/>
    <w:rsid w:val="00A0237D"/>
    <w:rsid w:val="00A026A0"/>
    <w:rsid w:val="00A04ACE"/>
    <w:rsid w:val="00A05BAF"/>
    <w:rsid w:val="00A05ECF"/>
    <w:rsid w:val="00A06342"/>
    <w:rsid w:val="00A0665E"/>
    <w:rsid w:val="00A06A66"/>
    <w:rsid w:val="00A06E6E"/>
    <w:rsid w:val="00A0731F"/>
    <w:rsid w:val="00A076F9"/>
    <w:rsid w:val="00A07997"/>
    <w:rsid w:val="00A07BC9"/>
    <w:rsid w:val="00A07C9A"/>
    <w:rsid w:val="00A07F87"/>
    <w:rsid w:val="00A10037"/>
    <w:rsid w:val="00A10244"/>
    <w:rsid w:val="00A11CC7"/>
    <w:rsid w:val="00A13659"/>
    <w:rsid w:val="00A13EA5"/>
    <w:rsid w:val="00A14B3E"/>
    <w:rsid w:val="00A15579"/>
    <w:rsid w:val="00A1637F"/>
    <w:rsid w:val="00A16948"/>
    <w:rsid w:val="00A1798C"/>
    <w:rsid w:val="00A20046"/>
    <w:rsid w:val="00A20589"/>
    <w:rsid w:val="00A206ED"/>
    <w:rsid w:val="00A20806"/>
    <w:rsid w:val="00A20C7F"/>
    <w:rsid w:val="00A20CC9"/>
    <w:rsid w:val="00A21D41"/>
    <w:rsid w:val="00A220BC"/>
    <w:rsid w:val="00A22A3D"/>
    <w:rsid w:val="00A22DBA"/>
    <w:rsid w:val="00A2329D"/>
    <w:rsid w:val="00A237C5"/>
    <w:rsid w:val="00A23931"/>
    <w:rsid w:val="00A24158"/>
    <w:rsid w:val="00A2454F"/>
    <w:rsid w:val="00A2490E"/>
    <w:rsid w:val="00A24D2C"/>
    <w:rsid w:val="00A25442"/>
    <w:rsid w:val="00A25BFF"/>
    <w:rsid w:val="00A25FF9"/>
    <w:rsid w:val="00A26648"/>
    <w:rsid w:val="00A26F79"/>
    <w:rsid w:val="00A2716B"/>
    <w:rsid w:val="00A27522"/>
    <w:rsid w:val="00A3136F"/>
    <w:rsid w:val="00A34D0C"/>
    <w:rsid w:val="00A34D76"/>
    <w:rsid w:val="00A355CC"/>
    <w:rsid w:val="00A3649C"/>
    <w:rsid w:val="00A365D0"/>
    <w:rsid w:val="00A371A6"/>
    <w:rsid w:val="00A37D0E"/>
    <w:rsid w:val="00A37D5A"/>
    <w:rsid w:val="00A402B8"/>
    <w:rsid w:val="00A4043E"/>
    <w:rsid w:val="00A41DD9"/>
    <w:rsid w:val="00A437D9"/>
    <w:rsid w:val="00A43C16"/>
    <w:rsid w:val="00A43E9A"/>
    <w:rsid w:val="00A443A6"/>
    <w:rsid w:val="00A44574"/>
    <w:rsid w:val="00A44B3F"/>
    <w:rsid w:val="00A45A1A"/>
    <w:rsid w:val="00A45E61"/>
    <w:rsid w:val="00A47F32"/>
    <w:rsid w:val="00A501E3"/>
    <w:rsid w:val="00A50258"/>
    <w:rsid w:val="00A50E5C"/>
    <w:rsid w:val="00A52191"/>
    <w:rsid w:val="00A53220"/>
    <w:rsid w:val="00A538E6"/>
    <w:rsid w:val="00A53E1A"/>
    <w:rsid w:val="00A54033"/>
    <w:rsid w:val="00A54061"/>
    <w:rsid w:val="00A558AF"/>
    <w:rsid w:val="00A56102"/>
    <w:rsid w:val="00A5626D"/>
    <w:rsid w:val="00A56800"/>
    <w:rsid w:val="00A5697A"/>
    <w:rsid w:val="00A56D7E"/>
    <w:rsid w:val="00A57404"/>
    <w:rsid w:val="00A575BD"/>
    <w:rsid w:val="00A60963"/>
    <w:rsid w:val="00A60EEC"/>
    <w:rsid w:val="00A6173B"/>
    <w:rsid w:val="00A61C75"/>
    <w:rsid w:val="00A62060"/>
    <w:rsid w:val="00A62A39"/>
    <w:rsid w:val="00A62DA2"/>
    <w:rsid w:val="00A62F79"/>
    <w:rsid w:val="00A630ED"/>
    <w:rsid w:val="00A63B83"/>
    <w:rsid w:val="00A64491"/>
    <w:rsid w:val="00A65BD9"/>
    <w:rsid w:val="00A66718"/>
    <w:rsid w:val="00A671EF"/>
    <w:rsid w:val="00A67621"/>
    <w:rsid w:val="00A676E1"/>
    <w:rsid w:val="00A679CC"/>
    <w:rsid w:val="00A705E0"/>
    <w:rsid w:val="00A70B31"/>
    <w:rsid w:val="00A72EBB"/>
    <w:rsid w:val="00A737E5"/>
    <w:rsid w:val="00A73A74"/>
    <w:rsid w:val="00A74567"/>
    <w:rsid w:val="00A74B2E"/>
    <w:rsid w:val="00A74CCB"/>
    <w:rsid w:val="00A7513E"/>
    <w:rsid w:val="00A75725"/>
    <w:rsid w:val="00A759FE"/>
    <w:rsid w:val="00A75FE1"/>
    <w:rsid w:val="00A76567"/>
    <w:rsid w:val="00A76589"/>
    <w:rsid w:val="00A76D67"/>
    <w:rsid w:val="00A77562"/>
    <w:rsid w:val="00A776B8"/>
    <w:rsid w:val="00A77A02"/>
    <w:rsid w:val="00A8025E"/>
    <w:rsid w:val="00A81EB6"/>
    <w:rsid w:val="00A837FE"/>
    <w:rsid w:val="00A83E9A"/>
    <w:rsid w:val="00A844BE"/>
    <w:rsid w:val="00A84F1B"/>
    <w:rsid w:val="00A85357"/>
    <w:rsid w:val="00A85E4A"/>
    <w:rsid w:val="00A860CE"/>
    <w:rsid w:val="00A86F34"/>
    <w:rsid w:val="00A902DD"/>
    <w:rsid w:val="00A91617"/>
    <w:rsid w:val="00A91780"/>
    <w:rsid w:val="00A91D62"/>
    <w:rsid w:val="00A92189"/>
    <w:rsid w:val="00A926F1"/>
    <w:rsid w:val="00A9341D"/>
    <w:rsid w:val="00A936E3"/>
    <w:rsid w:val="00A93A93"/>
    <w:rsid w:val="00A94A9F"/>
    <w:rsid w:val="00A95501"/>
    <w:rsid w:val="00A956CF"/>
    <w:rsid w:val="00A95E4E"/>
    <w:rsid w:val="00A96235"/>
    <w:rsid w:val="00A968EC"/>
    <w:rsid w:val="00A96FA8"/>
    <w:rsid w:val="00A9770A"/>
    <w:rsid w:val="00A97944"/>
    <w:rsid w:val="00AA0A43"/>
    <w:rsid w:val="00AA0C72"/>
    <w:rsid w:val="00AA0DD3"/>
    <w:rsid w:val="00AA1C07"/>
    <w:rsid w:val="00AA1C70"/>
    <w:rsid w:val="00AA1EE9"/>
    <w:rsid w:val="00AA2131"/>
    <w:rsid w:val="00AA2160"/>
    <w:rsid w:val="00AA2B6D"/>
    <w:rsid w:val="00AA322C"/>
    <w:rsid w:val="00AA3648"/>
    <w:rsid w:val="00AA3688"/>
    <w:rsid w:val="00AA3AD4"/>
    <w:rsid w:val="00AA4CCC"/>
    <w:rsid w:val="00AA4F76"/>
    <w:rsid w:val="00AA51D3"/>
    <w:rsid w:val="00AA5887"/>
    <w:rsid w:val="00AA5F81"/>
    <w:rsid w:val="00AA73F5"/>
    <w:rsid w:val="00AA7582"/>
    <w:rsid w:val="00AB05A8"/>
    <w:rsid w:val="00AB0A6F"/>
    <w:rsid w:val="00AB0ABF"/>
    <w:rsid w:val="00AB16B3"/>
    <w:rsid w:val="00AB19F8"/>
    <w:rsid w:val="00AB2879"/>
    <w:rsid w:val="00AB2A61"/>
    <w:rsid w:val="00AB3450"/>
    <w:rsid w:val="00AB3A12"/>
    <w:rsid w:val="00AB40BB"/>
    <w:rsid w:val="00AB43C4"/>
    <w:rsid w:val="00AB4CDA"/>
    <w:rsid w:val="00AB54E8"/>
    <w:rsid w:val="00AB5A8D"/>
    <w:rsid w:val="00AB6642"/>
    <w:rsid w:val="00AB6CEC"/>
    <w:rsid w:val="00AB74F7"/>
    <w:rsid w:val="00AB7909"/>
    <w:rsid w:val="00AC1FC8"/>
    <w:rsid w:val="00AC25B8"/>
    <w:rsid w:val="00AC2EFE"/>
    <w:rsid w:val="00AC3930"/>
    <w:rsid w:val="00AC3AB1"/>
    <w:rsid w:val="00AC5393"/>
    <w:rsid w:val="00AC5DA6"/>
    <w:rsid w:val="00AC68C6"/>
    <w:rsid w:val="00AC793E"/>
    <w:rsid w:val="00AC79C1"/>
    <w:rsid w:val="00AC7A9C"/>
    <w:rsid w:val="00AC7CA4"/>
    <w:rsid w:val="00AD234F"/>
    <w:rsid w:val="00AD3456"/>
    <w:rsid w:val="00AD3FE3"/>
    <w:rsid w:val="00AD4916"/>
    <w:rsid w:val="00AD493B"/>
    <w:rsid w:val="00AD4A64"/>
    <w:rsid w:val="00AD4D4E"/>
    <w:rsid w:val="00AD54CB"/>
    <w:rsid w:val="00AD598F"/>
    <w:rsid w:val="00AD5AEA"/>
    <w:rsid w:val="00AD6324"/>
    <w:rsid w:val="00AD6D09"/>
    <w:rsid w:val="00AD706F"/>
    <w:rsid w:val="00AD71D5"/>
    <w:rsid w:val="00AD735B"/>
    <w:rsid w:val="00AE0001"/>
    <w:rsid w:val="00AE07DA"/>
    <w:rsid w:val="00AE098E"/>
    <w:rsid w:val="00AE0BBA"/>
    <w:rsid w:val="00AE15F3"/>
    <w:rsid w:val="00AE1614"/>
    <w:rsid w:val="00AE2291"/>
    <w:rsid w:val="00AE25C8"/>
    <w:rsid w:val="00AE2E3F"/>
    <w:rsid w:val="00AE33EF"/>
    <w:rsid w:val="00AE3D5E"/>
    <w:rsid w:val="00AE4113"/>
    <w:rsid w:val="00AE4380"/>
    <w:rsid w:val="00AE43C2"/>
    <w:rsid w:val="00AE4FAC"/>
    <w:rsid w:val="00AE542B"/>
    <w:rsid w:val="00AE5525"/>
    <w:rsid w:val="00AE558B"/>
    <w:rsid w:val="00AE629E"/>
    <w:rsid w:val="00AE6381"/>
    <w:rsid w:val="00AE656F"/>
    <w:rsid w:val="00AE7CA4"/>
    <w:rsid w:val="00AE7D78"/>
    <w:rsid w:val="00AE7D99"/>
    <w:rsid w:val="00AF0344"/>
    <w:rsid w:val="00AF04E0"/>
    <w:rsid w:val="00AF09E7"/>
    <w:rsid w:val="00AF0E3D"/>
    <w:rsid w:val="00AF15FB"/>
    <w:rsid w:val="00AF16C6"/>
    <w:rsid w:val="00AF3572"/>
    <w:rsid w:val="00AF3B7C"/>
    <w:rsid w:val="00AF41F6"/>
    <w:rsid w:val="00AF438E"/>
    <w:rsid w:val="00AF4509"/>
    <w:rsid w:val="00AF45CA"/>
    <w:rsid w:val="00AF5B2B"/>
    <w:rsid w:val="00AF5CEE"/>
    <w:rsid w:val="00AF5F36"/>
    <w:rsid w:val="00AF5FA8"/>
    <w:rsid w:val="00AF65A5"/>
    <w:rsid w:val="00AF6BFE"/>
    <w:rsid w:val="00AF7506"/>
    <w:rsid w:val="00AF7C2E"/>
    <w:rsid w:val="00AF7C3F"/>
    <w:rsid w:val="00B007DD"/>
    <w:rsid w:val="00B0098A"/>
    <w:rsid w:val="00B009CA"/>
    <w:rsid w:val="00B01016"/>
    <w:rsid w:val="00B01019"/>
    <w:rsid w:val="00B0146E"/>
    <w:rsid w:val="00B02160"/>
    <w:rsid w:val="00B0276F"/>
    <w:rsid w:val="00B027CB"/>
    <w:rsid w:val="00B0352B"/>
    <w:rsid w:val="00B043AA"/>
    <w:rsid w:val="00B04851"/>
    <w:rsid w:val="00B04F9A"/>
    <w:rsid w:val="00B0587A"/>
    <w:rsid w:val="00B0617D"/>
    <w:rsid w:val="00B073A8"/>
    <w:rsid w:val="00B073E6"/>
    <w:rsid w:val="00B074F8"/>
    <w:rsid w:val="00B100B6"/>
    <w:rsid w:val="00B107CA"/>
    <w:rsid w:val="00B10844"/>
    <w:rsid w:val="00B108AB"/>
    <w:rsid w:val="00B111A8"/>
    <w:rsid w:val="00B11A3D"/>
    <w:rsid w:val="00B120E3"/>
    <w:rsid w:val="00B121B0"/>
    <w:rsid w:val="00B13B87"/>
    <w:rsid w:val="00B141A2"/>
    <w:rsid w:val="00B14EC7"/>
    <w:rsid w:val="00B15B5D"/>
    <w:rsid w:val="00B16526"/>
    <w:rsid w:val="00B16966"/>
    <w:rsid w:val="00B16DEB"/>
    <w:rsid w:val="00B17FAB"/>
    <w:rsid w:val="00B20981"/>
    <w:rsid w:val="00B21151"/>
    <w:rsid w:val="00B21D21"/>
    <w:rsid w:val="00B22C5F"/>
    <w:rsid w:val="00B2344D"/>
    <w:rsid w:val="00B23611"/>
    <w:rsid w:val="00B23687"/>
    <w:rsid w:val="00B2376B"/>
    <w:rsid w:val="00B23F86"/>
    <w:rsid w:val="00B25710"/>
    <w:rsid w:val="00B26789"/>
    <w:rsid w:val="00B26840"/>
    <w:rsid w:val="00B26899"/>
    <w:rsid w:val="00B27B03"/>
    <w:rsid w:val="00B27C4B"/>
    <w:rsid w:val="00B3005B"/>
    <w:rsid w:val="00B305C7"/>
    <w:rsid w:val="00B31587"/>
    <w:rsid w:val="00B31B62"/>
    <w:rsid w:val="00B3208E"/>
    <w:rsid w:val="00B32ED4"/>
    <w:rsid w:val="00B33711"/>
    <w:rsid w:val="00B34719"/>
    <w:rsid w:val="00B34889"/>
    <w:rsid w:val="00B350C3"/>
    <w:rsid w:val="00B374CF"/>
    <w:rsid w:val="00B37550"/>
    <w:rsid w:val="00B37661"/>
    <w:rsid w:val="00B402C6"/>
    <w:rsid w:val="00B40692"/>
    <w:rsid w:val="00B41417"/>
    <w:rsid w:val="00B41432"/>
    <w:rsid w:val="00B41DC1"/>
    <w:rsid w:val="00B420D7"/>
    <w:rsid w:val="00B42545"/>
    <w:rsid w:val="00B427C0"/>
    <w:rsid w:val="00B42E91"/>
    <w:rsid w:val="00B42F69"/>
    <w:rsid w:val="00B434C3"/>
    <w:rsid w:val="00B43B28"/>
    <w:rsid w:val="00B44F93"/>
    <w:rsid w:val="00B46EC7"/>
    <w:rsid w:val="00B47065"/>
    <w:rsid w:val="00B4799E"/>
    <w:rsid w:val="00B47D0B"/>
    <w:rsid w:val="00B5099B"/>
    <w:rsid w:val="00B50A91"/>
    <w:rsid w:val="00B50F45"/>
    <w:rsid w:val="00B5160B"/>
    <w:rsid w:val="00B51761"/>
    <w:rsid w:val="00B51871"/>
    <w:rsid w:val="00B51A53"/>
    <w:rsid w:val="00B52022"/>
    <w:rsid w:val="00B52187"/>
    <w:rsid w:val="00B531B6"/>
    <w:rsid w:val="00B53A81"/>
    <w:rsid w:val="00B53D3E"/>
    <w:rsid w:val="00B54691"/>
    <w:rsid w:val="00B54739"/>
    <w:rsid w:val="00B54BAA"/>
    <w:rsid w:val="00B54D6B"/>
    <w:rsid w:val="00B55141"/>
    <w:rsid w:val="00B55E2C"/>
    <w:rsid w:val="00B55FF0"/>
    <w:rsid w:val="00B565FA"/>
    <w:rsid w:val="00B5737A"/>
    <w:rsid w:val="00B57486"/>
    <w:rsid w:val="00B57559"/>
    <w:rsid w:val="00B57A35"/>
    <w:rsid w:val="00B57CA3"/>
    <w:rsid w:val="00B60692"/>
    <w:rsid w:val="00B60CCD"/>
    <w:rsid w:val="00B62158"/>
    <w:rsid w:val="00B62854"/>
    <w:rsid w:val="00B62BCC"/>
    <w:rsid w:val="00B62EF1"/>
    <w:rsid w:val="00B64061"/>
    <w:rsid w:val="00B640CC"/>
    <w:rsid w:val="00B645B6"/>
    <w:rsid w:val="00B6471E"/>
    <w:rsid w:val="00B64B2F"/>
    <w:rsid w:val="00B651DD"/>
    <w:rsid w:val="00B65411"/>
    <w:rsid w:val="00B66716"/>
    <w:rsid w:val="00B667BF"/>
    <w:rsid w:val="00B667C4"/>
    <w:rsid w:val="00B669C6"/>
    <w:rsid w:val="00B671BD"/>
    <w:rsid w:val="00B674D6"/>
    <w:rsid w:val="00B6797D"/>
    <w:rsid w:val="00B70F2C"/>
    <w:rsid w:val="00B71586"/>
    <w:rsid w:val="00B735B8"/>
    <w:rsid w:val="00B7406B"/>
    <w:rsid w:val="00B74708"/>
    <w:rsid w:val="00B74858"/>
    <w:rsid w:val="00B74ADF"/>
    <w:rsid w:val="00B74FF2"/>
    <w:rsid w:val="00B752EB"/>
    <w:rsid w:val="00B75AD0"/>
    <w:rsid w:val="00B762F0"/>
    <w:rsid w:val="00B765B8"/>
    <w:rsid w:val="00B766B8"/>
    <w:rsid w:val="00B76760"/>
    <w:rsid w:val="00B76A10"/>
    <w:rsid w:val="00B77575"/>
    <w:rsid w:val="00B775B3"/>
    <w:rsid w:val="00B77781"/>
    <w:rsid w:val="00B77B81"/>
    <w:rsid w:val="00B77BE4"/>
    <w:rsid w:val="00B801AD"/>
    <w:rsid w:val="00B80F4C"/>
    <w:rsid w:val="00B812BE"/>
    <w:rsid w:val="00B813D5"/>
    <w:rsid w:val="00B817D2"/>
    <w:rsid w:val="00B81977"/>
    <w:rsid w:val="00B81A62"/>
    <w:rsid w:val="00B81A89"/>
    <w:rsid w:val="00B82324"/>
    <w:rsid w:val="00B82457"/>
    <w:rsid w:val="00B8258D"/>
    <w:rsid w:val="00B825B4"/>
    <w:rsid w:val="00B8420C"/>
    <w:rsid w:val="00B84C15"/>
    <w:rsid w:val="00B84E7E"/>
    <w:rsid w:val="00B84E99"/>
    <w:rsid w:val="00B84F35"/>
    <w:rsid w:val="00B85E15"/>
    <w:rsid w:val="00B86608"/>
    <w:rsid w:val="00B87743"/>
    <w:rsid w:val="00B87847"/>
    <w:rsid w:val="00B879B8"/>
    <w:rsid w:val="00B90477"/>
    <w:rsid w:val="00B9223A"/>
    <w:rsid w:val="00B92AA5"/>
    <w:rsid w:val="00B93904"/>
    <w:rsid w:val="00B941BF"/>
    <w:rsid w:val="00B955FE"/>
    <w:rsid w:val="00B95885"/>
    <w:rsid w:val="00B958BE"/>
    <w:rsid w:val="00B96744"/>
    <w:rsid w:val="00B96A37"/>
    <w:rsid w:val="00B97E48"/>
    <w:rsid w:val="00BA06FD"/>
    <w:rsid w:val="00BA0B12"/>
    <w:rsid w:val="00BA0B9F"/>
    <w:rsid w:val="00BA0E95"/>
    <w:rsid w:val="00BA0F68"/>
    <w:rsid w:val="00BA1199"/>
    <w:rsid w:val="00BA1A54"/>
    <w:rsid w:val="00BA2EFA"/>
    <w:rsid w:val="00BA3287"/>
    <w:rsid w:val="00BA3B02"/>
    <w:rsid w:val="00BA4646"/>
    <w:rsid w:val="00BA5CE7"/>
    <w:rsid w:val="00BA6419"/>
    <w:rsid w:val="00BA6550"/>
    <w:rsid w:val="00BA73AD"/>
    <w:rsid w:val="00BA7A23"/>
    <w:rsid w:val="00BA7E1E"/>
    <w:rsid w:val="00BB0096"/>
    <w:rsid w:val="00BB17B5"/>
    <w:rsid w:val="00BB2457"/>
    <w:rsid w:val="00BB2515"/>
    <w:rsid w:val="00BB3642"/>
    <w:rsid w:val="00BB38A4"/>
    <w:rsid w:val="00BB41C5"/>
    <w:rsid w:val="00BB41F1"/>
    <w:rsid w:val="00BB45A7"/>
    <w:rsid w:val="00BB4A3B"/>
    <w:rsid w:val="00BB52C8"/>
    <w:rsid w:val="00BB5721"/>
    <w:rsid w:val="00BB59F6"/>
    <w:rsid w:val="00BB5BBE"/>
    <w:rsid w:val="00BB5EF0"/>
    <w:rsid w:val="00BB6521"/>
    <w:rsid w:val="00BB66AB"/>
    <w:rsid w:val="00BB6943"/>
    <w:rsid w:val="00BB6A2A"/>
    <w:rsid w:val="00BB75DC"/>
    <w:rsid w:val="00BC071B"/>
    <w:rsid w:val="00BC0800"/>
    <w:rsid w:val="00BC0AD6"/>
    <w:rsid w:val="00BC0CC9"/>
    <w:rsid w:val="00BC122E"/>
    <w:rsid w:val="00BC2036"/>
    <w:rsid w:val="00BC307A"/>
    <w:rsid w:val="00BC3584"/>
    <w:rsid w:val="00BC43CA"/>
    <w:rsid w:val="00BC510D"/>
    <w:rsid w:val="00BC5838"/>
    <w:rsid w:val="00BC61B9"/>
    <w:rsid w:val="00BC6DC2"/>
    <w:rsid w:val="00BC6EC9"/>
    <w:rsid w:val="00BC72CD"/>
    <w:rsid w:val="00BC7B8E"/>
    <w:rsid w:val="00BD000D"/>
    <w:rsid w:val="00BD03D4"/>
    <w:rsid w:val="00BD09CF"/>
    <w:rsid w:val="00BD0E98"/>
    <w:rsid w:val="00BD13E9"/>
    <w:rsid w:val="00BD17E8"/>
    <w:rsid w:val="00BD4269"/>
    <w:rsid w:val="00BD4A92"/>
    <w:rsid w:val="00BD5F3B"/>
    <w:rsid w:val="00BD62D5"/>
    <w:rsid w:val="00BD6804"/>
    <w:rsid w:val="00BD7CC7"/>
    <w:rsid w:val="00BD7EAC"/>
    <w:rsid w:val="00BE1A61"/>
    <w:rsid w:val="00BE3C0D"/>
    <w:rsid w:val="00BE40A9"/>
    <w:rsid w:val="00BE463E"/>
    <w:rsid w:val="00BE477B"/>
    <w:rsid w:val="00BE4ED6"/>
    <w:rsid w:val="00BE4F42"/>
    <w:rsid w:val="00BE54F3"/>
    <w:rsid w:val="00BE5F67"/>
    <w:rsid w:val="00BE6308"/>
    <w:rsid w:val="00BE70B0"/>
    <w:rsid w:val="00BE7920"/>
    <w:rsid w:val="00BF0ADA"/>
    <w:rsid w:val="00BF19C7"/>
    <w:rsid w:val="00BF1E46"/>
    <w:rsid w:val="00BF28B1"/>
    <w:rsid w:val="00BF2CD1"/>
    <w:rsid w:val="00BF3306"/>
    <w:rsid w:val="00BF3E6B"/>
    <w:rsid w:val="00BF3F1F"/>
    <w:rsid w:val="00BF426C"/>
    <w:rsid w:val="00BF4B6A"/>
    <w:rsid w:val="00BF4ED2"/>
    <w:rsid w:val="00BF5135"/>
    <w:rsid w:val="00BF5A4D"/>
    <w:rsid w:val="00BF6C2E"/>
    <w:rsid w:val="00BF6D28"/>
    <w:rsid w:val="00BF7A43"/>
    <w:rsid w:val="00C00312"/>
    <w:rsid w:val="00C00610"/>
    <w:rsid w:val="00C009F5"/>
    <w:rsid w:val="00C00FB7"/>
    <w:rsid w:val="00C01129"/>
    <w:rsid w:val="00C018E0"/>
    <w:rsid w:val="00C01B2A"/>
    <w:rsid w:val="00C02239"/>
    <w:rsid w:val="00C022E1"/>
    <w:rsid w:val="00C03262"/>
    <w:rsid w:val="00C0398D"/>
    <w:rsid w:val="00C046BE"/>
    <w:rsid w:val="00C04DF9"/>
    <w:rsid w:val="00C05A94"/>
    <w:rsid w:val="00C05C3D"/>
    <w:rsid w:val="00C06076"/>
    <w:rsid w:val="00C064EB"/>
    <w:rsid w:val="00C071AC"/>
    <w:rsid w:val="00C07210"/>
    <w:rsid w:val="00C07C18"/>
    <w:rsid w:val="00C1015F"/>
    <w:rsid w:val="00C109A2"/>
    <w:rsid w:val="00C11647"/>
    <w:rsid w:val="00C11E4C"/>
    <w:rsid w:val="00C123FA"/>
    <w:rsid w:val="00C12BC6"/>
    <w:rsid w:val="00C140E5"/>
    <w:rsid w:val="00C14494"/>
    <w:rsid w:val="00C14954"/>
    <w:rsid w:val="00C149F4"/>
    <w:rsid w:val="00C14A51"/>
    <w:rsid w:val="00C15FE4"/>
    <w:rsid w:val="00C1618A"/>
    <w:rsid w:val="00C16CB1"/>
    <w:rsid w:val="00C16EBD"/>
    <w:rsid w:val="00C16EFB"/>
    <w:rsid w:val="00C179B0"/>
    <w:rsid w:val="00C20245"/>
    <w:rsid w:val="00C209F8"/>
    <w:rsid w:val="00C20CA6"/>
    <w:rsid w:val="00C21810"/>
    <w:rsid w:val="00C22239"/>
    <w:rsid w:val="00C226AA"/>
    <w:rsid w:val="00C226F9"/>
    <w:rsid w:val="00C228BB"/>
    <w:rsid w:val="00C22B9C"/>
    <w:rsid w:val="00C23398"/>
    <w:rsid w:val="00C23B23"/>
    <w:rsid w:val="00C2428B"/>
    <w:rsid w:val="00C24BC4"/>
    <w:rsid w:val="00C25DC2"/>
    <w:rsid w:val="00C25FC1"/>
    <w:rsid w:val="00C26C22"/>
    <w:rsid w:val="00C26EDB"/>
    <w:rsid w:val="00C26EED"/>
    <w:rsid w:val="00C273C7"/>
    <w:rsid w:val="00C27823"/>
    <w:rsid w:val="00C27B03"/>
    <w:rsid w:val="00C3089B"/>
    <w:rsid w:val="00C319A1"/>
    <w:rsid w:val="00C33CF3"/>
    <w:rsid w:val="00C34139"/>
    <w:rsid w:val="00C34B40"/>
    <w:rsid w:val="00C35836"/>
    <w:rsid w:val="00C36C1C"/>
    <w:rsid w:val="00C36D7A"/>
    <w:rsid w:val="00C3706B"/>
    <w:rsid w:val="00C401DB"/>
    <w:rsid w:val="00C41CD3"/>
    <w:rsid w:val="00C42026"/>
    <w:rsid w:val="00C43438"/>
    <w:rsid w:val="00C441B4"/>
    <w:rsid w:val="00C44264"/>
    <w:rsid w:val="00C44776"/>
    <w:rsid w:val="00C44A4C"/>
    <w:rsid w:val="00C44CCF"/>
    <w:rsid w:val="00C45D3F"/>
    <w:rsid w:val="00C45F5E"/>
    <w:rsid w:val="00C4622D"/>
    <w:rsid w:val="00C46251"/>
    <w:rsid w:val="00C46875"/>
    <w:rsid w:val="00C4780B"/>
    <w:rsid w:val="00C4790F"/>
    <w:rsid w:val="00C47983"/>
    <w:rsid w:val="00C47D9A"/>
    <w:rsid w:val="00C47FC0"/>
    <w:rsid w:val="00C517C3"/>
    <w:rsid w:val="00C5189F"/>
    <w:rsid w:val="00C528CC"/>
    <w:rsid w:val="00C52C31"/>
    <w:rsid w:val="00C53ABD"/>
    <w:rsid w:val="00C53AD3"/>
    <w:rsid w:val="00C53C94"/>
    <w:rsid w:val="00C54F9B"/>
    <w:rsid w:val="00C55153"/>
    <w:rsid w:val="00C555C8"/>
    <w:rsid w:val="00C56582"/>
    <w:rsid w:val="00C56778"/>
    <w:rsid w:val="00C56A56"/>
    <w:rsid w:val="00C56ED1"/>
    <w:rsid w:val="00C56EFA"/>
    <w:rsid w:val="00C573C5"/>
    <w:rsid w:val="00C57741"/>
    <w:rsid w:val="00C57772"/>
    <w:rsid w:val="00C6074F"/>
    <w:rsid w:val="00C62568"/>
    <w:rsid w:val="00C630C5"/>
    <w:rsid w:val="00C63720"/>
    <w:rsid w:val="00C63D2F"/>
    <w:rsid w:val="00C64143"/>
    <w:rsid w:val="00C6434D"/>
    <w:rsid w:val="00C6491C"/>
    <w:rsid w:val="00C652E5"/>
    <w:rsid w:val="00C66C81"/>
    <w:rsid w:val="00C67446"/>
    <w:rsid w:val="00C67E28"/>
    <w:rsid w:val="00C70446"/>
    <w:rsid w:val="00C70962"/>
    <w:rsid w:val="00C7131F"/>
    <w:rsid w:val="00C71674"/>
    <w:rsid w:val="00C723C4"/>
    <w:rsid w:val="00C732FC"/>
    <w:rsid w:val="00C734EE"/>
    <w:rsid w:val="00C73881"/>
    <w:rsid w:val="00C748E1"/>
    <w:rsid w:val="00C74DFD"/>
    <w:rsid w:val="00C753F9"/>
    <w:rsid w:val="00C75D4C"/>
    <w:rsid w:val="00C7603F"/>
    <w:rsid w:val="00C7697F"/>
    <w:rsid w:val="00C76AB5"/>
    <w:rsid w:val="00C77042"/>
    <w:rsid w:val="00C8040D"/>
    <w:rsid w:val="00C80469"/>
    <w:rsid w:val="00C80F5C"/>
    <w:rsid w:val="00C8136C"/>
    <w:rsid w:val="00C81D3E"/>
    <w:rsid w:val="00C82108"/>
    <w:rsid w:val="00C825A2"/>
    <w:rsid w:val="00C8281B"/>
    <w:rsid w:val="00C82FAC"/>
    <w:rsid w:val="00C82FFA"/>
    <w:rsid w:val="00C832DA"/>
    <w:rsid w:val="00C83E82"/>
    <w:rsid w:val="00C84637"/>
    <w:rsid w:val="00C84A1B"/>
    <w:rsid w:val="00C85521"/>
    <w:rsid w:val="00C856C0"/>
    <w:rsid w:val="00C8595E"/>
    <w:rsid w:val="00C863EE"/>
    <w:rsid w:val="00C875B1"/>
    <w:rsid w:val="00C9024E"/>
    <w:rsid w:val="00C906E5"/>
    <w:rsid w:val="00C90EA6"/>
    <w:rsid w:val="00C9142D"/>
    <w:rsid w:val="00C91814"/>
    <w:rsid w:val="00C92646"/>
    <w:rsid w:val="00C92790"/>
    <w:rsid w:val="00C92BE1"/>
    <w:rsid w:val="00C930A8"/>
    <w:rsid w:val="00C9316A"/>
    <w:rsid w:val="00C9336D"/>
    <w:rsid w:val="00C93A55"/>
    <w:rsid w:val="00C93B5E"/>
    <w:rsid w:val="00C944AB"/>
    <w:rsid w:val="00C95531"/>
    <w:rsid w:val="00C95D8D"/>
    <w:rsid w:val="00C95F2B"/>
    <w:rsid w:val="00C970B5"/>
    <w:rsid w:val="00C97C7F"/>
    <w:rsid w:val="00CA0A52"/>
    <w:rsid w:val="00CA2283"/>
    <w:rsid w:val="00CA2A35"/>
    <w:rsid w:val="00CA2AEF"/>
    <w:rsid w:val="00CA325F"/>
    <w:rsid w:val="00CA33B8"/>
    <w:rsid w:val="00CA4001"/>
    <w:rsid w:val="00CA509C"/>
    <w:rsid w:val="00CA5818"/>
    <w:rsid w:val="00CA76EE"/>
    <w:rsid w:val="00CA77B0"/>
    <w:rsid w:val="00CB017B"/>
    <w:rsid w:val="00CB1582"/>
    <w:rsid w:val="00CB1B97"/>
    <w:rsid w:val="00CB2073"/>
    <w:rsid w:val="00CB22B7"/>
    <w:rsid w:val="00CB298B"/>
    <w:rsid w:val="00CB318D"/>
    <w:rsid w:val="00CB31DA"/>
    <w:rsid w:val="00CB5032"/>
    <w:rsid w:val="00CB6E23"/>
    <w:rsid w:val="00CB7DF6"/>
    <w:rsid w:val="00CC0062"/>
    <w:rsid w:val="00CC0F7B"/>
    <w:rsid w:val="00CC1A12"/>
    <w:rsid w:val="00CC303F"/>
    <w:rsid w:val="00CC32E2"/>
    <w:rsid w:val="00CC3C96"/>
    <w:rsid w:val="00CC3E68"/>
    <w:rsid w:val="00CC4183"/>
    <w:rsid w:val="00CC5713"/>
    <w:rsid w:val="00CC59A3"/>
    <w:rsid w:val="00CC5F8E"/>
    <w:rsid w:val="00CC641B"/>
    <w:rsid w:val="00CC724E"/>
    <w:rsid w:val="00CC7F3D"/>
    <w:rsid w:val="00CD077C"/>
    <w:rsid w:val="00CD1011"/>
    <w:rsid w:val="00CD342A"/>
    <w:rsid w:val="00CD3940"/>
    <w:rsid w:val="00CD5842"/>
    <w:rsid w:val="00CD6233"/>
    <w:rsid w:val="00CD7B58"/>
    <w:rsid w:val="00CD7BC4"/>
    <w:rsid w:val="00CE0967"/>
    <w:rsid w:val="00CE3FA6"/>
    <w:rsid w:val="00CE3FBA"/>
    <w:rsid w:val="00CE5B48"/>
    <w:rsid w:val="00CE5D5A"/>
    <w:rsid w:val="00CE6100"/>
    <w:rsid w:val="00CE6A0B"/>
    <w:rsid w:val="00CE747C"/>
    <w:rsid w:val="00CE7702"/>
    <w:rsid w:val="00CF0950"/>
    <w:rsid w:val="00CF0E10"/>
    <w:rsid w:val="00CF0F5B"/>
    <w:rsid w:val="00CF11FD"/>
    <w:rsid w:val="00CF1E5C"/>
    <w:rsid w:val="00CF3021"/>
    <w:rsid w:val="00CF31E5"/>
    <w:rsid w:val="00CF3471"/>
    <w:rsid w:val="00CF3B07"/>
    <w:rsid w:val="00CF4012"/>
    <w:rsid w:val="00CF483F"/>
    <w:rsid w:val="00CF4C13"/>
    <w:rsid w:val="00CF5A57"/>
    <w:rsid w:val="00CF62E0"/>
    <w:rsid w:val="00CF6384"/>
    <w:rsid w:val="00CF6902"/>
    <w:rsid w:val="00CF7310"/>
    <w:rsid w:val="00CF75B8"/>
    <w:rsid w:val="00D00307"/>
    <w:rsid w:val="00D0192B"/>
    <w:rsid w:val="00D02488"/>
    <w:rsid w:val="00D02B5C"/>
    <w:rsid w:val="00D02BF4"/>
    <w:rsid w:val="00D040D2"/>
    <w:rsid w:val="00D04F43"/>
    <w:rsid w:val="00D05D3F"/>
    <w:rsid w:val="00D0694D"/>
    <w:rsid w:val="00D06E88"/>
    <w:rsid w:val="00D11F90"/>
    <w:rsid w:val="00D126DA"/>
    <w:rsid w:val="00D13527"/>
    <w:rsid w:val="00D145FC"/>
    <w:rsid w:val="00D15612"/>
    <w:rsid w:val="00D15E4E"/>
    <w:rsid w:val="00D15E4F"/>
    <w:rsid w:val="00D1607E"/>
    <w:rsid w:val="00D16211"/>
    <w:rsid w:val="00D166AC"/>
    <w:rsid w:val="00D1702D"/>
    <w:rsid w:val="00D171B1"/>
    <w:rsid w:val="00D17601"/>
    <w:rsid w:val="00D20C69"/>
    <w:rsid w:val="00D20D6E"/>
    <w:rsid w:val="00D2114F"/>
    <w:rsid w:val="00D21300"/>
    <w:rsid w:val="00D218BE"/>
    <w:rsid w:val="00D21D77"/>
    <w:rsid w:val="00D2251C"/>
    <w:rsid w:val="00D22712"/>
    <w:rsid w:val="00D22F7B"/>
    <w:rsid w:val="00D230DC"/>
    <w:rsid w:val="00D231E1"/>
    <w:rsid w:val="00D24215"/>
    <w:rsid w:val="00D24E77"/>
    <w:rsid w:val="00D25846"/>
    <w:rsid w:val="00D25E81"/>
    <w:rsid w:val="00D26C9A"/>
    <w:rsid w:val="00D27A4F"/>
    <w:rsid w:val="00D27B74"/>
    <w:rsid w:val="00D303E8"/>
    <w:rsid w:val="00D31616"/>
    <w:rsid w:val="00D31B2F"/>
    <w:rsid w:val="00D31BA6"/>
    <w:rsid w:val="00D33169"/>
    <w:rsid w:val="00D33261"/>
    <w:rsid w:val="00D335E1"/>
    <w:rsid w:val="00D33AEF"/>
    <w:rsid w:val="00D347B5"/>
    <w:rsid w:val="00D34E9E"/>
    <w:rsid w:val="00D3545E"/>
    <w:rsid w:val="00D357BC"/>
    <w:rsid w:val="00D35FEA"/>
    <w:rsid w:val="00D366E4"/>
    <w:rsid w:val="00D3675C"/>
    <w:rsid w:val="00D37009"/>
    <w:rsid w:val="00D37194"/>
    <w:rsid w:val="00D41FD0"/>
    <w:rsid w:val="00D423AC"/>
    <w:rsid w:val="00D424EF"/>
    <w:rsid w:val="00D429C5"/>
    <w:rsid w:val="00D42BEA"/>
    <w:rsid w:val="00D4316B"/>
    <w:rsid w:val="00D432EC"/>
    <w:rsid w:val="00D43CF6"/>
    <w:rsid w:val="00D4410F"/>
    <w:rsid w:val="00D44927"/>
    <w:rsid w:val="00D44B15"/>
    <w:rsid w:val="00D44DC6"/>
    <w:rsid w:val="00D44ED6"/>
    <w:rsid w:val="00D450AC"/>
    <w:rsid w:val="00D450CC"/>
    <w:rsid w:val="00D458D1"/>
    <w:rsid w:val="00D472D2"/>
    <w:rsid w:val="00D476EA"/>
    <w:rsid w:val="00D47784"/>
    <w:rsid w:val="00D512F8"/>
    <w:rsid w:val="00D514E5"/>
    <w:rsid w:val="00D52E7A"/>
    <w:rsid w:val="00D5341F"/>
    <w:rsid w:val="00D53589"/>
    <w:rsid w:val="00D539D5"/>
    <w:rsid w:val="00D544D5"/>
    <w:rsid w:val="00D55AAF"/>
    <w:rsid w:val="00D57897"/>
    <w:rsid w:val="00D6002D"/>
    <w:rsid w:val="00D602DE"/>
    <w:rsid w:val="00D60452"/>
    <w:rsid w:val="00D6096A"/>
    <w:rsid w:val="00D60ABE"/>
    <w:rsid w:val="00D60CE5"/>
    <w:rsid w:val="00D61811"/>
    <w:rsid w:val="00D6281B"/>
    <w:rsid w:val="00D63F9F"/>
    <w:rsid w:val="00D646D3"/>
    <w:rsid w:val="00D65A59"/>
    <w:rsid w:val="00D65CCB"/>
    <w:rsid w:val="00D66212"/>
    <w:rsid w:val="00D662F2"/>
    <w:rsid w:val="00D665F1"/>
    <w:rsid w:val="00D6711E"/>
    <w:rsid w:val="00D70942"/>
    <w:rsid w:val="00D717A8"/>
    <w:rsid w:val="00D72044"/>
    <w:rsid w:val="00D73B08"/>
    <w:rsid w:val="00D74043"/>
    <w:rsid w:val="00D74D22"/>
    <w:rsid w:val="00D75564"/>
    <w:rsid w:val="00D7590C"/>
    <w:rsid w:val="00D761A7"/>
    <w:rsid w:val="00D76A51"/>
    <w:rsid w:val="00D76F5E"/>
    <w:rsid w:val="00D77F21"/>
    <w:rsid w:val="00D80127"/>
    <w:rsid w:val="00D804E2"/>
    <w:rsid w:val="00D805D1"/>
    <w:rsid w:val="00D81FB3"/>
    <w:rsid w:val="00D82FD7"/>
    <w:rsid w:val="00D8322E"/>
    <w:rsid w:val="00D839A9"/>
    <w:rsid w:val="00D83D4B"/>
    <w:rsid w:val="00D8451A"/>
    <w:rsid w:val="00D84FA6"/>
    <w:rsid w:val="00D85960"/>
    <w:rsid w:val="00D85C5F"/>
    <w:rsid w:val="00D85ECC"/>
    <w:rsid w:val="00D864C7"/>
    <w:rsid w:val="00D86EB7"/>
    <w:rsid w:val="00D87D56"/>
    <w:rsid w:val="00D90BD2"/>
    <w:rsid w:val="00D911A5"/>
    <w:rsid w:val="00D9148C"/>
    <w:rsid w:val="00D91E9F"/>
    <w:rsid w:val="00D920F6"/>
    <w:rsid w:val="00D92540"/>
    <w:rsid w:val="00D9274B"/>
    <w:rsid w:val="00D927A6"/>
    <w:rsid w:val="00D92AC2"/>
    <w:rsid w:val="00D92B5E"/>
    <w:rsid w:val="00D93388"/>
    <w:rsid w:val="00D93993"/>
    <w:rsid w:val="00D93CFF"/>
    <w:rsid w:val="00D953F8"/>
    <w:rsid w:val="00D95457"/>
    <w:rsid w:val="00D95489"/>
    <w:rsid w:val="00D95A97"/>
    <w:rsid w:val="00D977A4"/>
    <w:rsid w:val="00D97A7B"/>
    <w:rsid w:val="00DA0339"/>
    <w:rsid w:val="00DA076D"/>
    <w:rsid w:val="00DA088D"/>
    <w:rsid w:val="00DA0DAF"/>
    <w:rsid w:val="00DA0E06"/>
    <w:rsid w:val="00DA1183"/>
    <w:rsid w:val="00DA1259"/>
    <w:rsid w:val="00DA1AAD"/>
    <w:rsid w:val="00DA1E08"/>
    <w:rsid w:val="00DA2079"/>
    <w:rsid w:val="00DA2B2C"/>
    <w:rsid w:val="00DA3665"/>
    <w:rsid w:val="00DA3AC9"/>
    <w:rsid w:val="00DA4A52"/>
    <w:rsid w:val="00DA4FBC"/>
    <w:rsid w:val="00DA65CB"/>
    <w:rsid w:val="00DA679D"/>
    <w:rsid w:val="00DA7457"/>
    <w:rsid w:val="00DB0113"/>
    <w:rsid w:val="00DB0A4B"/>
    <w:rsid w:val="00DB1083"/>
    <w:rsid w:val="00DB2995"/>
    <w:rsid w:val="00DB2ED0"/>
    <w:rsid w:val="00DB36E3"/>
    <w:rsid w:val="00DB38F0"/>
    <w:rsid w:val="00DB3EE8"/>
    <w:rsid w:val="00DB4701"/>
    <w:rsid w:val="00DB4E76"/>
    <w:rsid w:val="00DB4EDA"/>
    <w:rsid w:val="00DB59C0"/>
    <w:rsid w:val="00DB5EF7"/>
    <w:rsid w:val="00DB60AF"/>
    <w:rsid w:val="00DB6ACA"/>
    <w:rsid w:val="00DB6CC6"/>
    <w:rsid w:val="00DC0146"/>
    <w:rsid w:val="00DC03EE"/>
    <w:rsid w:val="00DC0D89"/>
    <w:rsid w:val="00DC1312"/>
    <w:rsid w:val="00DC15CC"/>
    <w:rsid w:val="00DC18EF"/>
    <w:rsid w:val="00DC2A7E"/>
    <w:rsid w:val="00DC33D0"/>
    <w:rsid w:val="00DC36B8"/>
    <w:rsid w:val="00DC4C5A"/>
    <w:rsid w:val="00DC53F2"/>
    <w:rsid w:val="00DC6146"/>
    <w:rsid w:val="00DC6516"/>
    <w:rsid w:val="00DC65E7"/>
    <w:rsid w:val="00DC6B01"/>
    <w:rsid w:val="00DC7067"/>
    <w:rsid w:val="00DC706B"/>
    <w:rsid w:val="00DC761A"/>
    <w:rsid w:val="00DC7797"/>
    <w:rsid w:val="00DC7E53"/>
    <w:rsid w:val="00DC7ED4"/>
    <w:rsid w:val="00DD0105"/>
    <w:rsid w:val="00DD078A"/>
    <w:rsid w:val="00DD1737"/>
    <w:rsid w:val="00DD20F8"/>
    <w:rsid w:val="00DD244C"/>
    <w:rsid w:val="00DD34E1"/>
    <w:rsid w:val="00DD3DBC"/>
    <w:rsid w:val="00DD3EB0"/>
    <w:rsid w:val="00DD3FA6"/>
    <w:rsid w:val="00DD40F5"/>
    <w:rsid w:val="00DD45E7"/>
    <w:rsid w:val="00DD47F7"/>
    <w:rsid w:val="00DD4B4B"/>
    <w:rsid w:val="00DD5887"/>
    <w:rsid w:val="00DD68A2"/>
    <w:rsid w:val="00DD71F6"/>
    <w:rsid w:val="00DD7667"/>
    <w:rsid w:val="00DD777C"/>
    <w:rsid w:val="00DD7876"/>
    <w:rsid w:val="00DD7B87"/>
    <w:rsid w:val="00DD7DA4"/>
    <w:rsid w:val="00DE011B"/>
    <w:rsid w:val="00DE07A4"/>
    <w:rsid w:val="00DE0B0E"/>
    <w:rsid w:val="00DE0C27"/>
    <w:rsid w:val="00DE0D2F"/>
    <w:rsid w:val="00DE0D75"/>
    <w:rsid w:val="00DE19EB"/>
    <w:rsid w:val="00DE1EEC"/>
    <w:rsid w:val="00DE20CF"/>
    <w:rsid w:val="00DE2C1A"/>
    <w:rsid w:val="00DE3730"/>
    <w:rsid w:val="00DE38FA"/>
    <w:rsid w:val="00DE3CDA"/>
    <w:rsid w:val="00DE4736"/>
    <w:rsid w:val="00DE47A9"/>
    <w:rsid w:val="00DE4B94"/>
    <w:rsid w:val="00DE4E60"/>
    <w:rsid w:val="00DE5328"/>
    <w:rsid w:val="00DE5B0F"/>
    <w:rsid w:val="00DE5F0F"/>
    <w:rsid w:val="00DE79DA"/>
    <w:rsid w:val="00DF0FE3"/>
    <w:rsid w:val="00DF20CE"/>
    <w:rsid w:val="00DF2CB1"/>
    <w:rsid w:val="00DF3407"/>
    <w:rsid w:val="00DF3A51"/>
    <w:rsid w:val="00DF3DD3"/>
    <w:rsid w:val="00DF3EE3"/>
    <w:rsid w:val="00DF50A8"/>
    <w:rsid w:val="00DF6394"/>
    <w:rsid w:val="00DF69F9"/>
    <w:rsid w:val="00DF6CE7"/>
    <w:rsid w:val="00E00C9F"/>
    <w:rsid w:val="00E01B6F"/>
    <w:rsid w:val="00E01B8F"/>
    <w:rsid w:val="00E02562"/>
    <w:rsid w:val="00E02579"/>
    <w:rsid w:val="00E0271E"/>
    <w:rsid w:val="00E02B50"/>
    <w:rsid w:val="00E035DB"/>
    <w:rsid w:val="00E04B3F"/>
    <w:rsid w:val="00E060C1"/>
    <w:rsid w:val="00E06B0D"/>
    <w:rsid w:val="00E06B1E"/>
    <w:rsid w:val="00E06FDF"/>
    <w:rsid w:val="00E07787"/>
    <w:rsid w:val="00E079EE"/>
    <w:rsid w:val="00E103D1"/>
    <w:rsid w:val="00E103F0"/>
    <w:rsid w:val="00E10993"/>
    <w:rsid w:val="00E10AAF"/>
    <w:rsid w:val="00E125E0"/>
    <w:rsid w:val="00E12D0B"/>
    <w:rsid w:val="00E12E19"/>
    <w:rsid w:val="00E13A43"/>
    <w:rsid w:val="00E146E9"/>
    <w:rsid w:val="00E147D5"/>
    <w:rsid w:val="00E14C0E"/>
    <w:rsid w:val="00E150A9"/>
    <w:rsid w:val="00E16642"/>
    <w:rsid w:val="00E1697A"/>
    <w:rsid w:val="00E17092"/>
    <w:rsid w:val="00E1787C"/>
    <w:rsid w:val="00E17DEF"/>
    <w:rsid w:val="00E202EB"/>
    <w:rsid w:val="00E203C6"/>
    <w:rsid w:val="00E2041E"/>
    <w:rsid w:val="00E20501"/>
    <w:rsid w:val="00E20CBB"/>
    <w:rsid w:val="00E2249E"/>
    <w:rsid w:val="00E22B76"/>
    <w:rsid w:val="00E232B4"/>
    <w:rsid w:val="00E234F1"/>
    <w:rsid w:val="00E23C92"/>
    <w:rsid w:val="00E241ED"/>
    <w:rsid w:val="00E24E3A"/>
    <w:rsid w:val="00E25AF8"/>
    <w:rsid w:val="00E26C55"/>
    <w:rsid w:val="00E26C58"/>
    <w:rsid w:val="00E26F6C"/>
    <w:rsid w:val="00E276EE"/>
    <w:rsid w:val="00E30EA4"/>
    <w:rsid w:val="00E31BD0"/>
    <w:rsid w:val="00E340B8"/>
    <w:rsid w:val="00E342E3"/>
    <w:rsid w:val="00E34CA3"/>
    <w:rsid w:val="00E35C4A"/>
    <w:rsid w:val="00E36AEC"/>
    <w:rsid w:val="00E37120"/>
    <w:rsid w:val="00E372EC"/>
    <w:rsid w:val="00E37A0F"/>
    <w:rsid w:val="00E37DA6"/>
    <w:rsid w:val="00E37FE3"/>
    <w:rsid w:val="00E4049B"/>
    <w:rsid w:val="00E408A2"/>
    <w:rsid w:val="00E40EB7"/>
    <w:rsid w:val="00E41611"/>
    <w:rsid w:val="00E41B58"/>
    <w:rsid w:val="00E41BCF"/>
    <w:rsid w:val="00E4341A"/>
    <w:rsid w:val="00E434D6"/>
    <w:rsid w:val="00E437EB"/>
    <w:rsid w:val="00E43AAA"/>
    <w:rsid w:val="00E44859"/>
    <w:rsid w:val="00E44C62"/>
    <w:rsid w:val="00E450EF"/>
    <w:rsid w:val="00E454BC"/>
    <w:rsid w:val="00E46984"/>
    <w:rsid w:val="00E469C6"/>
    <w:rsid w:val="00E46B2F"/>
    <w:rsid w:val="00E50141"/>
    <w:rsid w:val="00E507F0"/>
    <w:rsid w:val="00E50AC4"/>
    <w:rsid w:val="00E5337D"/>
    <w:rsid w:val="00E53581"/>
    <w:rsid w:val="00E5387C"/>
    <w:rsid w:val="00E53DFB"/>
    <w:rsid w:val="00E54EF2"/>
    <w:rsid w:val="00E558BE"/>
    <w:rsid w:val="00E55B20"/>
    <w:rsid w:val="00E5799D"/>
    <w:rsid w:val="00E60DC5"/>
    <w:rsid w:val="00E60F95"/>
    <w:rsid w:val="00E61058"/>
    <w:rsid w:val="00E621D8"/>
    <w:rsid w:val="00E62B6F"/>
    <w:rsid w:val="00E63559"/>
    <w:rsid w:val="00E63CE6"/>
    <w:rsid w:val="00E6418D"/>
    <w:rsid w:val="00E645BD"/>
    <w:rsid w:val="00E65279"/>
    <w:rsid w:val="00E6533B"/>
    <w:rsid w:val="00E65424"/>
    <w:rsid w:val="00E65ACA"/>
    <w:rsid w:val="00E6623E"/>
    <w:rsid w:val="00E66F5D"/>
    <w:rsid w:val="00E67180"/>
    <w:rsid w:val="00E672AD"/>
    <w:rsid w:val="00E676E2"/>
    <w:rsid w:val="00E67EA9"/>
    <w:rsid w:val="00E70827"/>
    <w:rsid w:val="00E71BDE"/>
    <w:rsid w:val="00E722DE"/>
    <w:rsid w:val="00E730A5"/>
    <w:rsid w:val="00E73ACF"/>
    <w:rsid w:val="00E73C02"/>
    <w:rsid w:val="00E74FA5"/>
    <w:rsid w:val="00E7533F"/>
    <w:rsid w:val="00E756A8"/>
    <w:rsid w:val="00E75FF0"/>
    <w:rsid w:val="00E76032"/>
    <w:rsid w:val="00E761F9"/>
    <w:rsid w:val="00E768F2"/>
    <w:rsid w:val="00E77093"/>
    <w:rsid w:val="00E77166"/>
    <w:rsid w:val="00E778DB"/>
    <w:rsid w:val="00E77E9E"/>
    <w:rsid w:val="00E8048D"/>
    <w:rsid w:val="00E81DED"/>
    <w:rsid w:val="00E82316"/>
    <w:rsid w:val="00E825B3"/>
    <w:rsid w:val="00E82EA2"/>
    <w:rsid w:val="00E839E0"/>
    <w:rsid w:val="00E83E84"/>
    <w:rsid w:val="00E84276"/>
    <w:rsid w:val="00E849DE"/>
    <w:rsid w:val="00E85948"/>
    <w:rsid w:val="00E85EC4"/>
    <w:rsid w:val="00E86536"/>
    <w:rsid w:val="00E86A4F"/>
    <w:rsid w:val="00E872EA"/>
    <w:rsid w:val="00E87881"/>
    <w:rsid w:val="00E90020"/>
    <w:rsid w:val="00E903E3"/>
    <w:rsid w:val="00E9167E"/>
    <w:rsid w:val="00E91BB0"/>
    <w:rsid w:val="00E922A4"/>
    <w:rsid w:val="00E925CE"/>
    <w:rsid w:val="00E9284D"/>
    <w:rsid w:val="00E9289E"/>
    <w:rsid w:val="00E9334F"/>
    <w:rsid w:val="00E938D4"/>
    <w:rsid w:val="00E93F3F"/>
    <w:rsid w:val="00E9566F"/>
    <w:rsid w:val="00E95CBA"/>
    <w:rsid w:val="00E95F2E"/>
    <w:rsid w:val="00E977CC"/>
    <w:rsid w:val="00E97E0F"/>
    <w:rsid w:val="00EA05D9"/>
    <w:rsid w:val="00EA1104"/>
    <w:rsid w:val="00EA1328"/>
    <w:rsid w:val="00EA35A6"/>
    <w:rsid w:val="00EA3DD2"/>
    <w:rsid w:val="00EA4AFF"/>
    <w:rsid w:val="00EA5257"/>
    <w:rsid w:val="00EA57E2"/>
    <w:rsid w:val="00EA59B6"/>
    <w:rsid w:val="00EA5DC4"/>
    <w:rsid w:val="00EA6002"/>
    <w:rsid w:val="00EA64E5"/>
    <w:rsid w:val="00EA7415"/>
    <w:rsid w:val="00EB0433"/>
    <w:rsid w:val="00EB1B8B"/>
    <w:rsid w:val="00EB2668"/>
    <w:rsid w:val="00EB3150"/>
    <w:rsid w:val="00EB3C54"/>
    <w:rsid w:val="00EB4951"/>
    <w:rsid w:val="00EB595B"/>
    <w:rsid w:val="00EB5FCA"/>
    <w:rsid w:val="00EB6992"/>
    <w:rsid w:val="00EB74E4"/>
    <w:rsid w:val="00EC098E"/>
    <w:rsid w:val="00EC0BCB"/>
    <w:rsid w:val="00EC0DE6"/>
    <w:rsid w:val="00EC0E71"/>
    <w:rsid w:val="00EC1D97"/>
    <w:rsid w:val="00EC2FA3"/>
    <w:rsid w:val="00EC2FF7"/>
    <w:rsid w:val="00EC3402"/>
    <w:rsid w:val="00EC4309"/>
    <w:rsid w:val="00EC581F"/>
    <w:rsid w:val="00EC633D"/>
    <w:rsid w:val="00EC68D0"/>
    <w:rsid w:val="00EC6D15"/>
    <w:rsid w:val="00ED02D0"/>
    <w:rsid w:val="00ED0EA8"/>
    <w:rsid w:val="00ED192E"/>
    <w:rsid w:val="00ED1C65"/>
    <w:rsid w:val="00ED2BD7"/>
    <w:rsid w:val="00ED48C3"/>
    <w:rsid w:val="00ED5BE3"/>
    <w:rsid w:val="00ED613A"/>
    <w:rsid w:val="00ED62B1"/>
    <w:rsid w:val="00ED6596"/>
    <w:rsid w:val="00ED6864"/>
    <w:rsid w:val="00ED6CFA"/>
    <w:rsid w:val="00ED6D53"/>
    <w:rsid w:val="00ED6E43"/>
    <w:rsid w:val="00ED7961"/>
    <w:rsid w:val="00EE063C"/>
    <w:rsid w:val="00EE10A6"/>
    <w:rsid w:val="00EE179D"/>
    <w:rsid w:val="00EE1855"/>
    <w:rsid w:val="00EE1A16"/>
    <w:rsid w:val="00EE2B68"/>
    <w:rsid w:val="00EE324F"/>
    <w:rsid w:val="00EE3733"/>
    <w:rsid w:val="00EE395E"/>
    <w:rsid w:val="00EE5929"/>
    <w:rsid w:val="00EE6D6A"/>
    <w:rsid w:val="00EE6D70"/>
    <w:rsid w:val="00EE7681"/>
    <w:rsid w:val="00EF1386"/>
    <w:rsid w:val="00EF1615"/>
    <w:rsid w:val="00EF1B8C"/>
    <w:rsid w:val="00EF1E05"/>
    <w:rsid w:val="00EF2491"/>
    <w:rsid w:val="00EF24F4"/>
    <w:rsid w:val="00EF256B"/>
    <w:rsid w:val="00EF2F88"/>
    <w:rsid w:val="00EF3E67"/>
    <w:rsid w:val="00EF5152"/>
    <w:rsid w:val="00EF5277"/>
    <w:rsid w:val="00EF5CAD"/>
    <w:rsid w:val="00EF611F"/>
    <w:rsid w:val="00EF6397"/>
    <w:rsid w:val="00EF6D47"/>
    <w:rsid w:val="00EF76E1"/>
    <w:rsid w:val="00EF7A2D"/>
    <w:rsid w:val="00F02028"/>
    <w:rsid w:val="00F029AF"/>
    <w:rsid w:val="00F042E3"/>
    <w:rsid w:val="00F05263"/>
    <w:rsid w:val="00F05303"/>
    <w:rsid w:val="00F05DED"/>
    <w:rsid w:val="00F067CB"/>
    <w:rsid w:val="00F079F7"/>
    <w:rsid w:val="00F1020C"/>
    <w:rsid w:val="00F1030E"/>
    <w:rsid w:val="00F10925"/>
    <w:rsid w:val="00F10BAA"/>
    <w:rsid w:val="00F1249F"/>
    <w:rsid w:val="00F12BA1"/>
    <w:rsid w:val="00F12BB7"/>
    <w:rsid w:val="00F12F6C"/>
    <w:rsid w:val="00F135EE"/>
    <w:rsid w:val="00F13968"/>
    <w:rsid w:val="00F13DAE"/>
    <w:rsid w:val="00F13E32"/>
    <w:rsid w:val="00F14228"/>
    <w:rsid w:val="00F147A5"/>
    <w:rsid w:val="00F14932"/>
    <w:rsid w:val="00F14AFE"/>
    <w:rsid w:val="00F157D8"/>
    <w:rsid w:val="00F16764"/>
    <w:rsid w:val="00F168A9"/>
    <w:rsid w:val="00F17276"/>
    <w:rsid w:val="00F17487"/>
    <w:rsid w:val="00F1793A"/>
    <w:rsid w:val="00F201AD"/>
    <w:rsid w:val="00F209EE"/>
    <w:rsid w:val="00F213E6"/>
    <w:rsid w:val="00F21481"/>
    <w:rsid w:val="00F21B21"/>
    <w:rsid w:val="00F21F39"/>
    <w:rsid w:val="00F222BB"/>
    <w:rsid w:val="00F2345F"/>
    <w:rsid w:val="00F238C5"/>
    <w:rsid w:val="00F23A54"/>
    <w:rsid w:val="00F2491A"/>
    <w:rsid w:val="00F24EF6"/>
    <w:rsid w:val="00F254E4"/>
    <w:rsid w:val="00F25C80"/>
    <w:rsid w:val="00F26411"/>
    <w:rsid w:val="00F26613"/>
    <w:rsid w:val="00F267C9"/>
    <w:rsid w:val="00F2682A"/>
    <w:rsid w:val="00F269BC"/>
    <w:rsid w:val="00F26F5D"/>
    <w:rsid w:val="00F27095"/>
    <w:rsid w:val="00F27657"/>
    <w:rsid w:val="00F300E4"/>
    <w:rsid w:val="00F31535"/>
    <w:rsid w:val="00F321C4"/>
    <w:rsid w:val="00F3350B"/>
    <w:rsid w:val="00F33891"/>
    <w:rsid w:val="00F33EF7"/>
    <w:rsid w:val="00F3498D"/>
    <w:rsid w:val="00F34C92"/>
    <w:rsid w:val="00F35D19"/>
    <w:rsid w:val="00F36B0F"/>
    <w:rsid w:val="00F377AE"/>
    <w:rsid w:val="00F41269"/>
    <w:rsid w:val="00F41319"/>
    <w:rsid w:val="00F41DDC"/>
    <w:rsid w:val="00F41E82"/>
    <w:rsid w:val="00F4273E"/>
    <w:rsid w:val="00F4291F"/>
    <w:rsid w:val="00F43B80"/>
    <w:rsid w:val="00F43FFC"/>
    <w:rsid w:val="00F44118"/>
    <w:rsid w:val="00F44277"/>
    <w:rsid w:val="00F44B13"/>
    <w:rsid w:val="00F45BE7"/>
    <w:rsid w:val="00F45F78"/>
    <w:rsid w:val="00F463D7"/>
    <w:rsid w:val="00F4642B"/>
    <w:rsid w:val="00F50163"/>
    <w:rsid w:val="00F509F9"/>
    <w:rsid w:val="00F510E2"/>
    <w:rsid w:val="00F515F1"/>
    <w:rsid w:val="00F5273A"/>
    <w:rsid w:val="00F52D6B"/>
    <w:rsid w:val="00F52E18"/>
    <w:rsid w:val="00F546FB"/>
    <w:rsid w:val="00F55335"/>
    <w:rsid w:val="00F5564D"/>
    <w:rsid w:val="00F55CF7"/>
    <w:rsid w:val="00F57D1C"/>
    <w:rsid w:val="00F6086A"/>
    <w:rsid w:val="00F60CB9"/>
    <w:rsid w:val="00F60E0F"/>
    <w:rsid w:val="00F60F50"/>
    <w:rsid w:val="00F6169B"/>
    <w:rsid w:val="00F62824"/>
    <w:rsid w:val="00F62D7C"/>
    <w:rsid w:val="00F634C8"/>
    <w:rsid w:val="00F6519B"/>
    <w:rsid w:val="00F6638B"/>
    <w:rsid w:val="00F67155"/>
    <w:rsid w:val="00F7058F"/>
    <w:rsid w:val="00F70645"/>
    <w:rsid w:val="00F70D21"/>
    <w:rsid w:val="00F70EEE"/>
    <w:rsid w:val="00F70FEF"/>
    <w:rsid w:val="00F7172C"/>
    <w:rsid w:val="00F71C13"/>
    <w:rsid w:val="00F71D62"/>
    <w:rsid w:val="00F72CAF"/>
    <w:rsid w:val="00F73E10"/>
    <w:rsid w:val="00F73F06"/>
    <w:rsid w:val="00F74466"/>
    <w:rsid w:val="00F74930"/>
    <w:rsid w:val="00F74F3A"/>
    <w:rsid w:val="00F75C02"/>
    <w:rsid w:val="00F76408"/>
    <w:rsid w:val="00F776BE"/>
    <w:rsid w:val="00F7792F"/>
    <w:rsid w:val="00F77ECB"/>
    <w:rsid w:val="00F80340"/>
    <w:rsid w:val="00F8153C"/>
    <w:rsid w:val="00F81BF8"/>
    <w:rsid w:val="00F81E47"/>
    <w:rsid w:val="00F821FC"/>
    <w:rsid w:val="00F8221D"/>
    <w:rsid w:val="00F824EF"/>
    <w:rsid w:val="00F83241"/>
    <w:rsid w:val="00F83253"/>
    <w:rsid w:val="00F83AD1"/>
    <w:rsid w:val="00F83CCA"/>
    <w:rsid w:val="00F84408"/>
    <w:rsid w:val="00F84A02"/>
    <w:rsid w:val="00F84B1C"/>
    <w:rsid w:val="00F86028"/>
    <w:rsid w:val="00F86474"/>
    <w:rsid w:val="00F868B4"/>
    <w:rsid w:val="00F8711B"/>
    <w:rsid w:val="00F8730A"/>
    <w:rsid w:val="00F87AEE"/>
    <w:rsid w:val="00F87E54"/>
    <w:rsid w:val="00F9016F"/>
    <w:rsid w:val="00F90601"/>
    <w:rsid w:val="00F922BB"/>
    <w:rsid w:val="00F93703"/>
    <w:rsid w:val="00F93890"/>
    <w:rsid w:val="00F944D4"/>
    <w:rsid w:val="00F95F10"/>
    <w:rsid w:val="00F96B92"/>
    <w:rsid w:val="00F97E06"/>
    <w:rsid w:val="00FA0192"/>
    <w:rsid w:val="00FA07E6"/>
    <w:rsid w:val="00FA0CCE"/>
    <w:rsid w:val="00FA0ECD"/>
    <w:rsid w:val="00FA0ED7"/>
    <w:rsid w:val="00FA19D8"/>
    <w:rsid w:val="00FA2079"/>
    <w:rsid w:val="00FA3A0A"/>
    <w:rsid w:val="00FA54EB"/>
    <w:rsid w:val="00FA567A"/>
    <w:rsid w:val="00FA61E3"/>
    <w:rsid w:val="00FA6BAD"/>
    <w:rsid w:val="00FA6C8A"/>
    <w:rsid w:val="00FA784D"/>
    <w:rsid w:val="00FA78FD"/>
    <w:rsid w:val="00FB103E"/>
    <w:rsid w:val="00FB11BE"/>
    <w:rsid w:val="00FB1357"/>
    <w:rsid w:val="00FB1799"/>
    <w:rsid w:val="00FB1834"/>
    <w:rsid w:val="00FB1B56"/>
    <w:rsid w:val="00FB27F1"/>
    <w:rsid w:val="00FB33D6"/>
    <w:rsid w:val="00FB3481"/>
    <w:rsid w:val="00FB395F"/>
    <w:rsid w:val="00FB4333"/>
    <w:rsid w:val="00FB44F0"/>
    <w:rsid w:val="00FB4C6F"/>
    <w:rsid w:val="00FB5351"/>
    <w:rsid w:val="00FB6EC8"/>
    <w:rsid w:val="00FB7C93"/>
    <w:rsid w:val="00FC2BFE"/>
    <w:rsid w:val="00FC5286"/>
    <w:rsid w:val="00FC53C6"/>
    <w:rsid w:val="00FC5B73"/>
    <w:rsid w:val="00FC5B7C"/>
    <w:rsid w:val="00FC5E76"/>
    <w:rsid w:val="00FC6562"/>
    <w:rsid w:val="00FC69CF"/>
    <w:rsid w:val="00FC7214"/>
    <w:rsid w:val="00FC7370"/>
    <w:rsid w:val="00FC781F"/>
    <w:rsid w:val="00FD03BC"/>
    <w:rsid w:val="00FD058F"/>
    <w:rsid w:val="00FD0912"/>
    <w:rsid w:val="00FD09CD"/>
    <w:rsid w:val="00FD0B1B"/>
    <w:rsid w:val="00FD0B70"/>
    <w:rsid w:val="00FD11B8"/>
    <w:rsid w:val="00FD12A5"/>
    <w:rsid w:val="00FD1440"/>
    <w:rsid w:val="00FD1489"/>
    <w:rsid w:val="00FD17D7"/>
    <w:rsid w:val="00FD2C6C"/>
    <w:rsid w:val="00FD2C88"/>
    <w:rsid w:val="00FD2DA9"/>
    <w:rsid w:val="00FD35C0"/>
    <w:rsid w:val="00FD35FA"/>
    <w:rsid w:val="00FD39E5"/>
    <w:rsid w:val="00FD3CC9"/>
    <w:rsid w:val="00FD424B"/>
    <w:rsid w:val="00FD4288"/>
    <w:rsid w:val="00FD59F1"/>
    <w:rsid w:val="00FD616F"/>
    <w:rsid w:val="00FD69AD"/>
    <w:rsid w:val="00FD6FE2"/>
    <w:rsid w:val="00FD74CB"/>
    <w:rsid w:val="00FD7543"/>
    <w:rsid w:val="00FD7BF5"/>
    <w:rsid w:val="00FE185C"/>
    <w:rsid w:val="00FE2E72"/>
    <w:rsid w:val="00FE3BC7"/>
    <w:rsid w:val="00FE3C5F"/>
    <w:rsid w:val="00FE401B"/>
    <w:rsid w:val="00FE4705"/>
    <w:rsid w:val="00FE5283"/>
    <w:rsid w:val="00FE557C"/>
    <w:rsid w:val="00FE647E"/>
    <w:rsid w:val="00FE7DF6"/>
    <w:rsid w:val="00FF37EB"/>
    <w:rsid w:val="00FF4230"/>
    <w:rsid w:val="00FF451D"/>
    <w:rsid w:val="00FF467F"/>
    <w:rsid w:val="00FF4C3A"/>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345E46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0BC2"/>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link w:val="CommentTextChar"/>
    <w:qFormat/>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customStyle="1" w:styleId="TableParagraph">
    <w:name w:val="Table Paragraph"/>
    <w:basedOn w:val="Normal"/>
    <w:uiPriority w:val="1"/>
    <w:qFormat/>
    <w:rsid w:val="00E55B20"/>
    <w:pPr>
      <w:widowControl w:val="0"/>
      <w:tabs>
        <w:tab w:val="clear" w:pos="567"/>
      </w:tabs>
      <w:autoSpaceDE w:val="0"/>
      <w:autoSpaceDN w:val="0"/>
      <w:adjustRightInd w:val="0"/>
      <w:spacing w:line="240" w:lineRule="auto"/>
    </w:pPr>
    <w:rPr>
      <w:sz w:val="24"/>
      <w:szCs w:val="24"/>
      <w:lang w:val="es-ES" w:eastAsia="es-ES"/>
    </w:rPr>
  </w:style>
  <w:style w:type="paragraph" w:styleId="NormalWeb">
    <w:name w:val="Normal (Web)"/>
    <w:basedOn w:val="Normal"/>
    <w:uiPriority w:val="99"/>
    <w:unhideWhenUsed/>
    <w:rsid w:val="00B43B28"/>
    <w:pPr>
      <w:tabs>
        <w:tab w:val="clear" w:pos="567"/>
      </w:tabs>
      <w:spacing w:before="100" w:beforeAutospacing="1" w:after="100" w:afterAutospacing="1" w:line="240" w:lineRule="auto"/>
    </w:pPr>
    <w:rPr>
      <w:sz w:val="24"/>
      <w:szCs w:val="24"/>
      <w:lang w:val="en-US"/>
    </w:rPr>
  </w:style>
  <w:style w:type="paragraph" w:styleId="ListParagraph">
    <w:name w:val="List Paragraph"/>
    <w:basedOn w:val="Normal"/>
    <w:uiPriority w:val="34"/>
    <w:qFormat/>
    <w:rsid w:val="00807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40131">
      <w:bodyDiv w:val="1"/>
      <w:marLeft w:val="0"/>
      <w:marRight w:val="0"/>
      <w:marTop w:val="0"/>
      <w:marBottom w:val="0"/>
      <w:divBdr>
        <w:top w:val="none" w:sz="0" w:space="0" w:color="auto"/>
        <w:left w:val="none" w:sz="0" w:space="0" w:color="auto"/>
        <w:bottom w:val="none" w:sz="0" w:space="0" w:color="auto"/>
        <w:right w:val="none" w:sz="0" w:space="0" w:color="auto"/>
      </w:divBdr>
    </w:div>
    <w:div w:id="316693254">
      <w:bodyDiv w:val="1"/>
      <w:marLeft w:val="0"/>
      <w:marRight w:val="0"/>
      <w:marTop w:val="0"/>
      <w:marBottom w:val="0"/>
      <w:divBdr>
        <w:top w:val="none" w:sz="0" w:space="0" w:color="auto"/>
        <w:left w:val="none" w:sz="0" w:space="0" w:color="auto"/>
        <w:bottom w:val="none" w:sz="0" w:space="0" w:color="auto"/>
        <w:right w:val="none" w:sz="0" w:space="0" w:color="auto"/>
      </w:divBdr>
    </w:div>
    <w:div w:id="331224313">
      <w:bodyDiv w:val="1"/>
      <w:marLeft w:val="0"/>
      <w:marRight w:val="0"/>
      <w:marTop w:val="0"/>
      <w:marBottom w:val="0"/>
      <w:divBdr>
        <w:top w:val="none" w:sz="0" w:space="0" w:color="auto"/>
        <w:left w:val="none" w:sz="0" w:space="0" w:color="auto"/>
        <w:bottom w:val="none" w:sz="0" w:space="0" w:color="auto"/>
        <w:right w:val="none" w:sz="0" w:space="0" w:color="auto"/>
      </w:divBdr>
    </w:div>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369065440">
      <w:bodyDiv w:val="1"/>
      <w:marLeft w:val="0"/>
      <w:marRight w:val="0"/>
      <w:marTop w:val="0"/>
      <w:marBottom w:val="0"/>
      <w:divBdr>
        <w:top w:val="none" w:sz="0" w:space="0" w:color="auto"/>
        <w:left w:val="none" w:sz="0" w:space="0" w:color="auto"/>
        <w:bottom w:val="none" w:sz="0" w:space="0" w:color="auto"/>
        <w:right w:val="none" w:sz="0" w:space="0" w:color="auto"/>
      </w:divBdr>
    </w:div>
    <w:div w:id="402915999">
      <w:bodyDiv w:val="1"/>
      <w:marLeft w:val="0"/>
      <w:marRight w:val="0"/>
      <w:marTop w:val="0"/>
      <w:marBottom w:val="0"/>
      <w:divBdr>
        <w:top w:val="none" w:sz="0" w:space="0" w:color="auto"/>
        <w:left w:val="none" w:sz="0" w:space="0" w:color="auto"/>
        <w:bottom w:val="none" w:sz="0" w:space="0" w:color="auto"/>
        <w:right w:val="none" w:sz="0" w:space="0" w:color="auto"/>
      </w:divBdr>
    </w:div>
    <w:div w:id="424493898">
      <w:bodyDiv w:val="1"/>
      <w:marLeft w:val="0"/>
      <w:marRight w:val="0"/>
      <w:marTop w:val="0"/>
      <w:marBottom w:val="0"/>
      <w:divBdr>
        <w:top w:val="none" w:sz="0" w:space="0" w:color="auto"/>
        <w:left w:val="none" w:sz="0" w:space="0" w:color="auto"/>
        <w:bottom w:val="none" w:sz="0" w:space="0" w:color="auto"/>
        <w:right w:val="none" w:sz="0" w:space="0" w:color="auto"/>
      </w:divBdr>
    </w:div>
    <w:div w:id="514542830">
      <w:bodyDiv w:val="1"/>
      <w:marLeft w:val="0"/>
      <w:marRight w:val="0"/>
      <w:marTop w:val="0"/>
      <w:marBottom w:val="0"/>
      <w:divBdr>
        <w:top w:val="none" w:sz="0" w:space="0" w:color="auto"/>
        <w:left w:val="none" w:sz="0" w:space="0" w:color="auto"/>
        <w:bottom w:val="none" w:sz="0" w:space="0" w:color="auto"/>
        <w:right w:val="none" w:sz="0" w:space="0" w:color="auto"/>
      </w:divBdr>
    </w:div>
    <w:div w:id="588736651">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60931322">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47578169">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7315858">
      <w:bodyDiv w:val="1"/>
      <w:marLeft w:val="0"/>
      <w:marRight w:val="0"/>
      <w:marTop w:val="0"/>
      <w:marBottom w:val="0"/>
      <w:divBdr>
        <w:top w:val="none" w:sz="0" w:space="0" w:color="auto"/>
        <w:left w:val="none" w:sz="0" w:space="0" w:color="auto"/>
        <w:bottom w:val="none" w:sz="0" w:space="0" w:color="auto"/>
        <w:right w:val="none" w:sz="0" w:space="0" w:color="auto"/>
      </w:divBdr>
    </w:div>
    <w:div w:id="899747242">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37131887">
      <w:bodyDiv w:val="1"/>
      <w:marLeft w:val="0"/>
      <w:marRight w:val="0"/>
      <w:marTop w:val="0"/>
      <w:marBottom w:val="0"/>
      <w:divBdr>
        <w:top w:val="none" w:sz="0" w:space="0" w:color="auto"/>
        <w:left w:val="none" w:sz="0" w:space="0" w:color="auto"/>
        <w:bottom w:val="none" w:sz="0" w:space="0" w:color="auto"/>
        <w:right w:val="none" w:sz="0" w:space="0" w:color="auto"/>
      </w:divBdr>
    </w:div>
    <w:div w:id="990712947">
      <w:bodyDiv w:val="1"/>
      <w:marLeft w:val="0"/>
      <w:marRight w:val="0"/>
      <w:marTop w:val="0"/>
      <w:marBottom w:val="0"/>
      <w:divBdr>
        <w:top w:val="none" w:sz="0" w:space="0" w:color="auto"/>
        <w:left w:val="none" w:sz="0" w:space="0" w:color="auto"/>
        <w:bottom w:val="none" w:sz="0" w:space="0" w:color="auto"/>
        <w:right w:val="none" w:sz="0" w:space="0" w:color="auto"/>
      </w:divBdr>
    </w:div>
    <w:div w:id="1000082178">
      <w:bodyDiv w:val="1"/>
      <w:marLeft w:val="0"/>
      <w:marRight w:val="0"/>
      <w:marTop w:val="0"/>
      <w:marBottom w:val="0"/>
      <w:divBdr>
        <w:top w:val="none" w:sz="0" w:space="0" w:color="auto"/>
        <w:left w:val="none" w:sz="0" w:space="0" w:color="auto"/>
        <w:bottom w:val="none" w:sz="0" w:space="0" w:color="auto"/>
        <w:right w:val="none" w:sz="0" w:space="0" w:color="auto"/>
      </w:divBdr>
    </w:div>
    <w:div w:id="1012032319">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80317510">
      <w:bodyDiv w:val="1"/>
      <w:marLeft w:val="0"/>
      <w:marRight w:val="0"/>
      <w:marTop w:val="0"/>
      <w:marBottom w:val="0"/>
      <w:divBdr>
        <w:top w:val="none" w:sz="0" w:space="0" w:color="auto"/>
        <w:left w:val="none" w:sz="0" w:space="0" w:color="auto"/>
        <w:bottom w:val="none" w:sz="0" w:space="0" w:color="auto"/>
        <w:right w:val="none" w:sz="0" w:space="0" w:color="auto"/>
      </w:divBdr>
    </w:div>
    <w:div w:id="1377004561">
      <w:bodyDiv w:val="1"/>
      <w:marLeft w:val="0"/>
      <w:marRight w:val="0"/>
      <w:marTop w:val="0"/>
      <w:marBottom w:val="0"/>
      <w:divBdr>
        <w:top w:val="none" w:sz="0" w:space="0" w:color="auto"/>
        <w:left w:val="none" w:sz="0" w:space="0" w:color="auto"/>
        <w:bottom w:val="none" w:sz="0" w:space="0" w:color="auto"/>
        <w:right w:val="none" w:sz="0" w:space="0" w:color="auto"/>
      </w:divBdr>
    </w:div>
    <w:div w:id="1413623249">
      <w:bodyDiv w:val="1"/>
      <w:marLeft w:val="0"/>
      <w:marRight w:val="0"/>
      <w:marTop w:val="0"/>
      <w:marBottom w:val="0"/>
      <w:divBdr>
        <w:top w:val="none" w:sz="0" w:space="0" w:color="auto"/>
        <w:left w:val="none" w:sz="0" w:space="0" w:color="auto"/>
        <w:bottom w:val="none" w:sz="0" w:space="0" w:color="auto"/>
        <w:right w:val="none" w:sz="0" w:space="0" w:color="auto"/>
      </w:divBdr>
    </w:div>
    <w:div w:id="158645503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4069489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659307026">
      <w:bodyDiv w:val="1"/>
      <w:marLeft w:val="0"/>
      <w:marRight w:val="0"/>
      <w:marTop w:val="0"/>
      <w:marBottom w:val="0"/>
      <w:divBdr>
        <w:top w:val="none" w:sz="0" w:space="0" w:color="auto"/>
        <w:left w:val="none" w:sz="0" w:space="0" w:color="auto"/>
        <w:bottom w:val="none" w:sz="0" w:space="0" w:color="auto"/>
        <w:right w:val="none" w:sz="0" w:space="0" w:color="auto"/>
      </w:divBdr>
    </w:div>
    <w:div w:id="1698041713">
      <w:bodyDiv w:val="1"/>
      <w:marLeft w:val="0"/>
      <w:marRight w:val="0"/>
      <w:marTop w:val="0"/>
      <w:marBottom w:val="0"/>
      <w:divBdr>
        <w:top w:val="none" w:sz="0" w:space="0" w:color="auto"/>
        <w:left w:val="none" w:sz="0" w:space="0" w:color="auto"/>
        <w:bottom w:val="none" w:sz="0" w:space="0" w:color="auto"/>
        <w:right w:val="none" w:sz="0" w:space="0" w:color="auto"/>
      </w:divBdr>
    </w:div>
    <w:div w:id="1706514834">
      <w:bodyDiv w:val="1"/>
      <w:marLeft w:val="0"/>
      <w:marRight w:val="0"/>
      <w:marTop w:val="0"/>
      <w:marBottom w:val="0"/>
      <w:divBdr>
        <w:top w:val="none" w:sz="0" w:space="0" w:color="auto"/>
        <w:left w:val="none" w:sz="0" w:space="0" w:color="auto"/>
        <w:bottom w:val="none" w:sz="0" w:space="0" w:color="auto"/>
        <w:right w:val="none" w:sz="0" w:space="0" w:color="auto"/>
      </w:divBdr>
    </w:div>
    <w:div w:id="1716731046">
      <w:bodyDiv w:val="1"/>
      <w:marLeft w:val="0"/>
      <w:marRight w:val="0"/>
      <w:marTop w:val="0"/>
      <w:marBottom w:val="0"/>
      <w:divBdr>
        <w:top w:val="none" w:sz="0" w:space="0" w:color="auto"/>
        <w:left w:val="none" w:sz="0" w:space="0" w:color="auto"/>
        <w:bottom w:val="none" w:sz="0" w:space="0" w:color="auto"/>
        <w:right w:val="none" w:sz="0" w:space="0" w:color="auto"/>
      </w:divBdr>
    </w:div>
    <w:div w:id="1720280575">
      <w:bodyDiv w:val="1"/>
      <w:marLeft w:val="0"/>
      <w:marRight w:val="0"/>
      <w:marTop w:val="0"/>
      <w:marBottom w:val="0"/>
      <w:divBdr>
        <w:top w:val="none" w:sz="0" w:space="0" w:color="auto"/>
        <w:left w:val="none" w:sz="0" w:space="0" w:color="auto"/>
        <w:bottom w:val="none" w:sz="0" w:space="0" w:color="auto"/>
        <w:right w:val="none" w:sz="0" w:space="0" w:color="auto"/>
      </w:divBdr>
    </w:div>
    <w:div w:id="1754282675">
      <w:bodyDiv w:val="1"/>
      <w:marLeft w:val="0"/>
      <w:marRight w:val="0"/>
      <w:marTop w:val="0"/>
      <w:marBottom w:val="0"/>
      <w:divBdr>
        <w:top w:val="none" w:sz="0" w:space="0" w:color="auto"/>
        <w:left w:val="none" w:sz="0" w:space="0" w:color="auto"/>
        <w:bottom w:val="none" w:sz="0" w:space="0" w:color="auto"/>
        <w:right w:val="none" w:sz="0" w:space="0" w:color="auto"/>
      </w:divBdr>
    </w:div>
    <w:div w:id="1767841607">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3912677">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896812764">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64655257">
      <w:bodyDiv w:val="1"/>
      <w:marLeft w:val="0"/>
      <w:marRight w:val="0"/>
      <w:marTop w:val="0"/>
      <w:marBottom w:val="0"/>
      <w:divBdr>
        <w:top w:val="none" w:sz="0" w:space="0" w:color="auto"/>
        <w:left w:val="none" w:sz="0" w:space="0" w:color="auto"/>
        <w:bottom w:val="none" w:sz="0" w:space="0" w:color="auto"/>
        <w:right w:val="none" w:sz="0" w:space="0" w:color="auto"/>
      </w:divBdr>
    </w:div>
    <w:div w:id="1976330773">
      <w:bodyDiv w:val="1"/>
      <w:marLeft w:val="0"/>
      <w:marRight w:val="0"/>
      <w:marTop w:val="0"/>
      <w:marBottom w:val="0"/>
      <w:divBdr>
        <w:top w:val="none" w:sz="0" w:space="0" w:color="auto"/>
        <w:left w:val="none" w:sz="0" w:space="0" w:color="auto"/>
        <w:bottom w:val="none" w:sz="0" w:space="0" w:color="auto"/>
        <w:right w:val="none" w:sz="0" w:space="0" w:color="auto"/>
      </w:divBdr>
    </w:div>
    <w:div w:id="2011442260">
      <w:bodyDiv w:val="1"/>
      <w:marLeft w:val="0"/>
      <w:marRight w:val="0"/>
      <w:marTop w:val="0"/>
      <w:marBottom w:val="0"/>
      <w:divBdr>
        <w:top w:val="none" w:sz="0" w:space="0" w:color="auto"/>
        <w:left w:val="none" w:sz="0" w:space="0" w:color="auto"/>
        <w:bottom w:val="none" w:sz="0" w:space="0" w:color="auto"/>
        <w:right w:val="none" w:sz="0" w:space="0" w:color="auto"/>
      </w:divBdr>
    </w:div>
    <w:div w:id="2043820476">
      <w:bodyDiv w:val="1"/>
      <w:marLeft w:val="0"/>
      <w:marRight w:val="0"/>
      <w:marTop w:val="0"/>
      <w:marBottom w:val="0"/>
      <w:divBdr>
        <w:top w:val="none" w:sz="0" w:space="0" w:color="auto"/>
        <w:left w:val="none" w:sz="0" w:space="0" w:color="auto"/>
        <w:bottom w:val="none" w:sz="0" w:space="0" w:color="auto"/>
        <w:right w:val="none" w:sz="0" w:space="0" w:color="auto"/>
      </w:divBdr>
    </w:div>
    <w:div w:id="2098864399">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4565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4.png"/><Relationship Id="rId18" Type="http://schemas.openxmlformats.org/officeDocument/2006/relationships/hyperlink" Target="https://www.ema.europa.eu/documents/template-form/qrd-appendix-v-adverse-drug-reaction-reporting-details_en.doc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B42B6-3F2B-4A68-A1BE-EFB75ED20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26615</Words>
  <Characters>164298</Characters>
  <Application>Microsoft Office Word</Application>
  <DocSecurity>0</DocSecurity>
  <Lines>1369</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190532</CharactersWithSpaces>
  <SharedDoc>false</SharedDoc>
  <HLinks>
    <vt:vector size="48" baseType="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2025-04-16T12:50:00Z</dcterms:created>
  <dcterms:modified xsi:type="dcterms:W3CDTF">2025-04-16T12:50:00Z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2025-04-16T12:35:16Z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2606a839-570b-4e9e-9476-384c8568bb2b</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