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47BA8" w14:textId="73D19678" w:rsidR="008E44F6" w:rsidRPr="008E44F6" w:rsidRDefault="008E44F6">
      <w:pPr>
        <w:widowControl w:val="0"/>
        <w:pBdr>
          <w:top w:val="single" w:sz="4" w:space="1" w:color="auto"/>
          <w:left w:val="single" w:sz="4" w:space="4" w:color="auto"/>
          <w:bottom w:val="single" w:sz="4" w:space="1" w:color="auto"/>
          <w:right w:val="single" w:sz="4" w:space="4" w:color="auto"/>
        </w:pBdr>
        <w:rPr>
          <w:ins w:id="0" w:author="IS" w:date="2026-01-20T17:33:00Z" w16du:dateUtc="2026-01-20T16:33:00Z"/>
          <w:color w:val="000000" w:themeColor="text1"/>
        </w:rPr>
        <w:pPrChange w:id="1" w:author="IS" w:date="2026-01-20T17:33:00Z" w16du:dateUtc="2026-01-20T16:33:00Z">
          <w:pPr>
            <w:widowControl w:val="0"/>
          </w:pPr>
        </w:pPrChange>
      </w:pPr>
      <w:ins w:id="2" w:author="IS" w:date="2026-01-20T17:33:00Z" w16du:dateUtc="2026-01-20T16:33:00Z">
        <w:r w:rsidRPr="008E44F6">
          <w:rPr>
            <w:color w:val="000000" w:themeColor="text1"/>
          </w:rPr>
          <w:t xml:space="preserve">Tento dokument predstavuje schválené informácie o lieku </w:t>
        </w:r>
        <w:r>
          <w:rPr>
            <w:color w:val="000000" w:themeColor="text1"/>
          </w:rPr>
          <w:t>Zyprexa</w:t>
        </w:r>
        <w:r w:rsidRPr="008E44F6">
          <w:rPr>
            <w:color w:val="000000" w:themeColor="text1"/>
          </w:rPr>
          <w:t xml:space="preserve"> a sú v ňom  sledované zmeny od predchádzajúcej procedúry, ktorou boli ovplyvnené informácie o lieku (</w:t>
        </w:r>
      </w:ins>
      <w:ins w:id="3" w:author="AM" w:date="2026-02-20T10:32:00Z" w16du:dateUtc="2026-02-20T08:32:00Z">
        <w:r w:rsidR="008945D3" w:rsidRPr="008945D3">
          <w:rPr>
            <w:lang w:val="en-US"/>
          </w:rPr>
          <w:t>EMA/VR/0000252667</w:t>
        </w:r>
      </w:ins>
      <w:ins w:id="4" w:author="IS" w:date="2026-01-20T17:33:00Z" w16du:dateUtc="2026-01-20T16:33:00Z">
        <w:r w:rsidRPr="008E44F6">
          <w:rPr>
            <w:color w:val="000000" w:themeColor="text1"/>
          </w:rPr>
          <w:t>).</w:t>
        </w:r>
      </w:ins>
    </w:p>
    <w:p w14:paraId="02F88698" w14:textId="77777777" w:rsidR="008E44F6" w:rsidRPr="008E44F6" w:rsidRDefault="008E44F6">
      <w:pPr>
        <w:widowControl w:val="0"/>
        <w:pBdr>
          <w:top w:val="single" w:sz="4" w:space="1" w:color="auto"/>
          <w:left w:val="single" w:sz="4" w:space="4" w:color="auto"/>
          <w:bottom w:val="single" w:sz="4" w:space="1" w:color="auto"/>
          <w:right w:val="single" w:sz="4" w:space="4" w:color="auto"/>
        </w:pBdr>
        <w:rPr>
          <w:ins w:id="5" w:author="IS" w:date="2026-01-20T17:33:00Z" w16du:dateUtc="2026-01-20T16:33:00Z"/>
          <w:color w:val="000000" w:themeColor="text1"/>
        </w:rPr>
        <w:pPrChange w:id="6" w:author="IS" w:date="2026-01-20T17:33:00Z" w16du:dateUtc="2026-01-20T16:33:00Z">
          <w:pPr>
            <w:widowControl w:val="0"/>
          </w:pPr>
        </w:pPrChange>
      </w:pPr>
    </w:p>
    <w:p w14:paraId="247CBF0A" w14:textId="13502F4B" w:rsidR="00523EA5" w:rsidRPr="006324FB" w:rsidRDefault="008E44F6">
      <w:pPr>
        <w:pBdr>
          <w:top w:val="single" w:sz="4" w:space="1" w:color="auto"/>
          <w:left w:val="single" w:sz="4" w:space="4" w:color="auto"/>
          <w:bottom w:val="single" w:sz="4" w:space="1" w:color="auto"/>
          <w:right w:val="single" w:sz="4" w:space="4" w:color="auto"/>
        </w:pBdr>
        <w:rPr>
          <w:szCs w:val="22"/>
        </w:rPr>
        <w:pPrChange w:id="7" w:author="IS" w:date="2026-01-20T17:33:00Z" w16du:dateUtc="2026-01-20T16:33:00Z">
          <w:pPr/>
        </w:pPrChange>
      </w:pPr>
      <w:ins w:id="8" w:author="IS" w:date="2026-01-20T17:33:00Z" w16du:dateUtc="2026-01-20T16:33:00Z">
        <w:r w:rsidRPr="008E44F6">
          <w:rPr>
            <w:color w:val="000000" w:themeColor="text1"/>
          </w:rPr>
          <w:t xml:space="preserve">Viac informácií nájdete na webovej stránke Európskej agentúry pre lieky: </w:t>
        </w:r>
        <w:r w:rsidRPr="008E44F6">
          <w:rPr>
            <w:rStyle w:val="Hyperlink"/>
            <w:color w:val="000000" w:themeColor="text1"/>
            <w:u w:val="none"/>
          </w:rPr>
          <w:t>https://www.ema.europa.eu/en/medicines/human/EPAR/</w:t>
        </w:r>
        <w:r>
          <w:rPr>
            <w:rStyle w:val="Hyperlink"/>
            <w:color w:val="000000" w:themeColor="text1"/>
            <w:u w:val="none"/>
          </w:rPr>
          <w:t>Zyprexa</w:t>
        </w:r>
      </w:ins>
    </w:p>
    <w:p w14:paraId="60B9AB50" w14:textId="77777777" w:rsidR="00523EA5" w:rsidRPr="006324FB" w:rsidRDefault="00523EA5" w:rsidP="005E4A40">
      <w:pPr>
        <w:rPr>
          <w:szCs w:val="22"/>
        </w:rPr>
      </w:pPr>
    </w:p>
    <w:p w14:paraId="4DEDFD3E" w14:textId="77777777" w:rsidR="00523EA5" w:rsidRPr="006324FB" w:rsidRDefault="00523EA5" w:rsidP="005E4A40">
      <w:pPr>
        <w:rPr>
          <w:szCs w:val="22"/>
        </w:rPr>
      </w:pPr>
    </w:p>
    <w:p w14:paraId="3E1923EB" w14:textId="77777777" w:rsidR="00523EA5" w:rsidRPr="006324FB" w:rsidRDefault="00523EA5" w:rsidP="005E4A40">
      <w:pPr>
        <w:rPr>
          <w:szCs w:val="22"/>
        </w:rPr>
      </w:pPr>
    </w:p>
    <w:p w14:paraId="6583B387" w14:textId="77777777" w:rsidR="00523EA5" w:rsidRPr="006324FB" w:rsidRDefault="00523EA5" w:rsidP="005E4A40">
      <w:pPr>
        <w:rPr>
          <w:szCs w:val="22"/>
        </w:rPr>
      </w:pPr>
    </w:p>
    <w:p w14:paraId="088B34FD" w14:textId="77777777" w:rsidR="00523EA5" w:rsidRPr="006324FB" w:rsidRDefault="00523EA5" w:rsidP="005E4A40">
      <w:pPr>
        <w:rPr>
          <w:szCs w:val="22"/>
        </w:rPr>
      </w:pPr>
    </w:p>
    <w:p w14:paraId="5F7C7373" w14:textId="77777777" w:rsidR="00523EA5" w:rsidRPr="006324FB" w:rsidRDefault="00523EA5" w:rsidP="005E4A40">
      <w:pPr>
        <w:rPr>
          <w:szCs w:val="22"/>
        </w:rPr>
      </w:pPr>
    </w:p>
    <w:p w14:paraId="4465DCB1" w14:textId="77777777" w:rsidR="00523EA5" w:rsidRPr="006324FB" w:rsidRDefault="00523EA5" w:rsidP="005E4A40">
      <w:pPr>
        <w:rPr>
          <w:szCs w:val="22"/>
        </w:rPr>
      </w:pPr>
    </w:p>
    <w:p w14:paraId="12D04AF2" w14:textId="77777777" w:rsidR="00523EA5" w:rsidRPr="006324FB" w:rsidRDefault="00523EA5" w:rsidP="005E4A40">
      <w:pPr>
        <w:rPr>
          <w:szCs w:val="22"/>
        </w:rPr>
      </w:pPr>
    </w:p>
    <w:p w14:paraId="5BD7D4D1" w14:textId="77777777" w:rsidR="00523EA5" w:rsidRPr="006324FB" w:rsidRDefault="00523EA5" w:rsidP="005E4A40">
      <w:pPr>
        <w:rPr>
          <w:szCs w:val="22"/>
        </w:rPr>
      </w:pPr>
    </w:p>
    <w:p w14:paraId="020C4AE5" w14:textId="77777777" w:rsidR="00523EA5" w:rsidRPr="006324FB" w:rsidRDefault="00523EA5" w:rsidP="005E4A40">
      <w:pPr>
        <w:rPr>
          <w:szCs w:val="22"/>
        </w:rPr>
      </w:pPr>
    </w:p>
    <w:p w14:paraId="2CA1D50F" w14:textId="77777777" w:rsidR="00523EA5" w:rsidRPr="006324FB" w:rsidRDefault="00523EA5" w:rsidP="005E4A40">
      <w:pPr>
        <w:rPr>
          <w:szCs w:val="22"/>
        </w:rPr>
      </w:pPr>
    </w:p>
    <w:p w14:paraId="57777E30" w14:textId="77777777" w:rsidR="00523EA5" w:rsidRPr="006324FB" w:rsidRDefault="00523EA5" w:rsidP="005E4A40">
      <w:pPr>
        <w:rPr>
          <w:szCs w:val="22"/>
        </w:rPr>
      </w:pPr>
    </w:p>
    <w:p w14:paraId="1E30CAD6" w14:textId="77777777" w:rsidR="00523EA5" w:rsidRPr="006324FB" w:rsidRDefault="00523EA5" w:rsidP="005E4A40">
      <w:pPr>
        <w:rPr>
          <w:szCs w:val="22"/>
        </w:rPr>
      </w:pPr>
    </w:p>
    <w:p w14:paraId="50E22D96" w14:textId="77777777" w:rsidR="00523EA5" w:rsidRPr="006324FB" w:rsidRDefault="00523EA5" w:rsidP="005E4A40">
      <w:pPr>
        <w:rPr>
          <w:szCs w:val="22"/>
        </w:rPr>
      </w:pPr>
    </w:p>
    <w:p w14:paraId="0FFBB607" w14:textId="77777777" w:rsidR="00523EA5" w:rsidRPr="006324FB" w:rsidRDefault="00523EA5" w:rsidP="005E4A40">
      <w:pPr>
        <w:rPr>
          <w:szCs w:val="22"/>
        </w:rPr>
      </w:pPr>
    </w:p>
    <w:p w14:paraId="4682D88D" w14:textId="77777777" w:rsidR="00523EA5" w:rsidRPr="006324FB" w:rsidRDefault="00523EA5" w:rsidP="005E4A40">
      <w:pPr>
        <w:rPr>
          <w:szCs w:val="22"/>
        </w:rPr>
      </w:pPr>
    </w:p>
    <w:p w14:paraId="24BA60EE" w14:textId="77777777" w:rsidR="00523EA5" w:rsidRPr="006324FB" w:rsidRDefault="00523EA5" w:rsidP="005E4A40">
      <w:pPr>
        <w:rPr>
          <w:szCs w:val="22"/>
        </w:rPr>
      </w:pPr>
    </w:p>
    <w:p w14:paraId="1D255DC9" w14:textId="77777777" w:rsidR="00523EA5" w:rsidRPr="006324FB" w:rsidRDefault="00523EA5" w:rsidP="005E4A40">
      <w:pPr>
        <w:rPr>
          <w:szCs w:val="22"/>
        </w:rPr>
      </w:pPr>
    </w:p>
    <w:p w14:paraId="3D8B9AE5" w14:textId="77777777" w:rsidR="00523EA5" w:rsidRPr="006324FB" w:rsidRDefault="00523EA5" w:rsidP="005E4A40">
      <w:pPr>
        <w:rPr>
          <w:szCs w:val="22"/>
        </w:rPr>
      </w:pPr>
    </w:p>
    <w:p w14:paraId="2FC229D8" w14:textId="77777777" w:rsidR="00523EA5" w:rsidRPr="006324FB" w:rsidRDefault="00523EA5" w:rsidP="005E4A40">
      <w:pPr>
        <w:rPr>
          <w:szCs w:val="22"/>
        </w:rPr>
      </w:pPr>
    </w:p>
    <w:p w14:paraId="46CC1777" w14:textId="77777777" w:rsidR="00523EA5" w:rsidRPr="006324FB" w:rsidRDefault="00523EA5" w:rsidP="005E4A40">
      <w:pPr>
        <w:rPr>
          <w:szCs w:val="22"/>
        </w:rPr>
      </w:pPr>
    </w:p>
    <w:p w14:paraId="1EACFB76" w14:textId="77777777" w:rsidR="00523EA5" w:rsidRPr="006324FB" w:rsidRDefault="00523EA5" w:rsidP="00011E26"/>
    <w:p w14:paraId="6D379F6D" w14:textId="77777777" w:rsidR="00523EA5" w:rsidRPr="00011E26" w:rsidRDefault="00523EA5" w:rsidP="00011E26">
      <w:pPr>
        <w:jc w:val="center"/>
        <w:rPr>
          <w:b/>
          <w:bCs/>
        </w:rPr>
      </w:pPr>
      <w:r w:rsidRPr="00011E26">
        <w:rPr>
          <w:b/>
          <w:bCs/>
        </w:rPr>
        <w:t>PRÍLOHA I</w:t>
      </w:r>
    </w:p>
    <w:p w14:paraId="09EC1655" w14:textId="77777777" w:rsidR="00523EA5" w:rsidRPr="006324FB" w:rsidRDefault="00523EA5" w:rsidP="005E4A40">
      <w:pPr>
        <w:jc w:val="center"/>
        <w:rPr>
          <w:b/>
          <w:szCs w:val="22"/>
        </w:rPr>
      </w:pPr>
    </w:p>
    <w:p w14:paraId="41216690" w14:textId="77777777" w:rsidR="00523EA5" w:rsidRPr="00011E26" w:rsidRDefault="00523EA5" w:rsidP="00011E26">
      <w:pPr>
        <w:pStyle w:val="Heading1"/>
        <w:jc w:val="center"/>
        <w:rPr>
          <w:noProof/>
          <w:szCs w:val="22"/>
          <w:lang w:eastAsia="sk-SK"/>
        </w:rPr>
      </w:pPr>
      <w:r w:rsidRPr="00011E26">
        <w:rPr>
          <w:noProof/>
          <w:szCs w:val="22"/>
          <w:lang w:eastAsia="sk-SK"/>
        </w:rPr>
        <w:t>Súhrn charakteristických vlastností lieku</w:t>
      </w:r>
    </w:p>
    <w:p w14:paraId="3968782E" w14:textId="77777777" w:rsidR="00523EA5" w:rsidRPr="006324FB" w:rsidRDefault="00523EA5" w:rsidP="006324FB">
      <w:pPr>
        <w:tabs>
          <w:tab w:val="left" w:pos="567"/>
        </w:tabs>
        <w:rPr>
          <w:szCs w:val="22"/>
        </w:rPr>
      </w:pPr>
      <w:r w:rsidRPr="006324FB">
        <w:rPr>
          <w:b/>
          <w:szCs w:val="22"/>
        </w:rPr>
        <w:br w:type="page"/>
        <w:t>1.</w:t>
      </w:r>
      <w:r w:rsidRPr="006324FB">
        <w:rPr>
          <w:b/>
          <w:szCs w:val="22"/>
        </w:rPr>
        <w:tab/>
        <w:t>NÁZOV LIEKU</w:t>
      </w:r>
    </w:p>
    <w:p w14:paraId="77D75CB1" w14:textId="77777777" w:rsidR="00523EA5" w:rsidRPr="006324FB" w:rsidRDefault="00523EA5" w:rsidP="006324FB">
      <w:pPr>
        <w:rPr>
          <w:szCs w:val="22"/>
        </w:rPr>
      </w:pPr>
    </w:p>
    <w:p w14:paraId="1C0BE64B" w14:textId="77777777" w:rsidR="00523EA5" w:rsidRPr="006324FB" w:rsidRDefault="00523EA5" w:rsidP="005E4A40">
      <w:pPr>
        <w:tabs>
          <w:tab w:val="left" w:pos="480"/>
        </w:tabs>
        <w:jc w:val="both"/>
        <w:rPr>
          <w:szCs w:val="22"/>
        </w:rPr>
      </w:pPr>
      <w:r w:rsidRPr="006324FB">
        <w:rPr>
          <w:szCs w:val="22"/>
        </w:rPr>
        <w:t xml:space="preserve">ZYPREXA </w:t>
      </w:r>
      <w:r w:rsidRPr="006324FB">
        <w:rPr>
          <w:caps/>
          <w:szCs w:val="22"/>
        </w:rPr>
        <w:t>2,</w:t>
      </w:r>
      <w:r w:rsidRPr="006324FB">
        <w:rPr>
          <w:szCs w:val="22"/>
        </w:rPr>
        <w:t>5 mg obalené tablety</w:t>
      </w:r>
    </w:p>
    <w:p w14:paraId="0F8E859E" w14:textId="77777777" w:rsidR="00523EA5" w:rsidRPr="006324FB" w:rsidRDefault="00D54E01" w:rsidP="005E4A40">
      <w:pPr>
        <w:rPr>
          <w:szCs w:val="22"/>
        </w:rPr>
      </w:pPr>
      <w:r w:rsidRPr="006324FB">
        <w:rPr>
          <w:szCs w:val="22"/>
        </w:rPr>
        <w:t>ZYPREXA 5 mg obalené tablety</w:t>
      </w:r>
    </w:p>
    <w:p w14:paraId="69A8C4FB" w14:textId="77777777" w:rsidR="00D54E01" w:rsidRPr="006324FB" w:rsidRDefault="00D54E01" w:rsidP="005E4A40">
      <w:pPr>
        <w:rPr>
          <w:szCs w:val="22"/>
        </w:rPr>
      </w:pPr>
      <w:r w:rsidRPr="006324FB">
        <w:rPr>
          <w:szCs w:val="22"/>
        </w:rPr>
        <w:t>ZYPREXA 7</w:t>
      </w:r>
      <w:r w:rsidRPr="006324FB">
        <w:rPr>
          <w:caps/>
          <w:szCs w:val="22"/>
        </w:rPr>
        <w:t>,</w:t>
      </w:r>
      <w:r w:rsidRPr="006324FB">
        <w:rPr>
          <w:szCs w:val="22"/>
        </w:rPr>
        <w:t>5 mg obalené tablety</w:t>
      </w:r>
    </w:p>
    <w:p w14:paraId="0A99AF13" w14:textId="77777777" w:rsidR="00D54E01" w:rsidRPr="006324FB" w:rsidRDefault="00D54E01" w:rsidP="005E4A40">
      <w:pPr>
        <w:rPr>
          <w:szCs w:val="22"/>
        </w:rPr>
      </w:pPr>
      <w:r w:rsidRPr="006324FB">
        <w:rPr>
          <w:szCs w:val="22"/>
        </w:rPr>
        <w:t>ZYPREXA 10 mg obalené tablety</w:t>
      </w:r>
    </w:p>
    <w:p w14:paraId="44DE0FDE" w14:textId="77777777" w:rsidR="00D54E01" w:rsidRPr="006324FB" w:rsidRDefault="00D54E01" w:rsidP="005E4A40">
      <w:pPr>
        <w:rPr>
          <w:szCs w:val="22"/>
        </w:rPr>
      </w:pPr>
      <w:r w:rsidRPr="006324FB">
        <w:rPr>
          <w:szCs w:val="22"/>
        </w:rPr>
        <w:t xml:space="preserve">ZYPREXA </w:t>
      </w:r>
      <w:r w:rsidRPr="006324FB">
        <w:rPr>
          <w:caps/>
          <w:szCs w:val="22"/>
        </w:rPr>
        <w:t>1</w:t>
      </w:r>
      <w:r w:rsidRPr="006324FB">
        <w:rPr>
          <w:szCs w:val="22"/>
        </w:rPr>
        <w:t xml:space="preserve">5 mg obalené tablety </w:t>
      </w:r>
    </w:p>
    <w:p w14:paraId="161398AF" w14:textId="77777777" w:rsidR="00D54E01" w:rsidRPr="006324FB" w:rsidRDefault="00D54E01" w:rsidP="005E4A40">
      <w:pPr>
        <w:rPr>
          <w:szCs w:val="22"/>
        </w:rPr>
      </w:pPr>
      <w:r w:rsidRPr="006324FB">
        <w:rPr>
          <w:szCs w:val="22"/>
        </w:rPr>
        <w:t xml:space="preserve">ZYPREXA </w:t>
      </w:r>
      <w:r w:rsidRPr="006324FB">
        <w:rPr>
          <w:caps/>
          <w:szCs w:val="22"/>
        </w:rPr>
        <w:t>20</w:t>
      </w:r>
      <w:r w:rsidRPr="006324FB">
        <w:rPr>
          <w:szCs w:val="22"/>
        </w:rPr>
        <w:t> mg obalené tablety</w:t>
      </w:r>
    </w:p>
    <w:p w14:paraId="08D52DAC" w14:textId="77777777" w:rsidR="00D54E01" w:rsidRPr="006324FB" w:rsidRDefault="00D54E01" w:rsidP="005E4A40">
      <w:pPr>
        <w:rPr>
          <w:szCs w:val="22"/>
        </w:rPr>
      </w:pPr>
    </w:p>
    <w:p w14:paraId="7545C685" w14:textId="77777777" w:rsidR="00523EA5" w:rsidRPr="006324FB" w:rsidRDefault="00523EA5" w:rsidP="005E4A40">
      <w:pPr>
        <w:rPr>
          <w:szCs w:val="22"/>
        </w:rPr>
      </w:pPr>
    </w:p>
    <w:p w14:paraId="10DDCE83" w14:textId="2B2DB674" w:rsidR="00523EA5" w:rsidRPr="006324FB" w:rsidRDefault="00523EA5" w:rsidP="006324FB">
      <w:pPr>
        <w:tabs>
          <w:tab w:val="left" w:pos="567"/>
        </w:tabs>
        <w:rPr>
          <w:szCs w:val="22"/>
        </w:rPr>
      </w:pPr>
      <w:r w:rsidRPr="006324FB">
        <w:rPr>
          <w:b/>
          <w:szCs w:val="22"/>
        </w:rPr>
        <w:t>2.</w:t>
      </w:r>
      <w:r w:rsidRPr="006324FB">
        <w:rPr>
          <w:b/>
          <w:szCs w:val="22"/>
        </w:rPr>
        <w:tab/>
        <w:t>KVALITATÍVNE A KVANTITATÍVNE ZLOŽENIE</w:t>
      </w:r>
    </w:p>
    <w:p w14:paraId="2848242D" w14:textId="77777777" w:rsidR="00523EA5" w:rsidRPr="006324FB" w:rsidRDefault="00523EA5" w:rsidP="006324FB">
      <w:pPr>
        <w:rPr>
          <w:szCs w:val="22"/>
        </w:rPr>
      </w:pPr>
    </w:p>
    <w:p w14:paraId="72A088BE" w14:textId="77777777" w:rsidR="00D54E01" w:rsidRPr="006324FB" w:rsidRDefault="00D54E01" w:rsidP="005E4A40">
      <w:pPr>
        <w:rPr>
          <w:szCs w:val="22"/>
          <w:u w:val="single"/>
        </w:rPr>
      </w:pPr>
      <w:r w:rsidRPr="006324FB">
        <w:rPr>
          <w:szCs w:val="22"/>
          <w:u w:val="single"/>
        </w:rPr>
        <w:t xml:space="preserve">ZYPREXA </w:t>
      </w:r>
      <w:r w:rsidRPr="006324FB">
        <w:rPr>
          <w:caps/>
          <w:szCs w:val="22"/>
          <w:u w:val="single"/>
        </w:rPr>
        <w:t>2,</w:t>
      </w:r>
      <w:r w:rsidRPr="006324FB">
        <w:rPr>
          <w:szCs w:val="22"/>
          <w:u w:val="single"/>
        </w:rPr>
        <w:t xml:space="preserve">5 mg obalené tablety </w:t>
      </w:r>
    </w:p>
    <w:p w14:paraId="13AADC49" w14:textId="77777777" w:rsidR="004E50A9" w:rsidRPr="006324FB" w:rsidRDefault="004E50A9" w:rsidP="005E4A40">
      <w:pPr>
        <w:rPr>
          <w:snapToGrid w:val="0"/>
          <w:szCs w:val="22"/>
          <w:u w:val="single"/>
        </w:rPr>
      </w:pPr>
    </w:p>
    <w:p w14:paraId="1CD1885B" w14:textId="77777777" w:rsidR="00523EA5" w:rsidRPr="006324FB" w:rsidRDefault="00523EA5" w:rsidP="005E4A40">
      <w:pPr>
        <w:rPr>
          <w:snapToGrid w:val="0"/>
          <w:szCs w:val="22"/>
        </w:rPr>
      </w:pPr>
      <w:r w:rsidRPr="006324FB">
        <w:rPr>
          <w:snapToGrid w:val="0"/>
          <w:szCs w:val="22"/>
        </w:rPr>
        <w:t>Každá obalená tableta obsahuje 2,5 mg olanzapínu.</w:t>
      </w:r>
    </w:p>
    <w:p w14:paraId="2D68C880" w14:textId="6D04BB80" w:rsidR="004E50A9" w:rsidRPr="006324FB" w:rsidRDefault="004E50A9" w:rsidP="005E4A40">
      <w:pPr>
        <w:rPr>
          <w:szCs w:val="22"/>
        </w:rPr>
      </w:pPr>
    </w:p>
    <w:p w14:paraId="27E0AE3E" w14:textId="77777777" w:rsidR="006B3085" w:rsidRPr="006324FB" w:rsidRDefault="006B3085" w:rsidP="005E4A40">
      <w:pPr>
        <w:rPr>
          <w:szCs w:val="22"/>
        </w:rPr>
      </w:pPr>
      <w:r w:rsidRPr="006324FB">
        <w:rPr>
          <w:szCs w:val="22"/>
          <w:u w:val="single"/>
        </w:rPr>
        <w:t>Pomocná látka</w:t>
      </w:r>
      <w:r w:rsidR="003535CD" w:rsidRPr="006324FB">
        <w:rPr>
          <w:szCs w:val="22"/>
          <w:u w:val="single"/>
        </w:rPr>
        <w:t xml:space="preserve"> so známym účinkom</w:t>
      </w:r>
      <w:r w:rsidRPr="006324FB">
        <w:rPr>
          <w:szCs w:val="22"/>
          <w:u w:val="single"/>
        </w:rPr>
        <w:t>:</w:t>
      </w:r>
      <w:r w:rsidRPr="006324FB">
        <w:rPr>
          <w:szCs w:val="22"/>
        </w:rPr>
        <w:t xml:space="preserve"> </w:t>
      </w:r>
      <w:r w:rsidR="00FD46A2" w:rsidRPr="006324FB">
        <w:rPr>
          <w:snapToGrid w:val="0"/>
          <w:szCs w:val="22"/>
        </w:rPr>
        <w:t xml:space="preserve">Každá obalená tableta obsahuje </w:t>
      </w:r>
      <w:r w:rsidRPr="006324FB">
        <w:rPr>
          <w:szCs w:val="22"/>
        </w:rPr>
        <w:t>102 mg monohydrátu laktózy.</w:t>
      </w:r>
    </w:p>
    <w:p w14:paraId="71894EE5" w14:textId="77777777" w:rsidR="00D54E01" w:rsidRPr="006324FB" w:rsidRDefault="00D54E01" w:rsidP="005E4A40">
      <w:pPr>
        <w:rPr>
          <w:szCs w:val="22"/>
        </w:rPr>
      </w:pPr>
    </w:p>
    <w:p w14:paraId="3BA4A73F" w14:textId="77777777" w:rsidR="00D54E01" w:rsidRPr="006324FB" w:rsidRDefault="00D54E01" w:rsidP="005E4A40">
      <w:pPr>
        <w:rPr>
          <w:szCs w:val="22"/>
          <w:u w:val="single"/>
        </w:rPr>
      </w:pPr>
      <w:r w:rsidRPr="006324FB">
        <w:rPr>
          <w:szCs w:val="22"/>
          <w:u w:val="single"/>
        </w:rPr>
        <w:t xml:space="preserve">ZYPREXA 5 mg obalené tablety </w:t>
      </w:r>
    </w:p>
    <w:p w14:paraId="36B0DFB3" w14:textId="77777777" w:rsidR="004E50A9" w:rsidRPr="006324FB" w:rsidRDefault="004E50A9" w:rsidP="005E4A40">
      <w:pPr>
        <w:rPr>
          <w:snapToGrid w:val="0"/>
          <w:szCs w:val="22"/>
        </w:rPr>
      </w:pPr>
    </w:p>
    <w:p w14:paraId="3A829844" w14:textId="77777777" w:rsidR="00D54E01" w:rsidRPr="006324FB" w:rsidRDefault="00D54E01" w:rsidP="005E4A40">
      <w:pPr>
        <w:rPr>
          <w:snapToGrid w:val="0"/>
          <w:szCs w:val="22"/>
        </w:rPr>
      </w:pPr>
      <w:r w:rsidRPr="006324FB">
        <w:rPr>
          <w:snapToGrid w:val="0"/>
          <w:szCs w:val="22"/>
        </w:rPr>
        <w:t>Každá obalená tableta obsahuje 5 mg olanzapínu.</w:t>
      </w:r>
    </w:p>
    <w:p w14:paraId="3F18320F" w14:textId="1793EB1D" w:rsidR="00D54E01" w:rsidRPr="005E4A40" w:rsidRDefault="00D54E01" w:rsidP="005E4A40">
      <w:pPr>
        <w:rPr>
          <w:b/>
          <w:szCs w:val="22"/>
        </w:rPr>
      </w:pPr>
    </w:p>
    <w:p w14:paraId="1E453C9F" w14:textId="77777777" w:rsidR="00D54E01" w:rsidRPr="006324FB" w:rsidRDefault="00D54E01" w:rsidP="005E4A40">
      <w:pPr>
        <w:rPr>
          <w:szCs w:val="22"/>
        </w:rPr>
      </w:pPr>
      <w:r w:rsidRPr="006324FB">
        <w:rPr>
          <w:szCs w:val="22"/>
          <w:u w:val="single"/>
        </w:rPr>
        <w:t>Pomocná látka so známym účinkom:</w:t>
      </w:r>
      <w:r w:rsidRPr="006324FB">
        <w:rPr>
          <w:szCs w:val="22"/>
        </w:rPr>
        <w:t xml:space="preserve"> </w:t>
      </w:r>
      <w:r w:rsidRPr="006324FB">
        <w:rPr>
          <w:snapToGrid w:val="0"/>
          <w:szCs w:val="22"/>
        </w:rPr>
        <w:t xml:space="preserve">Každá obalená tableta obsahuje </w:t>
      </w:r>
      <w:r w:rsidRPr="006324FB">
        <w:rPr>
          <w:szCs w:val="22"/>
        </w:rPr>
        <w:t>156 mg monohydrátu laktózy.</w:t>
      </w:r>
    </w:p>
    <w:p w14:paraId="61336B10" w14:textId="77777777" w:rsidR="00D54E01" w:rsidRPr="006324FB" w:rsidRDefault="00D54E01" w:rsidP="005E4A40">
      <w:pPr>
        <w:rPr>
          <w:szCs w:val="22"/>
        </w:rPr>
      </w:pPr>
    </w:p>
    <w:p w14:paraId="0C9F33B6" w14:textId="77777777" w:rsidR="00D54E01" w:rsidRPr="006324FB" w:rsidRDefault="00D54E01" w:rsidP="005E4A40">
      <w:pPr>
        <w:rPr>
          <w:szCs w:val="22"/>
          <w:u w:val="single"/>
        </w:rPr>
      </w:pPr>
      <w:r w:rsidRPr="006324FB">
        <w:rPr>
          <w:szCs w:val="22"/>
          <w:u w:val="single"/>
        </w:rPr>
        <w:t xml:space="preserve">ZYPREXA 7,5 mg obalené tablety </w:t>
      </w:r>
    </w:p>
    <w:p w14:paraId="528F7A00" w14:textId="77777777" w:rsidR="004E50A9" w:rsidRPr="006324FB" w:rsidRDefault="004E50A9" w:rsidP="005E4A40">
      <w:pPr>
        <w:rPr>
          <w:snapToGrid w:val="0"/>
          <w:szCs w:val="22"/>
          <w:u w:val="single"/>
        </w:rPr>
      </w:pPr>
    </w:p>
    <w:p w14:paraId="65482445" w14:textId="77777777" w:rsidR="00D54E01" w:rsidRPr="006324FB" w:rsidRDefault="00D54E01" w:rsidP="005E4A40">
      <w:pPr>
        <w:rPr>
          <w:snapToGrid w:val="0"/>
          <w:szCs w:val="22"/>
        </w:rPr>
      </w:pPr>
      <w:r w:rsidRPr="006324FB">
        <w:rPr>
          <w:snapToGrid w:val="0"/>
          <w:szCs w:val="22"/>
        </w:rPr>
        <w:t>Každá obalená tableta obsahuje 7,5 mg olanzapínu.</w:t>
      </w:r>
    </w:p>
    <w:p w14:paraId="1BA455D7" w14:textId="30FE72CE" w:rsidR="00D54E01" w:rsidRPr="005E4A40" w:rsidRDefault="00D54E01" w:rsidP="005E4A40">
      <w:pPr>
        <w:rPr>
          <w:b/>
          <w:szCs w:val="22"/>
        </w:rPr>
      </w:pPr>
    </w:p>
    <w:p w14:paraId="0A7DECBB" w14:textId="77777777" w:rsidR="00D54E01" w:rsidRPr="006324FB" w:rsidRDefault="00D54E01" w:rsidP="005E4A40">
      <w:pPr>
        <w:rPr>
          <w:szCs w:val="22"/>
        </w:rPr>
      </w:pPr>
      <w:r w:rsidRPr="006324FB">
        <w:rPr>
          <w:szCs w:val="22"/>
          <w:u w:val="single"/>
        </w:rPr>
        <w:t>Pomocná látka so známym účinkom:</w:t>
      </w:r>
      <w:r w:rsidRPr="006324FB">
        <w:rPr>
          <w:szCs w:val="22"/>
        </w:rPr>
        <w:t xml:space="preserve"> </w:t>
      </w:r>
      <w:r w:rsidRPr="006324FB">
        <w:rPr>
          <w:snapToGrid w:val="0"/>
          <w:szCs w:val="22"/>
        </w:rPr>
        <w:t>Každá obalená tableta obsahuje 234</w:t>
      </w:r>
      <w:r w:rsidRPr="006324FB">
        <w:rPr>
          <w:szCs w:val="22"/>
        </w:rPr>
        <w:t> mg monohydrátu laktózy.</w:t>
      </w:r>
    </w:p>
    <w:p w14:paraId="1BEF6A53" w14:textId="77777777" w:rsidR="00D54E01" w:rsidRPr="006324FB" w:rsidRDefault="00D54E01" w:rsidP="005E4A40">
      <w:pPr>
        <w:rPr>
          <w:szCs w:val="22"/>
        </w:rPr>
      </w:pPr>
    </w:p>
    <w:p w14:paraId="4ACEA1F5" w14:textId="77777777" w:rsidR="00D54E01" w:rsidRPr="006324FB" w:rsidRDefault="00D54E01" w:rsidP="005E4A40">
      <w:pPr>
        <w:rPr>
          <w:szCs w:val="22"/>
          <w:u w:val="single"/>
        </w:rPr>
      </w:pPr>
      <w:r w:rsidRPr="006324FB">
        <w:rPr>
          <w:szCs w:val="22"/>
          <w:u w:val="single"/>
        </w:rPr>
        <w:t xml:space="preserve">ZYPREXA 10 mg obalené tablety </w:t>
      </w:r>
    </w:p>
    <w:p w14:paraId="7428097F" w14:textId="77777777" w:rsidR="004E50A9" w:rsidRPr="006324FB" w:rsidRDefault="004E50A9" w:rsidP="005E4A40">
      <w:pPr>
        <w:rPr>
          <w:snapToGrid w:val="0"/>
          <w:szCs w:val="22"/>
          <w:u w:val="single"/>
        </w:rPr>
      </w:pPr>
    </w:p>
    <w:p w14:paraId="3F0130A4" w14:textId="77777777" w:rsidR="00D54E01" w:rsidRPr="006324FB" w:rsidRDefault="00D54E01" w:rsidP="005E4A40">
      <w:pPr>
        <w:rPr>
          <w:snapToGrid w:val="0"/>
          <w:szCs w:val="22"/>
        </w:rPr>
      </w:pPr>
      <w:r w:rsidRPr="006324FB">
        <w:rPr>
          <w:snapToGrid w:val="0"/>
          <w:szCs w:val="22"/>
        </w:rPr>
        <w:t>Každá obalená tableta obsahuje 10 mg olanzapínu.</w:t>
      </w:r>
    </w:p>
    <w:p w14:paraId="2BB3E5D0" w14:textId="172B8801" w:rsidR="00D54E01" w:rsidRPr="005E4A40" w:rsidRDefault="00D54E01" w:rsidP="005E4A40">
      <w:pPr>
        <w:rPr>
          <w:b/>
          <w:szCs w:val="22"/>
        </w:rPr>
      </w:pPr>
    </w:p>
    <w:p w14:paraId="2F84150F" w14:textId="77777777" w:rsidR="00D54E01" w:rsidRPr="006324FB" w:rsidRDefault="00D54E01" w:rsidP="005E4A40">
      <w:pPr>
        <w:rPr>
          <w:szCs w:val="22"/>
        </w:rPr>
      </w:pPr>
      <w:r w:rsidRPr="006324FB">
        <w:rPr>
          <w:szCs w:val="22"/>
          <w:u w:val="single"/>
        </w:rPr>
        <w:t>Pomocná látka so známym účinkom:</w:t>
      </w:r>
      <w:r w:rsidRPr="006324FB">
        <w:rPr>
          <w:szCs w:val="22"/>
        </w:rPr>
        <w:t xml:space="preserve"> </w:t>
      </w:r>
      <w:r w:rsidRPr="006324FB">
        <w:rPr>
          <w:snapToGrid w:val="0"/>
          <w:szCs w:val="22"/>
        </w:rPr>
        <w:t>Každá obalená tableta obsahuje 312</w:t>
      </w:r>
      <w:r w:rsidRPr="006324FB">
        <w:rPr>
          <w:szCs w:val="22"/>
        </w:rPr>
        <w:t> mg monohydrátu laktózy.</w:t>
      </w:r>
    </w:p>
    <w:p w14:paraId="7928B8A3" w14:textId="77777777" w:rsidR="00D54E01" w:rsidRPr="006324FB" w:rsidRDefault="00D54E01" w:rsidP="005E4A40">
      <w:pPr>
        <w:rPr>
          <w:szCs w:val="22"/>
        </w:rPr>
      </w:pPr>
    </w:p>
    <w:p w14:paraId="2A403D67" w14:textId="77777777" w:rsidR="00D54E01" w:rsidRPr="006324FB" w:rsidRDefault="00D54E01" w:rsidP="005E4A40">
      <w:pPr>
        <w:rPr>
          <w:szCs w:val="22"/>
          <w:u w:val="single"/>
        </w:rPr>
      </w:pPr>
      <w:r w:rsidRPr="006324FB">
        <w:rPr>
          <w:szCs w:val="22"/>
          <w:u w:val="single"/>
        </w:rPr>
        <w:t xml:space="preserve">ZYPREXA 15 mg obalené tablety </w:t>
      </w:r>
    </w:p>
    <w:p w14:paraId="7D805961" w14:textId="77777777" w:rsidR="004E50A9" w:rsidRPr="006324FB" w:rsidRDefault="004E50A9" w:rsidP="005E4A40">
      <w:pPr>
        <w:rPr>
          <w:snapToGrid w:val="0"/>
          <w:szCs w:val="22"/>
        </w:rPr>
      </w:pPr>
    </w:p>
    <w:p w14:paraId="3FF1CA96" w14:textId="77777777" w:rsidR="00D54E01" w:rsidRPr="006324FB" w:rsidRDefault="00D54E01" w:rsidP="005E4A40">
      <w:pPr>
        <w:rPr>
          <w:snapToGrid w:val="0"/>
          <w:szCs w:val="22"/>
        </w:rPr>
      </w:pPr>
      <w:r w:rsidRPr="006324FB">
        <w:rPr>
          <w:snapToGrid w:val="0"/>
          <w:szCs w:val="22"/>
        </w:rPr>
        <w:t>Každá obalená tableta obsahuje 15 mg olanzapínu.</w:t>
      </w:r>
    </w:p>
    <w:p w14:paraId="39F5A925" w14:textId="2E6A12AA" w:rsidR="00D54E01" w:rsidRPr="005E4A40" w:rsidRDefault="00D54E01" w:rsidP="005E4A40">
      <w:pPr>
        <w:rPr>
          <w:b/>
          <w:szCs w:val="22"/>
        </w:rPr>
      </w:pPr>
    </w:p>
    <w:p w14:paraId="2066C350" w14:textId="77777777" w:rsidR="00D54E01" w:rsidRPr="006324FB" w:rsidRDefault="00D54E01" w:rsidP="005E4A40">
      <w:pPr>
        <w:rPr>
          <w:szCs w:val="22"/>
        </w:rPr>
      </w:pPr>
      <w:r w:rsidRPr="006324FB">
        <w:rPr>
          <w:szCs w:val="22"/>
          <w:u w:val="single"/>
        </w:rPr>
        <w:t>Pomocná látka so známym účinkom:</w:t>
      </w:r>
      <w:r w:rsidRPr="006324FB">
        <w:rPr>
          <w:szCs w:val="22"/>
        </w:rPr>
        <w:t xml:space="preserve"> </w:t>
      </w:r>
      <w:r w:rsidRPr="006324FB">
        <w:rPr>
          <w:snapToGrid w:val="0"/>
          <w:szCs w:val="22"/>
        </w:rPr>
        <w:t xml:space="preserve">Každá obalená tableta obsahuje </w:t>
      </w:r>
      <w:r w:rsidRPr="006324FB">
        <w:rPr>
          <w:szCs w:val="22"/>
        </w:rPr>
        <w:t>178 mg monohydrátu laktózy.</w:t>
      </w:r>
    </w:p>
    <w:p w14:paraId="215FA9DC" w14:textId="77777777" w:rsidR="00D54E01" w:rsidRPr="006324FB" w:rsidRDefault="00D54E01" w:rsidP="005E4A40">
      <w:pPr>
        <w:rPr>
          <w:szCs w:val="22"/>
        </w:rPr>
      </w:pPr>
    </w:p>
    <w:p w14:paraId="6E040F92" w14:textId="77777777" w:rsidR="00D54E01" w:rsidRPr="006324FB" w:rsidRDefault="00D54E01" w:rsidP="005E4A40">
      <w:pPr>
        <w:rPr>
          <w:snapToGrid w:val="0"/>
          <w:szCs w:val="22"/>
          <w:u w:val="single"/>
        </w:rPr>
      </w:pPr>
      <w:r w:rsidRPr="006324FB">
        <w:rPr>
          <w:szCs w:val="22"/>
          <w:u w:val="single"/>
        </w:rPr>
        <w:t xml:space="preserve">ZYPREXA 20 mg obalené tablety </w:t>
      </w:r>
    </w:p>
    <w:p w14:paraId="2CD64C27" w14:textId="77777777" w:rsidR="004E50A9" w:rsidRPr="006324FB" w:rsidRDefault="004E50A9" w:rsidP="005E4A40">
      <w:pPr>
        <w:rPr>
          <w:szCs w:val="22"/>
          <w:u w:val="single"/>
        </w:rPr>
      </w:pPr>
    </w:p>
    <w:p w14:paraId="34342E3D" w14:textId="77777777" w:rsidR="00D54E01" w:rsidRPr="006324FB" w:rsidRDefault="00D54E01" w:rsidP="005E4A40">
      <w:pPr>
        <w:rPr>
          <w:snapToGrid w:val="0"/>
          <w:szCs w:val="22"/>
        </w:rPr>
      </w:pPr>
      <w:r w:rsidRPr="006324FB">
        <w:rPr>
          <w:snapToGrid w:val="0"/>
          <w:szCs w:val="22"/>
        </w:rPr>
        <w:t>Každá obalená tableta obsahuje 20 mg olanzapínu.</w:t>
      </w:r>
    </w:p>
    <w:p w14:paraId="50DEAB3B" w14:textId="73A8CCBB" w:rsidR="00D54E01" w:rsidRPr="005E4A40" w:rsidRDefault="00D54E01" w:rsidP="005E4A40">
      <w:pPr>
        <w:rPr>
          <w:b/>
          <w:szCs w:val="22"/>
        </w:rPr>
      </w:pPr>
    </w:p>
    <w:p w14:paraId="095BE4CE" w14:textId="77777777" w:rsidR="00D54E01" w:rsidRPr="006324FB" w:rsidRDefault="00D54E01" w:rsidP="005E4A40">
      <w:pPr>
        <w:rPr>
          <w:szCs w:val="22"/>
        </w:rPr>
      </w:pPr>
      <w:r w:rsidRPr="006324FB">
        <w:rPr>
          <w:szCs w:val="22"/>
          <w:u w:val="single"/>
        </w:rPr>
        <w:t>Pomocná látka so známym účinkom:</w:t>
      </w:r>
      <w:r w:rsidRPr="006324FB">
        <w:rPr>
          <w:szCs w:val="22"/>
        </w:rPr>
        <w:t xml:space="preserve"> </w:t>
      </w:r>
      <w:r w:rsidRPr="006324FB">
        <w:rPr>
          <w:snapToGrid w:val="0"/>
          <w:szCs w:val="22"/>
        </w:rPr>
        <w:t>Každá obalená tableta obsahuje 238</w:t>
      </w:r>
      <w:r w:rsidRPr="006324FB">
        <w:rPr>
          <w:szCs w:val="22"/>
        </w:rPr>
        <w:t> mg monohydrátu laktózy.</w:t>
      </w:r>
    </w:p>
    <w:p w14:paraId="25657BAB" w14:textId="77777777" w:rsidR="00D54E01" w:rsidRPr="006324FB" w:rsidRDefault="00D54E01" w:rsidP="005E4A40">
      <w:pPr>
        <w:rPr>
          <w:szCs w:val="22"/>
        </w:rPr>
      </w:pPr>
    </w:p>
    <w:p w14:paraId="414617E0" w14:textId="77777777" w:rsidR="00FF130F" w:rsidRPr="006324FB" w:rsidRDefault="00FF130F" w:rsidP="005E4A40">
      <w:pPr>
        <w:rPr>
          <w:szCs w:val="22"/>
        </w:rPr>
      </w:pPr>
      <w:r w:rsidRPr="006324FB">
        <w:rPr>
          <w:szCs w:val="22"/>
        </w:rPr>
        <w:t>Úplný zoznam pomocných látok, pozri časť 6.1.</w:t>
      </w:r>
    </w:p>
    <w:p w14:paraId="390ED487" w14:textId="77777777" w:rsidR="00FF130F" w:rsidRPr="006324FB" w:rsidRDefault="00FF130F" w:rsidP="005E4A40">
      <w:pPr>
        <w:rPr>
          <w:szCs w:val="22"/>
        </w:rPr>
      </w:pPr>
    </w:p>
    <w:p w14:paraId="08FC04F4" w14:textId="77777777" w:rsidR="00523EA5" w:rsidRPr="006324FB" w:rsidRDefault="00523EA5" w:rsidP="005E4A40">
      <w:pPr>
        <w:rPr>
          <w:szCs w:val="22"/>
        </w:rPr>
      </w:pPr>
    </w:p>
    <w:p w14:paraId="4756CA2D" w14:textId="77777777" w:rsidR="00523EA5" w:rsidRPr="006324FB" w:rsidRDefault="00523EA5" w:rsidP="006324FB">
      <w:pPr>
        <w:tabs>
          <w:tab w:val="left" w:pos="567"/>
        </w:tabs>
        <w:rPr>
          <w:caps/>
          <w:szCs w:val="22"/>
        </w:rPr>
      </w:pPr>
      <w:r w:rsidRPr="006324FB">
        <w:rPr>
          <w:b/>
          <w:szCs w:val="22"/>
        </w:rPr>
        <w:t>3.</w:t>
      </w:r>
      <w:r w:rsidRPr="006324FB">
        <w:rPr>
          <w:b/>
          <w:szCs w:val="22"/>
        </w:rPr>
        <w:tab/>
        <w:t>LIEKOVÁ FORMA</w:t>
      </w:r>
    </w:p>
    <w:p w14:paraId="6796E967" w14:textId="77777777" w:rsidR="00523EA5" w:rsidRPr="006324FB" w:rsidRDefault="00523EA5" w:rsidP="006324FB">
      <w:pPr>
        <w:tabs>
          <w:tab w:val="left" w:pos="480"/>
        </w:tabs>
        <w:rPr>
          <w:szCs w:val="22"/>
        </w:rPr>
      </w:pPr>
    </w:p>
    <w:p w14:paraId="2384F215" w14:textId="77777777" w:rsidR="000B5B1C" w:rsidRPr="006324FB" w:rsidRDefault="000B5B1C" w:rsidP="005E4A40">
      <w:pPr>
        <w:tabs>
          <w:tab w:val="left" w:pos="480"/>
        </w:tabs>
        <w:rPr>
          <w:szCs w:val="22"/>
        </w:rPr>
      </w:pPr>
      <w:r w:rsidRPr="006324FB">
        <w:rPr>
          <w:szCs w:val="22"/>
        </w:rPr>
        <w:t>Obalen</w:t>
      </w:r>
      <w:r w:rsidR="009D2B83" w:rsidRPr="006324FB">
        <w:rPr>
          <w:szCs w:val="22"/>
        </w:rPr>
        <w:t>á</w:t>
      </w:r>
      <w:r w:rsidRPr="006324FB">
        <w:rPr>
          <w:szCs w:val="22"/>
        </w:rPr>
        <w:t xml:space="preserve"> tablet</w:t>
      </w:r>
      <w:r w:rsidR="009D2B83" w:rsidRPr="006324FB">
        <w:rPr>
          <w:szCs w:val="22"/>
        </w:rPr>
        <w:t>a</w:t>
      </w:r>
    </w:p>
    <w:p w14:paraId="3E47C50E" w14:textId="77777777" w:rsidR="000B5B1C" w:rsidRPr="006324FB" w:rsidRDefault="000B5B1C" w:rsidP="005E4A40">
      <w:pPr>
        <w:tabs>
          <w:tab w:val="left" w:pos="480"/>
        </w:tabs>
        <w:rPr>
          <w:szCs w:val="22"/>
        </w:rPr>
      </w:pPr>
    </w:p>
    <w:p w14:paraId="625F711E" w14:textId="77777777" w:rsidR="00FE1265" w:rsidRPr="006324FB" w:rsidRDefault="00FE1265" w:rsidP="005E4A40">
      <w:pPr>
        <w:rPr>
          <w:szCs w:val="22"/>
          <w:u w:val="single"/>
        </w:rPr>
      </w:pPr>
      <w:r w:rsidRPr="006324FB">
        <w:rPr>
          <w:szCs w:val="22"/>
          <w:u w:val="single"/>
        </w:rPr>
        <w:t xml:space="preserve">ZYPREXA 2,5 mg obalené tablety </w:t>
      </w:r>
    </w:p>
    <w:p w14:paraId="02836D3C" w14:textId="5DA7F41E" w:rsidR="00523EA5" w:rsidRPr="008E44F6" w:rsidDel="008E44F6" w:rsidRDefault="006B3085" w:rsidP="005E4A40">
      <w:pPr>
        <w:rPr>
          <w:del w:id="9" w:author="IS" w:date="2026-01-20T17:34:00Z" w16du:dateUtc="2026-01-20T16:34:00Z"/>
          <w:szCs w:val="22"/>
        </w:rPr>
      </w:pPr>
      <w:del w:id="10" w:author="IS" w:date="2026-01-20T17:34:00Z" w16du:dateUtc="2026-01-20T16:34:00Z">
        <w:r w:rsidRPr="008E44F6" w:rsidDel="008E44F6">
          <w:rPr>
            <w:bCs/>
            <w:snapToGrid w:val="0"/>
            <w:szCs w:val="22"/>
          </w:rPr>
          <w:delText>O</w:delText>
        </w:r>
        <w:r w:rsidR="00523EA5" w:rsidRPr="008E44F6" w:rsidDel="008E44F6">
          <w:rPr>
            <w:szCs w:val="22"/>
          </w:rPr>
          <w:delText xml:space="preserve">krúhle, biele obalené tablety s vytlačeným nápisom </w:delText>
        </w:r>
        <w:r w:rsidR="0014367C" w:rsidRPr="008E44F6" w:rsidDel="008E44F6">
          <w:rPr>
            <w:szCs w:val="22"/>
          </w:rPr>
          <w:delText>„</w:delText>
        </w:r>
        <w:r w:rsidR="00523EA5" w:rsidRPr="008E44F6" w:rsidDel="008E44F6">
          <w:rPr>
            <w:szCs w:val="22"/>
          </w:rPr>
          <w:delText xml:space="preserve">LILLY“ a číselným kódom </w:delText>
        </w:r>
        <w:r w:rsidR="0014367C" w:rsidRPr="008E44F6" w:rsidDel="008E44F6">
          <w:rPr>
            <w:szCs w:val="22"/>
          </w:rPr>
          <w:delText>„</w:delText>
        </w:r>
        <w:r w:rsidR="00523EA5" w:rsidRPr="008E44F6" w:rsidDel="008E44F6">
          <w:rPr>
            <w:szCs w:val="22"/>
          </w:rPr>
          <w:delText>4112</w:delText>
        </w:r>
        <w:r w:rsidR="0014367C" w:rsidRPr="008E44F6" w:rsidDel="008E44F6">
          <w:rPr>
            <w:szCs w:val="22"/>
          </w:rPr>
          <w:delText>“</w:delText>
        </w:r>
        <w:r w:rsidR="00523EA5" w:rsidRPr="008E44F6" w:rsidDel="008E44F6">
          <w:rPr>
            <w:szCs w:val="22"/>
          </w:rPr>
          <w:delText>.</w:delText>
        </w:r>
      </w:del>
    </w:p>
    <w:p w14:paraId="3AE577C6" w14:textId="16C0CEFC" w:rsidR="008C0920" w:rsidRPr="008E44F6" w:rsidRDefault="008C0920" w:rsidP="008C0920">
      <w:pPr>
        <w:rPr>
          <w:szCs w:val="22"/>
        </w:rPr>
      </w:pPr>
      <w:r w:rsidRPr="008E44F6">
        <w:rPr>
          <w:bCs/>
          <w:snapToGrid w:val="0"/>
          <w:szCs w:val="22"/>
          <w:rPrChange w:id="11" w:author="IS" w:date="2026-01-20T17:34:00Z" w16du:dateUtc="2026-01-20T16:34:00Z">
            <w:rPr>
              <w:bCs/>
              <w:snapToGrid w:val="0"/>
              <w:szCs w:val="22"/>
              <w:highlight w:val="lightGray"/>
            </w:rPr>
          </w:rPrChange>
        </w:rPr>
        <w:t>O</w:t>
      </w:r>
      <w:r w:rsidRPr="008E44F6">
        <w:rPr>
          <w:szCs w:val="22"/>
          <w:rPrChange w:id="12" w:author="IS" w:date="2026-01-20T17:34:00Z" w16du:dateUtc="2026-01-20T16:34:00Z">
            <w:rPr>
              <w:szCs w:val="22"/>
              <w:highlight w:val="lightGray"/>
            </w:rPr>
          </w:rPrChange>
        </w:rPr>
        <w:t xml:space="preserve">krúhle, biele obalené tablety s vytlačeným nápisom </w:t>
      </w:r>
      <w:r w:rsidR="0014367C" w:rsidRPr="008E44F6">
        <w:rPr>
          <w:szCs w:val="22"/>
          <w:rPrChange w:id="13" w:author="IS" w:date="2026-01-20T17:34:00Z" w16du:dateUtc="2026-01-20T16:34:00Z">
            <w:rPr>
              <w:szCs w:val="22"/>
              <w:highlight w:val="lightGray"/>
            </w:rPr>
          </w:rPrChange>
        </w:rPr>
        <w:t>„</w:t>
      </w:r>
      <w:r w:rsidRPr="008E44F6">
        <w:rPr>
          <w:szCs w:val="22"/>
          <w:rPrChange w:id="14" w:author="IS" w:date="2026-01-20T17:34:00Z" w16du:dateUtc="2026-01-20T16:34:00Z">
            <w:rPr>
              <w:szCs w:val="22"/>
              <w:highlight w:val="lightGray"/>
            </w:rPr>
          </w:rPrChange>
        </w:rPr>
        <w:t xml:space="preserve">ZYP“ a číselným kódom </w:t>
      </w:r>
      <w:r w:rsidR="0014367C" w:rsidRPr="008E44F6">
        <w:rPr>
          <w:szCs w:val="22"/>
          <w:rPrChange w:id="15" w:author="IS" w:date="2026-01-20T17:34:00Z" w16du:dateUtc="2026-01-20T16:34:00Z">
            <w:rPr>
              <w:szCs w:val="22"/>
              <w:highlight w:val="lightGray"/>
            </w:rPr>
          </w:rPrChange>
        </w:rPr>
        <w:t>„</w:t>
      </w:r>
      <w:r w:rsidRPr="008E44F6">
        <w:rPr>
          <w:szCs w:val="22"/>
          <w:rPrChange w:id="16" w:author="IS" w:date="2026-01-20T17:34:00Z" w16du:dateUtc="2026-01-20T16:34:00Z">
            <w:rPr>
              <w:szCs w:val="22"/>
              <w:highlight w:val="lightGray"/>
            </w:rPr>
          </w:rPrChange>
        </w:rPr>
        <w:t>2.5</w:t>
      </w:r>
      <w:r w:rsidR="0014367C" w:rsidRPr="008E44F6">
        <w:rPr>
          <w:szCs w:val="22"/>
          <w:rPrChange w:id="17" w:author="IS" w:date="2026-01-20T17:34:00Z" w16du:dateUtc="2026-01-20T16:34:00Z">
            <w:rPr>
              <w:szCs w:val="22"/>
              <w:highlight w:val="lightGray"/>
            </w:rPr>
          </w:rPrChange>
        </w:rPr>
        <w:t>“</w:t>
      </w:r>
      <w:r w:rsidRPr="008E44F6">
        <w:rPr>
          <w:szCs w:val="22"/>
          <w:rPrChange w:id="18" w:author="IS" w:date="2026-01-20T17:34:00Z" w16du:dateUtc="2026-01-20T16:34:00Z">
            <w:rPr>
              <w:szCs w:val="22"/>
              <w:highlight w:val="lightGray"/>
            </w:rPr>
          </w:rPrChange>
        </w:rPr>
        <w:t>.</w:t>
      </w:r>
    </w:p>
    <w:p w14:paraId="07024867" w14:textId="77777777" w:rsidR="00523EA5" w:rsidRPr="006324FB" w:rsidRDefault="00523EA5" w:rsidP="005E4A40">
      <w:pPr>
        <w:pStyle w:val="EndnoteText"/>
        <w:tabs>
          <w:tab w:val="clear" w:pos="567"/>
        </w:tabs>
        <w:rPr>
          <w:szCs w:val="22"/>
          <w:lang w:val="sk-SK" w:eastAsia="sk-SK"/>
        </w:rPr>
      </w:pPr>
    </w:p>
    <w:p w14:paraId="7DA05455" w14:textId="77777777" w:rsidR="00FE1265" w:rsidRPr="006324FB" w:rsidRDefault="00FE1265" w:rsidP="005E4A40">
      <w:pPr>
        <w:rPr>
          <w:szCs w:val="22"/>
          <w:u w:val="single"/>
        </w:rPr>
      </w:pPr>
      <w:r w:rsidRPr="006324FB">
        <w:rPr>
          <w:szCs w:val="22"/>
          <w:u w:val="single"/>
        </w:rPr>
        <w:t xml:space="preserve">ZYPREXA 5 mg obalené tablety </w:t>
      </w:r>
    </w:p>
    <w:p w14:paraId="0AD04B91" w14:textId="6EBB68F7" w:rsidR="00FE1265" w:rsidRPr="008E44F6" w:rsidDel="008E44F6" w:rsidRDefault="00FE1265" w:rsidP="005E4A40">
      <w:pPr>
        <w:rPr>
          <w:del w:id="19" w:author="IS" w:date="2026-01-20T17:34:00Z" w16du:dateUtc="2026-01-20T16:34:00Z"/>
          <w:szCs w:val="22"/>
        </w:rPr>
      </w:pPr>
      <w:del w:id="20" w:author="IS" w:date="2026-01-20T17:34:00Z" w16du:dateUtc="2026-01-20T16:34:00Z">
        <w:r w:rsidRPr="008E44F6" w:rsidDel="008E44F6">
          <w:rPr>
            <w:bCs/>
            <w:snapToGrid w:val="0"/>
            <w:szCs w:val="22"/>
          </w:rPr>
          <w:delText>O</w:delText>
        </w:r>
        <w:r w:rsidRPr="008E44F6" w:rsidDel="008E44F6">
          <w:rPr>
            <w:szCs w:val="22"/>
          </w:rPr>
          <w:delText xml:space="preserve">krúhle, biele obalené tablety s vytlačeným nápisom </w:delText>
        </w:r>
        <w:r w:rsidR="0014367C" w:rsidRPr="008E44F6" w:rsidDel="008E44F6">
          <w:rPr>
            <w:szCs w:val="22"/>
          </w:rPr>
          <w:delText>„</w:delText>
        </w:r>
        <w:r w:rsidRPr="008E44F6" w:rsidDel="008E44F6">
          <w:rPr>
            <w:szCs w:val="22"/>
          </w:rPr>
          <w:delText xml:space="preserve">LILLY a číselným kódom </w:delText>
        </w:r>
        <w:r w:rsidR="0014367C" w:rsidRPr="008E44F6" w:rsidDel="008E44F6">
          <w:rPr>
            <w:szCs w:val="22"/>
          </w:rPr>
          <w:delText>„</w:delText>
        </w:r>
        <w:r w:rsidRPr="008E44F6" w:rsidDel="008E44F6">
          <w:rPr>
            <w:szCs w:val="22"/>
          </w:rPr>
          <w:delText>4115</w:delText>
        </w:r>
        <w:r w:rsidR="0014367C" w:rsidRPr="008E44F6" w:rsidDel="008E44F6">
          <w:rPr>
            <w:szCs w:val="22"/>
          </w:rPr>
          <w:delText>“</w:delText>
        </w:r>
        <w:r w:rsidRPr="008E44F6" w:rsidDel="008E44F6">
          <w:rPr>
            <w:szCs w:val="22"/>
          </w:rPr>
          <w:delText>.</w:delText>
        </w:r>
      </w:del>
    </w:p>
    <w:p w14:paraId="30315FE6" w14:textId="29DE51CC" w:rsidR="008C0920" w:rsidRPr="008E44F6" w:rsidRDefault="008C0920" w:rsidP="008C0920">
      <w:pPr>
        <w:rPr>
          <w:szCs w:val="22"/>
        </w:rPr>
      </w:pPr>
      <w:r w:rsidRPr="008E44F6">
        <w:rPr>
          <w:bCs/>
          <w:snapToGrid w:val="0"/>
          <w:szCs w:val="22"/>
          <w:rPrChange w:id="21" w:author="IS" w:date="2026-01-20T17:34:00Z" w16du:dateUtc="2026-01-20T16:34:00Z">
            <w:rPr>
              <w:bCs/>
              <w:snapToGrid w:val="0"/>
              <w:szCs w:val="22"/>
              <w:highlight w:val="lightGray"/>
            </w:rPr>
          </w:rPrChange>
        </w:rPr>
        <w:t>O</w:t>
      </w:r>
      <w:r w:rsidRPr="008E44F6">
        <w:rPr>
          <w:szCs w:val="22"/>
          <w:rPrChange w:id="22" w:author="IS" w:date="2026-01-20T17:34:00Z" w16du:dateUtc="2026-01-20T16:34:00Z">
            <w:rPr>
              <w:szCs w:val="22"/>
              <w:highlight w:val="lightGray"/>
            </w:rPr>
          </w:rPrChange>
        </w:rPr>
        <w:t xml:space="preserve">krúhle, biele obalené tablety s vytlačeným nápisom </w:t>
      </w:r>
      <w:r w:rsidR="0014367C" w:rsidRPr="008E44F6">
        <w:rPr>
          <w:szCs w:val="22"/>
          <w:rPrChange w:id="23" w:author="IS" w:date="2026-01-20T17:34:00Z" w16du:dateUtc="2026-01-20T16:34:00Z">
            <w:rPr>
              <w:szCs w:val="22"/>
              <w:highlight w:val="lightGray"/>
            </w:rPr>
          </w:rPrChange>
        </w:rPr>
        <w:t>„</w:t>
      </w:r>
      <w:r w:rsidRPr="008E44F6">
        <w:rPr>
          <w:szCs w:val="22"/>
          <w:rPrChange w:id="24" w:author="IS" w:date="2026-01-20T17:34:00Z" w16du:dateUtc="2026-01-20T16:34:00Z">
            <w:rPr>
              <w:szCs w:val="22"/>
              <w:highlight w:val="lightGray"/>
            </w:rPr>
          </w:rPrChange>
        </w:rPr>
        <w:t xml:space="preserve">ZYP“ a číselným kódom </w:t>
      </w:r>
      <w:r w:rsidR="0014367C" w:rsidRPr="008E44F6">
        <w:rPr>
          <w:szCs w:val="22"/>
          <w:rPrChange w:id="25" w:author="IS" w:date="2026-01-20T17:34:00Z" w16du:dateUtc="2026-01-20T16:34:00Z">
            <w:rPr>
              <w:szCs w:val="22"/>
              <w:highlight w:val="lightGray"/>
            </w:rPr>
          </w:rPrChange>
        </w:rPr>
        <w:t>„</w:t>
      </w:r>
      <w:r w:rsidRPr="008E44F6">
        <w:rPr>
          <w:szCs w:val="22"/>
          <w:rPrChange w:id="26" w:author="IS" w:date="2026-01-20T17:34:00Z" w16du:dateUtc="2026-01-20T16:34:00Z">
            <w:rPr>
              <w:szCs w:val="22"/>
              <w:highlight w:val="lightGray"/>
            </w:rPr>
          </w:rPrChange>
        </w:rPr>
        <w:t>5</w:t>
      </w:r>
      <w:r w:rsidR="0014367C" w:rsidRPr="008E44F6">
        <w:rPr>
          <w:szCs w:val="22"/>
          <w:rPrChange w:id="27" w:author="IS" w:date="2026-01-20T17:34:00Z" w16du:dateUtc="2026-01-20T16:34:00Z">
            <w:rPr>
              <w:szCs w:val="22"/>
              <w:highlight w:val="lightGray"/>
            </w:rPr>
          </w:rPrChange>
        </w:rPr>
        <w:t>“</w:t>
      </w:r>
      <w:r w:rsidRPr="008E44F6">
        <w:rPr>
          <w:szCs w:val="22"/>
          <w:rPrChange w:id="28" w:author="IS" w:date="2026-01-20T17:34:00Z" w16du:dateUtc="2026-01-20T16:34:00Z">
            <w:rPr>
              <w:szCs w:val="22"/>
              <w:highlight w:val="lightGray"/>
            </w:rPr>
          </w:rPrChange>
        </w:rPr>
        <w:t>.</w:t>
      </w:r>
    </w:p>
    <w:p w14:paraId="73EFA641" w14:textId="77777777" w:rsidR="00FE1265" w:rsidRPr="006324FB" w:rsidRDefault="00FE1265" w:rsidP="005E4A40">
      <w:pPr>
        <w:rPr>
          <w:lang w:eastAsia="sk-SK"/>
        </w:rPr>
      </w:pPr>
    </w:p>
    <w:p w14:paraId="4BCA0EBD" w14:textId="77777777" w:rsidR="00FE1265" w:rsidRPr="006324FB" w:rsidRDefault="00FE1265" w:rsidP="005E4A40">
      <w:pPr>
        <w:rPr>
          <w:szCs w:val="22"/>
          <w:u w:val="single"/>
        </w:rPr>
      </w:pPr>
      <w:r w:rsidRPr="006324FB">
        <w:rPr>
          <w:szCs w:val="22"/>
          <w:u w:val="single"/>
        </w:rPr>
        <w:t xml:space="preserve">ZYPREXA 7,5 mg obalené tablety </w:t>
      </w:r>
    </w:p>
    <w:p w14:paraId="21A43DB5" w14:textId="2D4ADCBA" w:rsidR="00FE1265" w:rsidRPr="008E44F6" w:rsidDel="008E44F6" w:rsidRDefault="00FE1265" w:rsidP="005E4A40">
      <w:pPr>
        <w:rPr>
          <w:del w:id="29" w:author="IS" w:date="2026-01-20T17:34:00Z" w16du:dateUtc="2026-01-20T16:34:00Z"/>
          <w:szCs w:val="22"/>
        </w:rPr>
      </w:pPr>
      <w:del w:id="30" w:author="IS" w:date="2026-01-20T17:34:00Z" w16du:dateUtc="2026-01-20T16:34:00Z">
        <w:r w:rsidRPr="008E44F6" w:rsidDel="008E44F6">
          <w:rPr>
            <w:bCs/>
            <w:snapToGrid w:val="0"/>
            <w:szCs w:val="22"/>
          </w:rPr>
          <w:delText>O</w:delText>
        </w:r>
        <w:r w:rsidRPr="008E44F6" w:rsidDel="008E44F6">
          <w:rPr>
            <w:szCs w:val="22"/>
          </w:rPr>
          <w:delText xml:space="preserve">krúhle, biele obalené tablety s vytlačeným nápisom </w:delText>
        </w:r>
        <w:r w:rsidR="0014367C" w:rsidRPr="008E44F6" w:rsidDel="008E44F6">
          <w:rPr>
            <w:szCs w:val="22"/>
          </w:rPr>
          <w:delText>„</w:delText>
        </w:r>
        <w:r w:rsidRPr="008E44F6" w:rsidDel="008E44F6">
          <w:rPr>
            <w:szCs w:val="22"/>
          </w:rPr>
          <w:delText xml:space="preserve">LILLY“ a číselným kódom </w:delText>
        </w:r>
        <w:r w:rsidR="0014367C" w:rsidRPr="008E44F6" w:rsidDel="008E44F6">
          <w:rPr>
            <w:szCs w:val="22"/>
          </w:rPr>
          <w:delText>„</w:delText>
        </w:r>
        <w:r w:rsidRPr="008E44F6" w:rsidDel="008E44F6">
          <w:rPr>
            <w:szCs w:val="22"/>
          </w:rPr>
          <w:delText>4116</w:delText>
        </w:r>
        <w:r w:rsidR="0014367C" w:rsidRPr="008E44F6" w:rsidDel="008E44F6">
          <w:rPr>
            <w:szCs w:val="22"/>
          </w:rPr>
          <w:delText>“</w:delText>
        </w:r>
        <w:r w:rsidRPr="008E44F6" w:rsidDel="008E44F6">
          <w:rPr>
            <w:szCs w:val="22"/>
          </w:rPr>
          <w:delText>.</w:delText>
        </w:r>
      </w:del>
    </w:p>
    <w:p w14:paraId="013F3D56" w14:textId="09F86426" w:rsidR="008C0920" w:rsidRPr="008E44F6" w:rsidRDefault="008C0920" w:rsidP="008C0920">
      <w:pPr>
        <w:rPr>
          <w:szCs w:val="22"/>
        </w:rPr>
      </w:pPr>
      <w:r w:rsidRPr="008E44F6">
        <w:rPr>
          <w:bCs/>
          <w:snapToGrid w:val="0"/>
          <w:szCs w:val="22"/>
          <w:rPrChange w:id="31" w:author="IS" w:date="2026-01-20T17:34:00Z" w16du:dateUtc="2026-01-20T16:34:00Z">
            <w:rPr>
              <w:bCs/>
              <w:snapToGrid w:val="0"/>
              <w:szCs w:val="22"/>
              <w:highlight w:val="lightGray"/>
            </w:rPr>
          </w:rPrChange>
        </w:rPr>
        <w:t>O</w:t>
      </w:r>
      <w:r w:rsidRPr="008E44F6">
        <w:rPr>
          <w:szCs w:val="22"/>
          <w:rPrChange w:id="32" w:author="IS" w:date="2026-01-20T17:34:00Z" w16du:dateUtc="2026-01-20T16:34:00Z">
            <w:rPr>
              <w:szCs w:val="22"/>
              <w:highlight w:val="lightGray"/>
            </w:rPr>
          </w:rPrChange>
        </w:rPr>
        <w:t xml:space="preserve">krúhle, biele obalené tablety s vytlačeným nápisom </w:t>
      </w:r>
      <w:r w:rsidR="0014367C" w:rsidRPr="008E44F6">
        <w:rPr>
          <w:szCs w:val="22"/>
          <w:rPrChange w:id="33" w:author="IS" w:date="2026-01-20T17:34:00Z" w16du:dateUtc="2026-01-20T16:34:00Z">
            <w:rPr>
              <w:szCs w:val="22"/>
              <w:highlight w:val="lightGray"/>
            </w:rPr>
          </w:rPrChange>
        </w:rPr>
        <w:t>„</w:t>
      </w:r>
      <w:r w:rsidRPr="008E44F6">
        <w:rPr>
          <w:szCs w:val="22"/>
          <w:rPrChange w:id="34" w:author="IS" w:date="2026-01-20T17:34:00Z" w16du:dateUtc="2026-01-20T16:34:00Z">
            <w:rPr>
              <w:szCs w:val="22"/>
              <w:highlight w:val="lightGray"/>
            </w:rPr>
          </w:rPrChange>
        </w:rPr>
        <w:t>ZYP</w:t>
      </w:r>
      <w:r w:rsidR="0014367C" w:rsidRPr="008E44F6">
        <w:rPr>
          <w:szCs w:val="22"/>
          <w:rPrChange w:id="35" w:author="IS" w:date="2026-01-20T17:34:00Z" w16du:dateUtc="2026-01-20T16:34:00Z">
            <w:rPr>
              <w:szCs w:val="22"/>
              <w:highlight w:val="lightGray"/>
            </w:rPr>
          </w:rPrChange>
        </w:rPr>
        <w:t>“</w:t>
      </w:r>
      <w:r w:rsidRPr="008E44F6">
        <w:rPr>
          <w:szCs w:val="22"/>
          <w:rPrChange w:id="36" w:author="IS" w:date="2026-01-20T17:34:00Z" w16du:dateUtc="2026-01-20T16:34:00Z">
            <w:rPr>
              <w:szCs w:val="22"/>
              <w:highlight w:val="lightGray"/>
            </w:rPr>
          </w:rPrChange>
        </w:rPr>
        <w:t xml:space="preserve"> a číselným kódom </w:t>
      </w:r>
      <w:r w:rsidR="0014367C" w:rsidRPr="008E44F6">
        <w:rPr>
          <w:szCs w:val="22"/>
          <w:rPrChange w:id="37" w:author="IS" w:date="2026-01-20T17:34:00Z" w16du:dateUtc="2026-01-20T16:34:00Z">
            <w:rPr>
              <w:szCs w:val="22"/>
              <w:highlight w:val="lightGray"/>
            </w:rPr>
          </w:rPrChange>
        </w:rPr>
        <w:t>„</w:t>
      </w:r>
      <w:r w:rsidRPr="008E44F6">
        <w:rPr>
          <w:szCs w:val="22"/>
          <w:rPrChange w:id="38" w:author="IS" w:date="2026-01-20T17:34:00Z" w16du:dateUtc="2026-01-20T16:34:00Z">
            <w:rPr>
              <w:szCs w:val="22"/>
              <w:highlight w:val="lightGray"/>
            </w:rPr>
          </w:rPrChange>
        </w:rPr>
        <w:t>7.5</w:t>
      </w:r>
      <w:r w:rsidR="0014367C" w:rsidRPr="008E44F6">
        <w:rPr>
          <w:szCs w:val="22"/>
          <w:rPrChange w:id="39" w:author="IS" w:date="2026-01-20T17:34:00Z" w16du:dateUtc="2026-01-20T16:34:00Z">
            <w:rPr>
              <w:szCs w:val="22"/>
              <w:highlight w:val="lightGray"/>
            </w:rPr>
          </w:rPrChange>
        </w:rPr>
        <w:t>“</w:t>
      </w:r>
      <w:r w:rsidRPr="008E44F6">
        <w:rPr>
          <w:szCs w:val="22"/>
          <w:rPrChange w:id="40" w:author="IS" w:date="2026-01-20T17:34:00Z" w16du:dateUtc="2026-01-20T16:34:00Z">
            <w:rPr>
              <w:szCs w:val="22"/>
              <w:highlight w:val="lightGray"/>
            </w:rPr>
          </w:rPrChange>
        </w:rPr>
        <w:t>.</w:t>
      </w:r>
    </w:p>
    <w:p w14:paraId="34E00273" w14:textId="77777777" w:rsidR="00FE1265" w:rsidRPr="006324FB" w:rsidRDefault="00FE1265" w:rsidP="005E4A40">
      <w:pPr>
        <w:rPr>
          <w:szCs w:val="22"/>
        </w:rPr>
      </w:pPr>
    </w:p>
    <w:p w14:paraId="10CACA60" w14:textId="77777777" w:rsidR="00FE1265" w:rsidRPr="006324FB" w:rsidRDefault="00FE1265" w:rsidP="005E4A40">
      <w:pPr>
        <w:rPr>
          <w:szCs w:val="22"/>
          <w:u w:val="single"/>
        </w:rPr>
      </w:pPr>
      <w:r w:rsidRPr="006324FB">
        <w:rPr>
          <w:szCs w:val="22"/>
          <w:u w:val="single"/>
        </w:rPr>
        <w:t xml:space="preserve">ZYPREXA 10 mg obalené tablety </w:t>
      </w:r>
    </w:p>
    <w:p w14:paraId="4EC27B1F" w14:textId="64BD75CD" w:rsidR="00FE1265" w:rsidRPr="008E44F6" w:rsidDel="008E44F6" w:rsidRDefault="00FE1265" w:rsidP="005E4A40">
      <w:pPr>
        <w:rPr>
          <w:del w:id="41" w:author="IS" w:date="2026-01-20T17:34:00Z" w16du:dateUtc="2026-01-20T16:34:00Z"/>
          <w:szCs w:val="22"/>
        </w:rPr>
      </w:pPr>
      <w:del w:id="42" w:author="IS" w:date="2026-01-20T17:34:00Z" w16du:dateUtc="2026-01-20T16:34:00Z">
        <w:r w:rsidRPr="008E44F6" w:rsidDel="008E44F6">
          <w:rPr>
            <w:bCs/>
            <w:snapToGrid w:val="0"/>
            <w:szCs w:val="22"/>
          </w:rPr>
          <w:delText>O</w:delText>
        </w:r>
        <w:r w:rsidRPr="008E44F6" w:rsidDel="008E44F6">
          <w:rPr>
            <w:szCs w:val="22"/>
          </w:rPr>
          <w:delText xml:space="preserve">krúhle, biele obalené tablety s vytlačeným nápisom </w:delText>
        </w:r>
        <w:r w:rsidR="0014367C" w:rsidRPr="008E44F6" w:rsidDel="008E44F6">
          <w:rPr>
            <w:szCs w:val="22"/>
          </w:rPr>
          <w:delText>„</w:delText>
        </w:r>
        <w:r w:rsidRPr="008E44F6" w:rsidDel="008E44F6">
          <w:rPr>
            <w:szCs w:val="22"/>
          </w:rPr>
          <w:delText xml:space="preserve">LILLY“ a číselným kódom </w:delText>
        </w:r>
        <w:r w:rsidR="0014367C" w:rsidRPr="008E44F6" w:rsidDel="008E44F6">
          <w:rPr>
            <w:szCs w:val="22"/>
          </w:rPr>
          <w:delText>„</w:delText>
        </w:r>
        <w:r w:rsidRPr="008E44F6" w:rsidDel="008E44F6">
          <w:rPr>
            <w:szCs w:val="22"/>
          </w:rPr>
          <w:delText>4117</w:delText>
        </w:r>
        <w:r w:rsidR="0014367C" w:rsidRPr="008E44F6" w:rsidDel="008E44F6">
          <w:rPr>
            <w:szCs w:val="22"/>
          </w:rPr>
          <w:delText>“</w:delText>
        </w:r>
        <w:r w:rsidRPr="008E44F6" w:rsidDel="008E44F6">
          <w:rPr>
            <w:szCs w:val="22"/>
          </w:rPr>
          <w:delText>.</w:delText>
        </w:r>
      </w:del>
    </w:p>
    <w:p w14:paraId="79051403" w14:textId="3843425F" w:rsidR="008C0920" w:rsidRPr="008E44F6" w:rsidRDefault="008C0920" w:rsidP="008C0920">
      <w:pPr>
        <w:rPr>
          <w:szCs w:val="22"/>
        </w:rPr>
      </w:pPr>
      <w:r w:rsidRPr="008E44F6">
        <w:rPr>
          <w:bCs/>
          <w:snapToGrid w:val="0"/>
          <w:szCs w:val="22"/>
          <w:rPrChange w:id="43" w:author="IS" w:date="2026-01-20T17:34:00Z" w16du:dateUtc="2026-01-20T16:34:00Z">
            <w:rPr>
              <w:bCs/>
              <w:snapToGrid w:val="0"/>
              <w:szCs w:val="22"/>
              <w:highlight w:val="lightGray"/>
            </w:rPr>
          </w:rPrChange>
        </w:rPr>
        <w:t>O</w:t>
      </w:r>
      <w:r w:rsidRPr="008E44F6">
        <w:rPr>
          <w:szCs w:val="22"/>
          <w:rPrChange w:id="44" w:author="IS" w:date="2026-01-20T17:34:00Z" w16du:dateUtc="2026-01-20T16:34:00Z">
            <w:rPr>
              <w:szCs w:val="22"/>
              <w:highlight w:val="lightGray"/>
            </w:rPr>
          </w:rPrChange>
        </w:rPr>
        <w:t xml:space="preserve">krúhle, biele obalené tablety s vytlačeným nápisom </w:t>
      </w:r>
      <w:r w:rsidR="0014367C" w:rsidRPr="008E44F6">
        <w:rPr>
          <w:szCs w:val="22"/>
          <w:rPrChange w:id="45" w:author="IS" w:date="2026-01-20T17:34:00Z" w16du:dateUtc="2026-01-20T16:34:00Z">
            <w:rPr>
              <w:szCs w:val="22"/>
              <w:highlight w:val="lightGray"/>
            </w:rPr>
          </w:rPrChange>
        </w:rPr>
        <w:t>„</w:t>
      </w:r>
      <w:r w:rsidRPr="008E44F6">
        <w:rPr>
          <w:szCs w:val="22"/>
          <w:rPrChange w:id="46" w:author="IS" w:date="2026-01-20T17:34:00Z" w16du:dateUtc="2026-01-20T16:34:00Z">
            <w:rPr>
              <w:szCs w:val="22"/>
              <w:highlight w:val="lightGray"/>
            </w:rPr>
          </w:rPrChange>
        </w:rPr>
        <w:t>ZYP</w:t>
      </w:r>
      <w:r w:rsidR="0014367C" w:rsidRPr="008E44F6">
        <w:rPr>
          <w:szCs w:val="22"/>
          <w:rPrChange w:id="47" w:author="IS" w:date="2026-01-20T17:34:00Z" w16du:dateUtc="2026-01-20T16:34:00Z">
            <w:rPr>
              <w:szCs w:val="22"/>
              <w:highlight w:val="lightGray"/>
            </w:rPr>
          </w:rPrChange>
        </w:rPr>
        <w:t>“</w:t>
      </w:r>
      <w:r w:rsidRPr="008E44F6">
        <w:rPr>
          <w:szCs w:val="22"/>
          <w:rPrChange w:id="48" w:author="IS" w:date="2026-01-20T17:34:00Z" w16du:dateUtc="2026-01-20T16:34:00Z">
            <w:rPr>
              <w:szCs w:val="22"/>
              <w:highlight w:val="lightGray"/>
            </w:rPr>
          </w:rPrChange>
        </w:rPr>
        <w:t xml:space="preserve"> a číselným kódom </w:t>
      </w:r>
      <w:r w:rsidR="0014367C" w:rsidRPr="008E44F6">
        <w:rPr>
          <w:szCs w:val="22"/>
          <w:rPrChange w:id="49" w:author="IS" w:date="2026-01-20T17:34:00Z" w16du:dateUtc="2026-01-20T16:34:00Z">
            <w:rPr>
              <w:szCs w:val="22"/>
              <w:highlight w:val="lightGray"/>
            </w:rPr>
          </w:rPrChange>
        </w:rPr>
        <w:t>„</w:t>
      </w:r>
      <w:r w:rsidRPr="008E44F6">
        <w:rPr>
          <w:szCs w:val="22"/>
          <w:rPrChange w:id="50" w:author="IS" w:date="2026-01-20T17:34:00Z" w16du:dateUtc="2026-01-20T16:34:00Z">
            <w:rPr>
              <w:szCs w:val="22"/>
              <w:highlight w:val="lightGray"/>
            </w:rPr>
          </w:rPrChange>
        </w:rPr>
        <w:t>10</w:t>
      </w:r>
      <w:r w:rsidR="0014367C" w:rsidRPr="008E44F6">
        <w:rPr>
          <w:szCs w:val="22"/>
          <w:rPrChange w:id="51" w:author="IS" w:date="2026-01-20T17:34:00Z" w16du:dateUtc="2026-01-20T16:34:00Z">
            <w:rPr>
              <w:szCs w:val="22"/>
              <w:highlight w:val="lightGray"/>
            </w:rPr>
          </w:rPrChange>
        </w:rPr>
        <w:t>“</w:t>
      </w:r>
      <w:r w:rsidRPr="008E44F6">
        <w:rPr>
          <w:szCs w:val="22"/>
          <w:rPrChange w:id="52" w:author="IS" w:date="2026-01-20T17:34:00Z" w16du:dateUtc="2026-01-20T16:34:00Z">
            <w:rPr>
              <w:szCs w:val="22"/>
              <w:highlight w:val="lightGray"/>
            </w:rPr>
          </w:rPrChange>
        </w:rPr>
        <w:t>.</w:t>
      </w:r>
    </w:p>
    <w:p w14:paraId="15FA4196" w14:textId="77777777" w:rsidR="00FE1265" w:rsidRPr="008E44F6" w:rsidRDefault="00FE1265" w:rsidP="005E4A40">
      <w:pPr>
        <w:rPr>
          <w:szCs w:val="22"/>
        </w:rPr>
      </w:pPr>
    </w:p>
    <w:p w14:paraId="3CB2CB7E" w14:textId="77777777" w:rsidR="00FE1265" w:rsidRPr="006324FB" w:rsidRDefault="00FE1265" w:rsidP="005E4A40">
      <w:pPr>
        <w:rPr>
          <w:szCs w:val="22"/>
          <w:u w:val="single"/>
        </w:rPr>
      </w:pPr>
      <w:r w:rsidRPr="006324FB">
        <w:rPr>
          <w:szCs w:val="22"/>
          <w:u w:val="single"/>
        </w:rPr>
        <w:t xml:space="preserve">ZYPREXA 15 mg obalené tablety </w:t>
      </w:r>
    </w:p>
    <w:p w14:paraId="32357CDD" w14:textId="4C80A72B" w:rsidR="00FE1265" w:rsidRPr="008E44F6" w:rsidDel="008E44F6" w:rsidRDefault="00FE1265" w:rsidP="005E4A40">
      <w:pPr>
        <w:rPr>
          <w:del w:id="53" w:author="IS" w:date="2026-01-20T17:34:00Z" w16du:dateUtc="2026-01-20T16:34:00Z"/>
          <w:szCs w:val="22"/>
        </w:rPr>
      </w:pPr>
      <w:del w:id="54" w:author="IS" w:date="2026-01-20T17:34:00Z" w16du:dateUtc="2026-01-20T16:34:00Z">
        <w:r w:rsidRPr="008E44F6" w:rsidDel="008E44F6">
          <w:rPr>
            <w:bCs/>
            <w:snapToGrid w:val="0"/>
            <w:szCs w:val="22"/>
          </w:rPr>
          <w:delText>Oválne</w:delText>
        </w:r>
        <w:r w:rsidRPr="008E44F6" w:rsidDel="008E44F6">
          <w:rPr>
            <w:szCs w:val="22"/>
          </w:rPr>
          <w:delText xml:space="preserve">, modré obalené tablety s vyrazeným nápisom </w:delText>
        </w:r>
        <w:r w:rsidR="0014367C" w:rsidRPr="008E44F6" w:rsidDel="008E44F6">
          <w:rPr>
            <w:szCs w:val="22"/>
          </w:rPr>
          <w:delText>„</w:delText>
        </w:r>
        <w:r w:rsidRPr="008E44F6" w:rsidDel="008E44F6">
          <w:rPr>
            <w:szCs w:val="22"/>
          </w:rPr>
          <w:delText xml:space="preserve">LILLY“ a číselným kódom </w:delText>
        </w:r>
        <w:r w:rsidR="0014367C" w:rsidRPr="008E44F6" w:rsidDel="008E44F6">
          <w:rPr>
            <w:szCs w:val="22"/>
          </w:rPr>
          <w:delText>„</w:delText>
        </w:r>
        <w:r w:rsidRPr="008E44F6" w:rsidDel="008E44F6">
          <w:rPr>
            <w:szCs w:val="22"/>
          </w:rPr>
          <w:delText>4415</w:delText>
        </w:r>
        <w:r w:rsidR="0014367C" w:rsidRPr="008E44F6" w:rsidDel="008E44F6">
          <w:rPr>
            <w:szCs w:val="22"/>
          </w:rPr>
          <w:delText>“</w:delText>
        </w:r>
        <w:r w:rsidRPr="008E44F6" w:rsidDel="008E44F6">
          <w:rPr>
            <w:szCs w:val="22"/>
          </w:rPr>
          <w:delText>.</w:delText>
        </w:r>
      </w:del>
    </w:p>
    <w:p w14:paraId="1203F82A" w14:textId="349CD6BE" w:rsidR="008C0920" w:rsidRPr="008E44F6" w:rsidRDefault="008C0920" w:rsidP="008C0920">
      <w:pPr>
        <w:rPr>
          <w:szCs w:val="22"/>
        </w:rPr>
      </w:pPr>
      <w:r w:rsidRPr="008E44F6">
        <w:rPr>
          <w:bCs/>
          <w:snapToGrid w:val="0"/>
          <w:szCs w:val="22"/>
          <w:rPrChange w:id="55" w:author="IS" w:date="2026-01-20T17:34:00Z" w16du:dateUtc="2026-01-20T16:34:00Z">
            <w:rPr>
              <w:bCs/>
              <w:snapToGrid w:val="0"/>
              <w:szCs w:val="22"/>
              <w:highlight w:val="lightGray"/>
            </w:rPr>
          </w:rPrChange>
        </w:rPr>
        <w:t>Oválne</w:t>
      </w:r>
      <w:r w:rsidRPr="008E44F6">
        <w:rPr>
          <w:szCs w:val="22"/>
          <w:rPrChange w:id="56" w:author="IS" w:date="2026-01-20T17:34:00Z" w16du:dateUtc="2026-01-20T16:34:00Z">
            <w:rPr>
              <w:szCs w:val="22"/>
              <w:highlight w:val="lightGray"/>
            </w:rPr>
          </w:rPrChange>
        </w:rPr>
        <w:t>, modré obalené tablety s </w:t>
      </w:r>
      <w:r w:rsidR="0013344D" w:rsidRPr="008E44F6">
        <w:rPr>
          <w:szCs w:val="22"/>
          <w:rPrChange w:id="57" w:author="IS" w:date="2026-01-20T17:34:00Z" w16du:dateUtc="2026-01-20T16:34:00Z">
            <w:rPr>
              <w:szCs w:val="22"/>
              <w:highlight w:val="lightGray"/>
            </w:rPr>
          </w:rPrChange>
        </w:rPr>
        <w:t>vyraze</w:t>
      </w:r>
      <w:r w:rsidR="0014367C" w:rsidRPr="008E44F6">
        <w:rPr>
          <w:szCs w:val="22"/>
          <w:rPrChange w:id="58" w:author="IS" w:date="2026-01-20T17:34:00Z" w16du:dateUtc="2026-01-20T16:34:00Z">
            <w:rPr>
              <w:szCs w:val="22"/>
              <w:highlight w:val="lightGray"/>
            </w:rPr>
          </w:rPrChange>
        </w:rPr>
        <w:t>ným</w:t>
      </w:r>
      <w:r w:rsidR="0013344D" w:rsidRPr="008E44F6">
        <w:rPr>
          <w:szCs w:val="22"/>
          <w:rPrChange w:id="59" w:author="IS" w:date="2026-01-20T17:34:00Z" w16du:dateUtc="2026-01-20T16:34:00Z">
            <w:rPr>
              <w:szCs w:val="22"/>
              <w:highlight w:val="lightGray"/>
            </w:rPr>
          </w:rPrChange>
        </w:rPr>
        <w:t xml:space="preserve"> </w:t>
      </w:r>
      <w:r w:rsidRPr="008E44F6">
        <w:rPr>
          <w:szCs w:val="22"/>
          <w:rPrChange w:id="60" w:author="IS" w:date="2026-01-20T17:34:00Z" w16du:dateUtc="2026-01-20T16:34:00Z">
            <w:rPr>
              <w:szCs w:val="22"/>
              <w:highlight w:val="lightGray"/>
            </w:rPr>
          </w:rPrChange>
        </w:rPr>
        <w:t xml:space="preserve">nápisom </w:t>
      </w:r>
      <w:r w:rsidR="0014367C" w:rsidRPr="008E44F6">
        <w:rPr>
          <w:szCs w:val="22"/>
          <w:rPrChange w:id="61" w:author="IS" w:date="2026-01-20T17:34:00Z" w16du:dateUtc="2026-01-20T16:34:00Z">
            <w:rPr>
              <w:szCs w:val="22"/>
              <w:highlight w:val="lightGray"/>
            </w:rPr>
          </w:rPrChange>
        </w:rPr>
        <w:t>„</w:t>
      </w:r>
      <w:r w:rsidRPr="008E44F6">
        <w:rPr>
          <w:szCs w:val="22"/>
          <w:rPrChange w:id="62" w:author="IS" w:date="2026-01-20T17:34:00Z" w16du:dateUtc="2026-01-20T16:34:00Z">
            <w:rPr>
              <w:szCs w:val="22"/>
              <w:highlight w:val="lightGray"/>
            </w:rPr>
          </w:rPrChange>
        </w:rPr>
        <w:t xml:space="preserve">ZYP“ a číselným kódom </w:t>
      </w:r>
      <w:r w:rsidR="0014367C" w:rsidRPr="008E44F6">
        <w:rPr>
          <w:szCs w:val="22"/>
          <w:rPrChange w:id="63" w:author="IS" w:date="2026-01-20T17:34:00Z" w16du:dateUtc="2026-01-20T16:34:00Z">
            <w:rPr>
              <w:szCs w:val="22"/>
              <w:highlight w:val="lightGray"/>
            </w:rPr>
          </w:rPrChange>
        </w:rPr>
        <w:t>„</w:t>
      </w:r>
      <w:r w:rsidRPr="008E44F6">
        <w:rPr>
          <w:szCs w:val="22"/>
          <w:rPrChange w:id="64" w:author="IS" w:date="2026-01-20T17:34:00Z" w16du:dateUtc="2026-01-20T16:34:00Z">
            <w:rPr>
              <w:szCs w:val="22"/>
              <w:highlight w:val="lightGray"/>
            </w:rPr>
          </w:rPrChange>
        </w:rPr>
        <w:t>15</w:t>
      </w:r>
      <w:r w:rsidR="0014367C" w:rsidRPr="008E44F6">
        <w:rPr>
          <w:szCs w:val="22"/>
          <w:rPrChange w:id="65" w:author="IS" w:date="2026-01-20T17:34:00Z" w16du:dateUtc="2026-01-20T16:34:00Z">
            <w:rPr>
              <w:szCs w:val="22"/>
              <w:highlight w:val="lightGray"/>
            </w:rPr>
          </w:rPrChange>
        </w:rPr>
        <w:t>“</w:t>
      </w:r>
      <w:r w:rsidRPr="008E44F6">
        <w:rPr>
          <w:szCs w:val="22"/>
          <w:rPrChange w:id="66" w:author="IS" w:date="2026-01-20T17:34:00Z" w16du:dateUtc="2026-01-20T16:34:00Z">
            <w:rPr>
              <w:szCs w:val="22"/>
              <w:highlight w:val="lightGray"/>
            </w:rPr>
          </w:rPrChange>
        </w:rPr>
        <w:t>.</w:t>
      </w:r>
    </w:p>
    <w:p w14:paraId="4903E6D4" w14:textId="77777777" w:rsidR="00FE1265" w:rsidRPr="006324FB" w:rsidRDefault="00FE1265" w:rsidP="005E4A40">
      <w:pPr>
        <w:rPr>
          <w:lang w:eastAsia="sk-SK"/>
        </w:rPr>
      </w:pPr>
    </w:p>
    <w:p w14:paraId="35BB23DD" w14:textId="77777777" w:rsidR="00FE1265" w:rsidRPr="006324FB" w:rsidRDefault="00FE1265" w:rsidP="005E4A40">
      <w:pPr>
        <w:rPr>
          <w:szCs w:val="22"/>
          <w:u w:val="single"/>
        </w:rPr>
      </w:pPr>
      <w:r w:rsidRPr="006324FB">
        <w:rPr>
          <w:szCs w:val="22"/>
          <w:u w:val="single"/>
        </w:rPr>
        <w:t xml:space="preserve">ZYPREXA 20 mg obalené tablety </w:t>
      </w:r>
    </w:p>
    <w:p w14:paraId="675BAEBF" w14:textId="67F2C0EC" w:rsidR="00FE1265" w:rsidRPr="008E44F6" w:rsidDel="008E44F6" w:rsidRDefault="00FB2CF3" w:rsidP="005E4A40">
      <w:pPr>
        <w:rPr>
          <w:del w:id="67" w:author="IS" w:date="2026-01-20T17:34:00Z" w16du:dateUtc="2026-01-20T16:34:00Z"/>
          <w:szCs w:val="22"/>
        </w:rPr>
      </w:pPr>
      <w:del w:id="68" w:author="IS" w:date="2026-01-20T17:34:00Z" w16du:dateUtc="2026-01-20T16:34:00Z">
        <w:r w:rsidRPr="008E44F6" w:rsidDel="008E44F6">
          <w:rPr>
            <w:bCs/>
            <w:snapToGrid w:val="0"/>
            <w:szCs w:val="22"/>
          </w:rPr>
          <w:delText>O</w:delText>
        </w:r>
        <w:r w:rsidR="00FE1265" w:rsidRPr="008E44F6" w:rsidDel="008E44F6">
          <w:rPr>
            <w:bCs/>
            <w:snapToGrid w:val="0"/>
            <w:szCs w:val="22"/>
          </w:rPr>
          <w:delText>válne</w:delText>
        </w:r>
        <w:r w:rsidRPr="008E44F6" w:rsidDel="008E44F6">
          <w:rPr>
            <w:bCs/>
            <w:snapToGrid w:val="0"/>
            <w:szCs w:val="22"/>
          </w:rPr>
          <w:delText>, ružové</w:delText>
        </w:r>
        <w:r w:rsidRPr="008E44F6" w:rsidDel="008E44F6">
          <w:rPr>
            <w:szCs w:val="22"/>
          </w:rPr>
          <w:delText xml:space="preserve"> </w:delText>
        </w:r>
        <w:r w:rsidR="00FE1265" w:rsidRPr="008E44F6" w:rsidDel="008E44F6">
          <w:rPr>
            <w:szCs w:val="22"/>
          </w:rPr>
          <w:delText xml:space="preserve">obalené tablety s vyrazeným nápisom </w:delText>
        </w:r>
        <w:r w:rsidR="0014367C" w:rsidRPr="008E44F6" w:rsidDel="008E44F6">
          <w:rPr>
            <w:szCs w:val="22"/>
          </w:rPr>
          <w:delText>„</w:delText>
        </w:r>
        <w:r w:rsidR="00FE1265" w:rsidRPr="008E44F6" w:rsidDel="008E44F6">
          <w:rPr>
            <w:szCs w:val="22"/>
          </w:rPr>
          <w:delText xml:space="preserve">LILLY“ a číselným kódom </w:delText>
        </w:r>
        <w:r w:rsidR="0014367C" w:rsidRPr="008E44F6" w:rsidDel="008E44F6">
          <w:rPr>
            <w:szCs w:val="22"/>
          </w:rPr>
          <w:delText>„</w:delText>
        </w:r>
        <w:r w:rsidR="00FE1265" w:rsidRPr="008E44F6" w:rsidDel="008E44F6">
          <w:rPr>
            <w:szCs w:val="22"/>
          </w:rPr>
          <w:delText>4420</w:delText>
        </w:r>
        <w:r w:rsidR="0014367C" w:rsidRPr="008E44F6" w:rsidDel="008E44F6">
          <w:rPr>
            <w:szCs w:val="22"/>
          </w:rPr>
          <w:delText>“</w:delText>
        </w:r>
        <w:r w:rsidR="00FE1265" w:rsidRPr="008E44F6" w:rsidDel="008E44F6">
          <w:rPr>
            <w:szCs w:val="22"/>
          </w:rPr>
          <w:delText>.</w:delText>
        </w:r>
      </w:del>
    </w:p>
    <w:p w14:paraId="790C3021" w14:textId="694F0E63" w:rsidR="008C0920" w:rsidRPr="008E44F6" w:rsidRDefault="008C0920" w:rsidP="008C0920">
      <w:pPr>
        <w:rPr>
          <w:szCs w:val="22"/>
        </w:rPr>
      </w:pPr>
      <w:r w:rsidRPr="008E44F6">
        <w:rPr>
          <w:bCs/>
          <w:snapToGrid w:val="0"/>
          <w:szCs w:val="22"/>
          <w:rPrChange w:id="69" w:author="IS" w:date="2026-01-20T17:34:00Z" w16du:dateUtc="2026-01-20T16:34:00Z">
            <w:rPr>
              <w:bCs/>
              <w:snapToGrid w:val="0"/>
              <w:szCs w:val="22"/>
              <w:highlight w:val="lightGray"/>
            </w:rPr>
          </w:rPrChange>
        </w:rPr>
        <w:t>Oválne, ružové</w:t>
      </w:r>
      <w:r w:rsidRPr="008E44F6">
        <w:rPr>
          <w:szCs w:val="22"/>
          <w:rPrChange w:id="70" w:author="IS" w:date="2026-01-20T17:34:00Z" w16du:dateUtc="2026-01-20T16:34:00Z">
            <w:rPr>
              <w:szCs w:val="22"/>
              <w:highlight w:val="lightGray"/>
            </w:rPr>
          </w:rPrChange>
        </w:rPr>
        <w:t xml:space="preserve"> obalené tablety s </w:t>
      </w:r>
      <w:r w:rsidR="0013344D" w:rsidRPr="008E44F6">
        <w:rPr>
          <w:szCs w:val="22"/>
          <w:rPrChange w:id="71" w:author="IS" w:date="2026-01-20T17:34:00Z" w16du:dateUtc="2026-01-20T16:34:00Z">
            <w:rPr>
              <w:szCs w:val="22"/>
              <w:highlight w:val="lightGray"/>
            </w:rPr>
          </w:rPrChange>
        </w:rPr>
        <w:t>vyrazen</w:t>
      </w:r>
      <w:r w:rsidR="0014367C" w:rsidRPr="008E44F6">
        <w:rPr>
          <w:szCs w:val="22"/>
          <w:rPrChange w:id="72" w:author="IS" w:date="2026-01-20T17:34:00Z" w16du:dateUtc="2026-01-20T16:34:00Z">
            <w:rPr>
              <w:szCs w:val="22"/>
              <w:highlight w:val="lightGray"/>
            </w:rPr>
          </w:rPrChange>
        </w:rPr>
        <w:t>ým</w:t>
      </w:r>
      <w:r w:rsidR="0013344D" w:rsidRPr="008E44F6">
        <w:rPr>
          <w:szCs w:val="22"/>
          <w:rPrChange w:id="73" w:author="IS" w:date="2026-01-20T17:34:00Z" w16du:dateUtc="2026-01-20T16:34:00Z">
            <w:rPr>
              <w:szCs w:val="22"/>
              <w:highlight w:val="lightGray"/>
            </w:rPr>
          </w:rPrChange>
        </w:rPr>
        <w:t xml:space="preserve"> </w:t>
      </w:r>
      <w:r w:rsidRPr="008E44F6">
        <w:rPr>
          <w:szCs w:val="22"/>
          <w:rPrChange w:id="74" w:author="IS" w:date="2026-01-20T17:34:00Z" w16du:dateUtc="2026-01-20T16:34:00Z">
            <w:rPr>
              <w:szCs w:val="22"/>
              <w:highlight w:val="lightGray"/>
            </w:rPr>
          </w:rPrChange>
        </w:rPr>
        <w:t xml:space="preserve">nápisom </w:t>
      </w:r>
      <w:r w:rsidR="0014367C" w:rsidRPr="008E44F6">
        <w:rPr>
          <w:szCs w:val="22"/>
          <w:rPrChange w:id="75" w:author="IS" w:date="2026-01-20T17:34:00Z" w16du:dateUtc="2026-01-20T16:34:00Z">
            <w:rPr>
              <w:szCs w:val="22"/>
              <w:highlight w:val="lightGray"/>
            </w:rPr>
          </w:rPrChange>
        </w:rPr>
        <w:t>„</w:t>
      </w:r>
      <w:r w:rsidRPr="008E44F6">
        <w:rPr>
          <w:szCs w:val="22"/>
          <w:rPrChange w:id="76" w:author="IS" w:date="2026-01-20T17:34:00Z" w16du:dateUtc="2026-01-20T16:34:00Z">
            <w:rPr>
              <w:szCs w:val="22"/>
              <w:highlight w:val="lightGray"/>
            </w:rPr>
          </w:rPrChange>
        </w:rPr>
        <w:t xml:space="preserve">ZYP“ a číselným kódom </w:t>
      </w:r>
      <w:r w:rsidR="0014367C" w:rsidRPr="008E44F6">
        <w:rPr>
          <w:szCs w:val="22"/>
          <w:rPrChange w:id="77" w:author="IS" w:date="2026-01-20T17:34:00Z" w16du:dateUtc="2026-01-20T16:34:00Z">
            <w:rPr>
              <w:szCs w:val="22"/>
              <w:highlight w:val="lightGray"/>
            </w:rPr>
          </w:rPrChange>
        </w:rPr>
        <w:t>„</w:t>
      </w:r>
      <w:r w:rsidRPr="008E44F6">
        <w:rPr>
          <w:szCs w:val="22"/>
          <w:rPrChange w:id="78" w:author="IS" w:date="2026-01-20T17:34:00Z" w16du:dateUtc="2026-01-20T16:34:00Z">
            <w:rPr>
              <w:szCs w:val="22"/>
              <w:highlight w:val="lightGray"/>
            </w:rPr>
          </w:rPrChange>
        </w:rPr>
        <w:t>20</w:t>
      </w:r>
      <w:r w:rsidR="0014367C" w:rsidRPr="008E44F6">
        <w:rPr>
          <w:szCs w:val="22"/>
          <w:rPrChange w:id="79" w:author="IS" w:date="2026-01-20T17:34:00Z" w16du:dateUtc="2026-01-20T16:34:00Z">
            <w:rPr>
              <w:szCs w:val="22"/>
              <w:highlight w:val="lightGray"/>
            </w:rPr>
          </w:rPrChange>
        </w:rPr>
        <w:t>“</w:t>
      </w:r>
      <w:r w:rsidRPr="008E44F6">
        <w:rPr>
          <w:szCs w:val="22"/>
          <w:rPrChange w:id="80" w:author="IS" w:date="2026-01-20T17:34:00Z" w16du:dateUtc="2026-01-20T16:34:00Z">
            <w:rPr>
              <w:szCs w:val="22"/>
              <w:highlight w:val="lightGray"/>
            </w:rPr>
          </w:rPrChange>
        </w:rPr>
        <w:t>.</w:t>
      </w:r>
    </w:p>
    <w:p w14:paraId="434BD0F2" w14:textId="77777777" w:rsidR="00FE1265" w:rsidRPr="006324FB" w:rsidRDefault="00FE1265" w:rsidP="005E4A40">
      <w:pPr>
        <w:rPr>
          <w:lang w:eastAsia="sk-SK"/>
        </w:rPr>
      </w:pPr>
    </w:p>
    <w:p w14:paraId="4E9B9B8C" w14:textId="77777777" w:rsidR="00523EA5" w:rsidRPr="006324FB" w:rsidRDefault="00523EA5" w:rsidP="005E4A40">
      <w:pPr>
        <w:rPr>
          <w:b/>
          <w:caps/>
        </w:rPr>
      </w:pPr>
    </w:p>
    <w:p w14:paraId="42AB1636" w14:textId="77777777" w:rsidR="00523EA5" w:rsidRPr="006324FB" w:rsidRDefault="00523EA5" w:rsidP="006324FB">
      <w:pPr>
        <w:tabs>
          <w:tab w:val="left" w:pos="567"/>
        </w:tabs>
        <w:rPr>
          <w:caps/>
          <w:szCs w:val="22"/>
        </w:rPr>
      </w:pPr>
      <w:r w:rsidRPr="006324FB">
        <w:rPr>
          <w:b/>
          <w:caps/>
          <w:szCs w:val="22"/>
        </w:rPr>
        <w:t>4.</w:t>
      </w:r>
      <w:r w:rsidRPr="006324FB">
        <w:rPr>
          <w:b/>
          <w:caps/>
          <w:szCs w:val="22"/>
        </w:rPr>
        <w:tab/>
        <w:t>KLINICKÉ ÚDAJE</w:t>
      </w:r>
    </w:p>
    <w:p w14:paraId="387FF2FB" w14:textId="77777777" w:rsidR="00523EA5" w:rsidRPr="006324FB" w:rsidRDefault="00523EA5" w:rsidP="006324FB">
      <w:pPr>
        <w:rPr>
          <w:szCs w:val="22"/>
        </w:rPr>
      </w:pPr>
    </w:p>
    <w:p w14:paraId="1F99471A" w14:textId="77777777" w:rsidR="00523EA5" w:rsidRPr="006324FB" w:rsidRDefault="00523EA5" w:rsidP="006324FB">
      <w:pPr>
        <w:tabs>
          <w:tab w:val="left" w:pos="567"/>
        </w:tabs>
        <w:rPr>
          <w:szCs w:val="22"/>
        </w:rPr>
      </w:pPr>
      <w:r w:rsidRPr="006324FB">
        <w:rPr>
          <w:b/>
          <w:szCs w:val="22"/>
        </w:rPr>
        <w:t>4.1</w:t>
      </w:r>
      <w:r w:rsidRPr="006324FB">
        <w:rPr>
          <w:b/>
          <w:szCs w:val="22"/>
        </w:rPr>
        <w:tab/>
        <w:t>Terapeutické indikácie</w:t>
      </w:r>
    </w:p>
    <w:p w14:paraId="56496199" w14:textId="77777777" w:rsidR="00523EA5" w:rsidRPr="006324FB" w:rsidRDefault="00523EA5" w:rsidP="006324FB">
      <w:pPr>
        <w:rPr>
          <w:szCs w:val="22"/>
        </w:rPr>
      </w:pPr>
    </w:p>
    <w:p w14:paraId="58320A6A" w14:textId="77777777" w:rsidR="00B125A3" w:rsidRPr="006324FB" w:rsidRDefault="00B125A3" w:rsidP="006324FB">
      <w:pPr>
        <w:rPr>
          <w:szCs w:val="22"/>
          <w:u w:val="single"/>
        </w:rPr>
      </w:pPr>
      <w:r w:rsidRPr="006324FB">
        <w:rPr>
          <w:szCs w:val="22"/>
          <w:u w:val="single"/>
        </w:rPr>
        <w:t>Dospelí</w:t>
      </w:r>
    </w:p>
    <w:p w14:paraId="12C66A90" w14:textId="77777777" w:rsidR="00523EA5" w:rsidRPr="006324FB" w:rsidRDefault="00523EA5" w:rsidP="005E4A40">
      <w:pPr>
        <w:rPr>
          <w:snapToGrid w:val="0"/>
          <w:szCs w:val="22"/>
        </w:rPr>
      </w:pPr>
      <w:r w:rsidRPr="006324FB">
        <w:rPr>
          <w:snapToGrid w:val="0"/>
          <w:szCs w:val="22"/>
        </w:rPr>
        <w:t>Olanzapín je indikovaný na liečbu schizofrénie.</w:t>
      </w:r>
    </w:p>
    <w:p w14:paraId="60F2D8EC" w14:textId="77777777" w:rsidR="00523EA5" w:rsidRPr="006324FB" w:rsidRDefault="00523EA5" w:rsidP="005E4A40">
      <w:pPr>
        <w:pStyle w:val="EndnoteText"/>
        <w:tabs>
          <w:tab w:val="clear" w:pos="567"/>
        </w:tabs>
        <w:rPr>
          <w:snapToGrid w:val="0"/>
          <w:szCs w:val="22"/>
          <w:lang w:val="sk-SK" w:eastAsia="sk-SK"/>
        </w:rPr>
      </w:pPr>
    </w:p>
    <w:p w14:paraId="5F78C1EE" w14:textId="77777777" w:rsidR="00523EA5" w:rsidRPr="006324FB" w:rsidRDefault="00523EA5" w:rsidP="005E4A40">
      <w:pPr>
        <w:rPr>
          <w:snapToGrid w:val="0"/>
          <w:szCs w:val="22"/>
        </w:rPr>
      </w:pPr>
      <w:r w:rsidRPr="006324FB">
        <w:rPr>
          <w:snapToGrid w:val="0"/>
          <w:szCs w:val="22"/>
        </w:rPr>
        <w:t>Olanzapín je účinný pri udržaní klinického zlepšenia počas pokračujúcej terapie u pacientov, ktorí na začiatku liečby odpovedali zlepšením.</w:t>
      </w:r>
    </w:p>
    <w:p w14:paraId="36B4AC64" w14:textId="77777777" w:rsidR="00523EA5" w:rsidRPr="006324FB" w:rsidRDefault="00523EA5" w:rsidP="005E4A40">
      <w:pPr>
        <w:rPr>
          <w:snapToGrid w:val="0"/>
          <w:szCs w:val="22"/>
        </w:rPr>
      </w:pPr>
    </w:p>
    <w:p w14:paraId="4C464581" w14:textId="77777777" w:rsidR="00523EA5" w:rsidRPr="006324FB" w:rsidRDefault="00523EA5" w:rsidP="005E4A40">
      <w:pPr>
        <w:rPr>
          <w:snapToGrid w:val="0"/>
          <w:szCs w:val="22"/>
        </w:rPr>
      </w:pPr>
      <w:r w:rsidRPr="006324FB">
        <w:rPr>
          <w:snapToGrid w:val="0"/>
          <w:szCs w:val="22"/>
        </w:rPr>
        <w:t>Olanzapín je indikovaný na liečbu stredne ťažkých až ťažkých manických epizód.</w:t>
      </w:r>
    </w:p>
    <w:p w14:paraId="3EE54326" w14:textId="77777777" w:rsidR="00523EA5" w:rsidRPr="006324FB" w:rsidRDefault="00523EA5" w:rsidP="005E4A40">
      <w:pPr>
        <w:rPr>
          <w:snapToGrid w:val="0"/>
          <w:szCs w:val="22"/>
        </w:rPr>
      </w:pPr>
    </w:p>
    <w:p w14:paraId="7C4DE81C" w14:textId="77777777" w:rsidR="00523EA5" w:rsidRPr="006324FB" w:rsidRDefault="00523EA5" w:rsidP="005E4A40">
      <w:pPr>
        <w:rPr>
          <w:snapToGrid w:val="0"/>
          <w:szCs w:val="22"/>
        </w:rPr>
      </w:pPr>
      <w:r w:rsidRPr="006324FB">
        <w:rPr>
          <w:szCs w:val="22"/>
        </w:rPr>
        <w:t>Olanzapín je indikovaný na prevenciu rekurencie u pacientov s bipolárnou poruchou, u ktorých liečba manickej epizódy olanzapínom bola účinná (pozri časť 5.1)</w:t>
      </w:r>
      <w:r w:rsidRPr="006324FB">
        <w:rPr>
          <w:snapToGrid w:val="0"/>
          <w:szCs w:val="22"/>
        </w:rPr>
        <w:t>.</w:t>
      </w:r>
    </w:p>
    <w:p w14:paraId="53CE7C2C" w14:textId="77777777" w:rsidR="00523EA5" w:rsidRPr="006324FB" w:rsidRDefault="00523EA5" w:rsidP="005E4A40">
      <w:pPr>
        <w:rPr>
          <w:szCs w:val="22"/>
        </w:rPr>
      </w:pPr>
    </w:p>
    <w:p w14:paraId="337E8385" w14:textId="797D0D81" w:rsidR="00523EA5" w:rsidRPr="006324FB" w:rsidRDefault="00523EA5" w:rsidP="006324FB">
      <w:pPr>
        <w:tabs>
          <w:tab w:val="left" w:pos="567"/>
        </w:tabs>
        <w:rPr>
          <w:szCs w:val="22"/>
        </w:rPr>
      </w:pPr>
      <w:r w:rsidRPr="006324FB">
        <w:rPr>
          <w:b/>
          <w:szCs w:val="22"/>
        </w:rPr>
        <w:t>4.2</w:t>
      </w:r>
      <w:r w:rsidRPr="006324FB">
        <w:rPr>
          <w:b/>
          <w:szCs w:val="22"/>
        </w:rPr>
        <w:tab/>
        <w:t>Dávkovanie a spôsob podávania</w:t>
      </w:r>
    </w:p>
    <w:p w14:paraId="17884F80" w14:textId="77777777" w:rsidR="009E0B2D" w:rsidRPr="006324FB" w:rsidRDefault="009E0B2D" w:rsidP="006324FB">
      <w:pPr>
        <w:pStyle w:val="Text"/>
        <w:tabs>
          <w:tab w:val="left" w:pos="567"/>
        </w:tabs>
        <w:spacing w:before="0" w:after="0" w:line="240" w:lineRule="auto"/>
        <w:ind w:left="0" w:right="0" w:firstLine="0"/>
        <w:rPr>
          <w:snapToGrid w:val="0"/>
          <w:sz w:val="22"/>
          <w:szCs w:val="22"/>
          <w:u w:val="single"/>
          <w:lang w:val="sk-SK" w:eastAsia="fi-FI"/>
        </w:rPr>
      </w:pPr>
    </w:p>
    <w:p w14:paraId="635E8E3B" w14:textId="77777777" w:rsidR="00B125A3" w:rsidRPr="006324FB" w:rsidRDefault="00B125A3" w:rsidP="006324FB">
      <w:pPr>
        <w:rPr>
          <w:szCs w:val="22"/>
          <w:u w:val="single"/>
        </w:rPr>
      </w:pPr>
      <w:r w:rsidRPr="006324FB">
        <w:rPr>
          <w:szCs w:val="22"/>
          <w:u w:val="single"/>
        </w:rPr>
        <w:t>Dospelí</w:t>
      </w:r>
    </w:p>
    <w:p w14:paraId="3D835822" w14:textId="77777777" w:rsidR="00523EA5" w:rsidRPr="006324FB" w:rsidRDefault="00523EA5" w:rsidP="005E4A40">
      <w:pPr>
        <w:rPr>
          <w:szCs w:val="22"/>
        </w:rPr>
      </w:pPr>
      <w:r w:rsidRPr="006324FB">
        <w:rPr>
          <w:snapToGrid w:val="0"/>
          <w:szCs w:val="22"/>
        </w:rPr>
        <w:t xml:space="preserve">Schizofrénia: </w:t>
      </w:r>
      <w:r w:rsidRPr="006324FB">
        <w:rPr>
          <w:szCs w:val="22"/>
        </w:rPr>
        <w:t>Odporúčaná počiatočná dávka olanzapínu je 10 mg/deň.</w:t>
      </w:r>
    </w:p>
    <w:p w14:paraId="72D8DD00" w14:textId="77777777" w:rsidR="00523EA5" w:rsidRPr="006324FB" w:rsidRDefault="00523EA5" w:rsidP="005E4A40">
      <w:pPr>
        <w:rPr>
          <w:snapToGrid w:val="0"/>
          <w:szCs w:val="22"/>
        </w:rPr>
      </w:pPr>
    </w:p>
    <w:p w14:paraId="04A3423D" w14:textId="34FB35EB" w:rsidR="00523EA5" w:rsidRPr="006324FB" w:rsidRDefault="00523EA5" w:rsidP="005E4A40">
      <w:pPr>
        <w:rPr>
          <w:szCs w:val="22"/>
        </w:rPr>
      </w:pPr>
      <w:r w:rsidRPr="006324FB">
        <w:rPr>
          <w:szCs w:val="22"/>
        </w:rPr>
        <w:t>Manická epizóda: Počiatočná dávka je 15 mg v jednej dávke denne v monoterapii alebo 10 mg denne pri kombinovanej terapii (pozri časť 5.1).</w:t>
      </w:r>
    </w:p>
    <w:p w14:paraId="0630CDBE" w14:textId="77777777" w:rsidR="00523EA5" w:rsidRPr="006324FB" w:rsidRDefault="00523EA5" w:rsidP="005E4A40">
      <w:pPr>
        <w:pStyle w:val="EndnoteText"/>
        <w:tabs>
          <w:tab w:val="clear" w:pos="567"/>
        </w:tabs>
        <w:rPr>
          <w:szCs w:val="22"/>
          <w:lang w:val="sk-SK" w:eastAsia="sk-SK"/>
        </w:rPr>
      </w:pPr>
    </w:p>
    <w:p w14:paraId="1951B29D" w14:textId="77777777" w:rsidR="00523EA5" w:rsidRPr="006324FB" w:rsidRDefault="00523EA5" w:rsidP="005E4A40">
      <w:pPr>
        <w:pStyle w:val="Text"/>
        <w:spacing w:before="0" w:after="0" w:line="240" w:lineRule="auto"/>
        <w:ind w:left="0" w:right="0" w:firstLine="0"/>
        <w:rPr>
          <w:color w:val="auto"/>
          <w:sz w:val="22"/>
          <w:szCs w:val="22"/>
          <w:lang w:val="sk-SK"/>
        </w:rPr>
      </w:pPr>
      <w:r w:rsidRPr="006324FB">
        <w:rPr>
          <w:color w:val="auto"/>
          <w:sz w:val="22"/>
          <w:szCs w:val="22"/>
          <w:lang w:val="sk-SK"/>
        </w:rPr>
        <w:t>Prevencia rekurencie bipolárnej poruchy: Odporúčaná počiatočná dávka je 10 mg/deň. U pacientov, ktorí boli v manickej epizóde liečení olanzapínom, pokračujte pre prevenciu rekurencie v terapii rovnakou dávkou. Pokiaľ sa objaví nová manická, zmiešaná alebo depresívna epizóda, liečba olanzapínom má pokračovať (s optimalizáciou dávky podľa potreby) s prídavnou terapiou príznakov poruchy nálady podľa klinickej indikácie.</w:t>
      </w:r>
    </w:p>
    <w:p w14:paraId="6E3DFA8A" w14:textId="77777777" w:rsidR="00523EA5" w:rsidRPr="006324FB" w:rsidRDefault="00523EA5" w:rsidP="005E4A40">
      <w:pPr>
        <w:rPr>
          <w:szCs w:val="22"/>
        </w:rPr>
      </w:pPr>
    </w:p>
    <w:p w14:paraId="5AC1613D" w14:textId="28680B83" w:rsidR="00523EA5" w:rsidRPr="006324FB" w:rsidRDefault="00523EA5" w:rsidP="005E4A40">
      <w:pPr>
        <w:pStyle w:val="BodyTextIndent"/>
        <w:ind w:left="0" w:firstLine="0"/>
        <w:rPr>
          <w:b w:val="0"/>
          <w:color w:val="auto"/>
          <w:szCs w:val="22"/>
          <w:lang w:val="sk-SK"/>
        </w:rPr>
      </w:pPr>
      <w:r w:rsidRPr="006324FB">
        <w:rPr>
          <w:b w:val="0"/>
          <w:color w:val="auto"/>
          <w:szCs w:val="22"/>
          <w:lang w:val="sk-SK"/>
        </w:rPr>
        <w:t>V priebehu liečby schizofrénie, manických epizód a prevencie rekurencie bipolárnej poruchy môže byť denné dávkovanie následne prispôsobované na základe individuálneho klinického stavu v rozmedzí 5</w:t>
      </w:r>
      <w:r w:rsidR="00FD4F4E" w:rsidRPr="00FD4F4E">
        <w:t xml:space="preserve"> </w:t>
      </w:r>
      <w:r w:rsidR="00FD4F4E" w:rsidRPr="00FD4F4E">
        <w:rPr>
          <w:b w:val="0"/>
          <w:color w:val="auto"/>
          <w:szCs w:val="22"/>
          <w:lang w:val="sk-SK"/>
        </w:rPr>
        <w:t>–</w:t>
      </w:r>
      <w:r w:rsidR="00FD4F4E">
        <w:rPr>
          <w:b w:val="0"/>
          <w:color w:val="auto"/>
          <w:szCs w:val="22"/>
          <w:lang w:val="sk-SK"/>
        </w:rPr>
        <w:t xml:space="preserve"> </w:t>
      </w:r>
      <w:r w:rsidRPr="006324FB">
        <w:rPr>
          <w:b w:val="0"/>
          <w:color w:val="auto"/>
          <w:szCs w:val="22"/>
          <w:lang w:val="sk-SK"/>
        </w:rPr>
        <w:t xml:space="preserve">20 mg/deň. Zvýšenie na vyššiu ako odporúčanú počiatočnú dávku sa odporúča len po patričnom opätovnom klinickom zhodnotení a nemalo by sa spravidla objaviť v intervaloch kratších ako 24 hodín. Olanzapín </w:t>
      </w:r>
      <w:r w:rsidR="005242D0" w:rsidRPr="006324FB">
        <w:rPr>
          <w:b w:val="0"/>
          <w:color w:val="auto"/>
          <w:szCs w:val="22"/>
          <w:lang w:val="sk-SK"/>
        </w:rPr>
        <w:t>sa môže podávať</w:t>
      </w:r>
      <w:r w:rsidRPr="006324FB">
        <w:rPr>
          <w:b w:val="0"/>
          <w:color w:val="auto"/>
          <w:szCs w:val="22"/>
          <w:lang w:val="sk-SK"/>
        </w:rPr>
        <w:t xml:space="preserve"> bez ohľadu na jedlo, pretože absorpcia nie je ovplyvňovaná potravou. Pri vysadzovaní olanzapínu sa má zvážiť postupné znižovanie dávky.</w:t>
      </w:r>
    </w:p>
    <w:p w14:paraId="47BC4A96" w14:textId="77777777" w:rsidR="00BB34E8" w:rsidRPr="007C5E08" w:rsidRDefault="00BB34E8" w:rsidP="005E4A40">
      <w:pPr>
        <w:rPr>
          <w:i/>
          <w:szCs w:val="22"/>
        </w:rPr>
      </w:pPr>
    </w:p>
    <w:p w14:paraId="1D8625C6" w14:textId="77777777" w:rsidR="00523EA5" w:rsidRPr="006324FB" w:rsidRDefault="00BB34E8" w:rsidP="005E4A40">
      <w:pPr>
        <w:keepNext/>
        <w:rPr>
          <w:szCs w:val="22"/>
          <w:u w:val="single"/>
        </w:rPr>
      </w:pPr>
      <w:r w:rsidRPr="006324FB">
        <w:rPr>
          <w:szCs w:val="22"/>
          <w:u w:val="single"/>
        </w:rPr>
        <w:t>Osobi</w:t>
      </w:r>
      <w:r w:rsidR="007657D2" w:rsidRPr="006324FB">
        <w:rPr>
          <w:szCs w:val="22"/>
          <w:u w:val="single"/>
        </w:rPr>
        <w:t>t</w:t>
      </w:r>
      <w:r w:rsidRPr="006324FB">
        <w:rPr>
          <w:szCs w:val="22"/>
          <w:u w:val="single"/>
        </w:rPr>
        <w:t>né skupiny</w:t>
      </w:r>
    </w:p>
    <w:p w14:paraId="3E63E922" w14:textId="77777777" w:rsidR="00BB34E8" w:rsidRPr="007C5E08" w:rsidRDefault="00BB34E8" w:rsidP="005E4A40">
      <w:pPr>
        <w:keepNext/>
        <w:rPr>
          <w:i/>
          <w:szCs w:val="22"/>
        </w:rPr>
      </w:pPr>
    </w:p>
    <w:p w14:paraId="19F38CC7" w14:textId="77777777" w:rsidR="005E30EC" w:rsidRPr="006324FB" w:rsidRDefault="00523EA5" w:rsidP="005E4A40">
      <w:pPr>
        <w:keepNext/>
        <w:rPr>
          <w:szCs w:val="22"/>
        </w:rPr>
      </w:pPr>
      <w:r w:rsidRPr="006324FB">
        <w:rPr>
          <w:i/>
          <w:iCs/>
          <w:szCs w:val="22"/>
        </w:rPr>
        <w:t>Starší</w:t>
      </w:r>
    </w:p>
    <w:p w14:paraId="2F6C7673" w14:textId="77777777" w:rsidR="00523EA5" w:rsidRPr="006324FB" w:rsidRDefault="00523EA5" w:rsidP="005E4A40">
      <w:pPr>
        <w:rPr>
          <w:szCs w:val="22"/>
        </w:rPr>
      </w:pPr>
      <w:r w:rsidRPr="006324FB">
        <w:rPr>
          <w:szCs w:val="22"/>
        </w:rPr>
        <w:t>Podanie nižšej počiatočnej dávky (5 mg/deň) nie je zvyčajne indikované, avšak má sa zvážiť u pacientov vo veku 65 rokov a viac, ak to ich klinický stav vyžaduje (pozri časť 4.4).</w:t>
      </w:r>
    </w:p>
    <w:p w14:paraId="6F08F08B" w14:textId="77777777" w:rsidR="00523EA5" w:rsidRPr="006324FB" w:rsidRDefault="00523EA5" w:rsidP="005E4A40">
      <w:pPr>
        <w:rPr>
          <w:szCs w:val="22"/>
        </w:rPr>
      </w:pPr>
    </w:p>
    <w:p w14:paraId="4500EB5F" w14:textId="77777777" w:rsidR="005E30EC" w:rsidRPr="006324FB" w:rsidRDefault="005E30EC" w:rsidP="006324FB">
      <w:pPr>
        <w:rPr>
          <w:szCs w:val="22"/>
        </w:rPr>
      </w:pPr>
      <w:r w:rsidRPr="006324FB">
        <w:rPr>
          <w:i/>
          <w:iCs/>
          <w:szCs w:val="22"/>
        </w:rPr>
        <w:t>Poškoden</w:t>
      </w:r>
      <w:r w:rsidR="00FE1265" w:rsidRPr="006324FB">
        <w:rPr>
          <w:i/>
          <w:iCs/>
          <w:szCs w:val="22"/>
        </w:rPr>
        <w:t>ie</w:t>
      </w:r>
      <w:r w:rsidRPr="006324FB">
        <w:rPr>
          <w:i/>
          <w:iCs/>
          <w:szCs w:val="22"/>
        </w:rPr>
        <w:t xml:space="preserve"> </w:t>
      </w:r>
      <w:r w:rsidR="00523EA5" w:rsidRPr="006324FB">
        <w:rPr>
          <w:i/>
          <w:iCs/>
          <w:szCs w:val="22"/>
        </w:rPr>
        <w:t>funkcie obličiek a/alebo pečene</w:t>
      </w:r>
    </w:p>
    <w:p w14:paraId="4F52847C" w14:textId="3A8E7410" w:rsidR="00523EA5" w:rsidRPr="006324FB" w:rsidRDefault="00523EA5" w:rsidP="005E4A40">
      <w:pPr>
        <w:rPr>
          <w:szCs w:val="22"/>
        </w:rPr>
      </w:pPr>
      <w:r w:rsidRPr="006324FB">
        <w:rPr>
          <w:szCs w:val="22"/>
        </w:rPr>
        <w:t xml:space="preserve">U týchto pacientov je vhodné zvážiť nižšiu počiatočnú dávku (5 mg). V prípade mierneho poškodenia pečene (cirhóza, </w:t>
      </w:r>
      <w:r w:rsidR="00FD4F4E" w:rsidRPr="00FD4F4E">
        <w:rPr>
          <w:szCs w:val="22"/>
        </w:rPr>
        <w:t>Childova</w:t>
      </w:r>
      <w:r w:rsidRPr="006324FB">
        <w:rPr>
          <w:szCs w:val="22"/>
        </w:rPr>
        <w:t>-Pugh</w:t>
      </w:r>
      <w:r w:rsidR="00BC3B2D" w:rsidRPr="006324FB">
        <w:rPr>
          <w:szCs w:val="22"/>
        </w:rPr>
        <w:t>ova</w:t>
      </w:r>
      <w:r w:rsidRPr="006324FB">
        <w:rPr>
          <w:szCs w:val="22"/>
        </w:rPr>
        <w:t xml:space="preserve"> trieda A alebo B) má byť počiatočná dávka 5 mg a zvyšovať sa má len s opatrnosťou.</w:t>
      </w:r>
    </w:p>
    <w:p w14:paraId="2BB1753F" w14:textId="77777777" w:rsidR="00523EA5" w:rsidRPr="006324FB" w:rsidRDefault="00523EA5" w:rsidP="005E4A40">
      <w:pPr>
        <w:pStyle w:val="Zarzkazkladnhotextu"/>
        <w:rPr>
          <w:sz w:val="22"/>
          <w:szCs w:val="22"/>
        </w:rPr>
      </w:pPr>
    </w:p>
    <w:p w14:paraId="51EBB073" w14:textId="77777777" w:rsidR="005E30EC" w:rsidRPr="006324FB" w:rsidRDefault="00523EA5" w:rsidP="006324FB">
      <w:pPr>
        <w:pStyle w:val="Zarzkazkladnhotextu"/>
        <w:rPr>
          <w:i/>
          <w:iCs/>
          <w:sz w:val="22"/>
          <w:szCs w:val="22"/>
        </w:rPr>
      </w:pPr>
      <w:r w:rsidRPr="006324FB">
        <w:rPr>
          <w:i/>
          <w:iCs/>
          <w:sz w:val="22"/>
          <w:szCs w:val="22"/>
        </w:rPr>
        <w:t>Fajčiari</w:t>
      </w:r>
    </w:p>
    <w:p w14:paraId="59DD1F51" w14:textId="06074AA1" w:rsidR="00523EA5" w:rsidRPr="006324FB" w:rsidRDefault="00523EA5" w:rsidP="005E4A40">
      <w:pPr>
        <w:pStyle w:val="Zarzkazkladnhotextu"/>
        <w:rPr>
          <w:sz w:val="22"/>
          <w:szCs w:val="22"/>
        </w:rPr>
      </w:pPr>
      <w:r w:rsidRPr="006324FB">
        <w:rPr>
          <w:sz w:val="22"/>
          <w:szCs w:val="22"/>
        </w:rPr>
        <w:t>Nefajčiarom, v porovnaní s fajčiarmi, nie je zvyčajne potrebné upravovať počiatočnú dávku a dávkovacie rozpätie.</w:t>
      </w:r>
      <w:r w:rsidR="00D86E38" w:rsidRPr="006324FB">
        <w:rPr>
          <w:sz w:val="22"/>
          <w:szCs w:val="22"/>
        </w:rPr>
        <w:t xml:space="preserve"> Metabolizmus olanzapínu sa môže fajčením indukovať. Odporúča sa ho klinicky sledovať a ak je to potrebné, zvážiť zvýšenie dávky olanzapínu (pozri časť 4.5)</w:t>
      </w:r>
      <w:r w:rsidR="00FD4F4E">
        <w:rPr>
          <w:sz w:val="22"/>
          <w:szCs w:val="22"/>
        </w:rPr>
        <w:t>.</w:t>
      </w:r>
    </w:p>
    <w:p w14:paraId="130743B7" w14:textId="77777777" w:rsidR="00523EA5" w:rsidRPr="006324FB" w:rsidRDefault="00523EA5" w:rsidP="005E4A40">
      <w:pPr>
        <w:rPr>
          <w:szCs w:val="22"/>
        </w:rPr>
      </w:pPr>
    </w:p>
    <w:p w14:paraId="18BD7C6E" w14:textId="77777777" w:rsidR="00523EA5" w:rsidRPr="006324FB" w:rsidRDefault="00523EA5" w:rsidP="005E4A40">
      <w:pPr>
        <w:rPr>
          <w:szCs w:val="22"/>
        </w:rPr>
      </w:pPr>
      <w:r w:rsidRPr="006324FB">
        <w:rPr>
          <w:szCs w:val="22"/>
        </w:rPr>
        <w:t>Pri prítomnosti viac ako jedného faktora, ktorý môže spomaľovať metabolizmus (ženské pohlavie, vyšší vek, nefajčenie) sa má zvážiť zníženie počiatočnej dávky. Zvyšovanie dávky u týchto osôb, ak je indikované, musí byť opatrné.</w:t>
      </w:r>
    </w:p>
    <w:p w14:paraId="385B3D3C" w14:textId="77777777" w:rsidR="00523EA5" w:rsidRPr="006324FB" w:rsidRDefault="00523EA5" w:rsidP="005E4A40">
      <w:pPr>
        <w:rPr>
          <w:szCs w:val="22"/>
        </w:rPr>
      </w:pPr>
    </w:p>
    <w:p w14:paraId="1F490642" w14:textId="52AA2C74" w:rsidR="00523EA5" w:rsidRPr="006324FB" w:rsidRDefault="00523EA5" w:rsidP="005E4A40">
      <w:pPr>
        <w:tabs>
          <w:tab w:val="left" w:pos="480"/>
        </w:tabs>
        <w:rPr>
          <w:szCs w:val="22"/>
        </w:rPr>
      </w:pPr>
      <w:r w:rsidRPr="006324FB">
        <w:rPr>
          <w:szCs w:val="22"/>
        </w:rPr>
        <w:t>(</w:t>
      </w:r>
      <w:r w:rsidR="005E30EC" w:rsidRPr="006324FB">
        <w:rPr>
          <w:szCs w:val="22"/>
        </w:rPr>
        <w:t xml:space="preserve">Pozri </w:t>
      </w:r>
      <w:r w:rsidRPr="006324FB">
        <w:rPr>
          <w:szCs w:val="22"/>
        </w:rPr>
        <w:t>čas</w:t>
      </w:r>
      <w:r w:rsidR="000D7658" w:rsidRPr="006324FB">
        <w:rPr>
          <w:szCs w:val="22"/>
        </w:rPr>
        <w:t>ti</w:t>
      </w:r>
      <w:r w:rsidRPr="006324FB">
        <w:rPr>
          <w:szCs w:val="22"/>
        </w:rPr>
        <w:t xml:space="preserve"> 4.5 a 5.2</w:t>
      </w:r>
      <w:r w:rsidR="00FD4F4E">
        <w:rPr>
          <w:szCs w:val="22"/>
        </w:rPr>
        <w:t>.</w:t>
      </w:r>
      <w:r w:rsidRPr="006324FB">
        <w:rPr>
          <w:szCs w:val="22"/>
        </w:rPr>
        <w:t>)</w:t>
      </w:r>
    </w:p>
    <w:p w14:paraId="4F81D530" w14:textId="77777777" w:rsidR="00523EA5" w:rsidRPr="006324FB" w:rsidRDefault="00523EA5" w:rsidP="005E4A40">
      <w:pPr>
        <w:rPr>
          <w:szCs w:val="22"/>
        </w:rPr>
      </w:pPr>
    </w:p>
    <w:p w14:paraId="42DC69A7" w14:textId="77777777" w:rsidR="0059000E" w:rsidRPr="007C5E08" w:rsidRDefault="0059000E" w:rsidP="006324FB">
      <w:pPr>
        <w:rPr>
          <w:i/>
          <w:iCs/>
          <w:szCs w:val="22"/>
        </w:rPr>
      </w:pPr>
      <w:r w:rsidRPr="007C5E08">
        <w:rPr>
          <w:i/>
          <w:iCs/>
          <w:szCs w:val="22"/>
        </w:rPr>
        <w:t>Pediatrická populácia</w:t>
      </w:r>
    </w:p>
    <w:p w14:paraId="1CCE15FE" w14:textId="77777777" w:rsidR="00BB34E8" w:rsidRPr="007C5E08" w:rsidRDefault="00BB34E8" w:rsidP="005E4A40">
      <w:pPr>
        <w:rPr>
          <w:szCs w:val="22"/>
        </w:rPr>
      </w:pPr>
      <w:r w:rsidRPr="007C5E08">
        <w:rPr>
          <w:szCs w:val="22"/>
        </w:rPr>
        <w:t>Olanzapín sa neodporúča používať u detí a dospievajúcich vo veku do 18 rokov kvôli nedostatočným údajom o bezpečnosti a účinnosti. Vyšší stupeň prírastku na hmotnosti, zmien lipidov a prolaktínu boli hlásené v krátkodobých štúdiách u dospievajúcich pacientov v porovnaní so štúdiami s dospelými pacientmi (pozri časti 4.4, 4.8, 5.1 a 5.2).</w:t>
      </w:r>
    </w:p>
    <w:p w14:paraId="292E8173" w14:textId="77777777" w:rsidR="00BB34E8" w:rsidRPr="006324FB" w:rsidRDefault="00BB34E8" w:rsidP="005E4A40">
      <w:pPr>
        <w:rPr>
          <w:szCs w:val="22"/>
        </w:rPr>
      </w:pPr>
    </w:p>
    <w:p w14:paraId="7828D9E3" w14:textId="77777777" w:rsidR="00523EA5" w:rsidRPr="006324FB" w:rsidRDefault="00523EA5" w:rsidP="006324FB">
      <w:pPr>
        <w:tabs>
          <w:tab w:val="left" w:pos="567"/>
        </w:tabs>
        <w:rPr>
          <w:szCs w:val="22"/>
        </w:rPr>
      </w:pPr>
      <w:r w:rsidRPr="006324FB">
        <w:rPr>
          <w:b/>
          <w:szCs w:val="22"/>
        </w:rPr>
        <w:t>4.3</w:t>
      </w:r>
      <w:r w:rsidRPr="006324FB">
        <w:rPr>
          <w:b/>
          <w:szCs w:val="22"/>
        </w:rPr>
        <w:tab/>
        <w:t>Kontraindikácie</w:t>
      </w:r>
    </w:p>
    <w:p w14:paraId="523BD3BF" w14:textId="77777777" w:rsidR="00523EA5" w:rsidRPr="006324FB" w:rsidRDefault="00523EA5" w:rsidP="006324FB">
      <w:pPr>
        <w:rPr>
          <w:szCs w:val="22"/>
        </w:rPr>
      </w:pPr>
    </w:p>
    <w:p w14:paraId="5C373102" w14:textId="77777777" w:rsidR="00523EA5" w:rsidRPr="006324FB" w:rsidRDefault="00523EA5" w:rsidP="005E4A40">
      <w:pPr>
        <w:pStyle w:val="BodyText"/>
        <w:tabs>
          <w:tab w:val="left" w:pos="480"/>
        </w:tabs>
        <w:rPr>
          <w:szCs w:val="22"/>
        </w:rPr>
      </w:pPr>
      <w:r w:rsidRPr="006324FB">
        <w:rPr>
          <w:szCs w:val="22"/>
        </w:rPr>
        <w:t xml:space="preserve">Precitlivenosť na </w:t>
      </w:r>
      <w:r w:rsidR="006B3085" w:rsidRPr="006324FB">
        <w:rPr>
          <w:szCs w:val="22"/>
        </w:rPr>
        <w:t xml:space="preserve">liečivo </w:t>
      </w:r>
      <w:r w:rsidRPr="006324FB">
        <w:rPr>
          <w:szCs w:val="22"/>
        </w:rPr>
        <w:t xml:space="preserve">alebo na </w:t>
      </w:r>
      <w:r w:rsidR="001E401D" w:rsidRPr="006324FB">
        <w:rPr>
          <w:szCs w:val="22"/>
        </w:rPr>
        <w:t>ktorúkoľvek</w:t>
      </w:r>
      <w:r w:rsidRPr="006324FB">
        <w:rPr>
          <w:szCs w:val="22"/>
        </w:rPr>
        <w:t xml:space="preserve"> z pomocných látok</w:t>
      </w:r>
      <w:r w:rsidR="00A55888" w:rsidRPr="006324FB">
        <w:rPr>
          <w:szCs w:val="22"/>
        </w:rPr>
        <w:t xml:space="preserve"> uvedených v časti 6.1</w:t>
      </w:r>
      <w:r w:rsidRPr="006324FB">
        <w:rPr>
          <w:szCs w:val="22"/>
        </w:rPr>
        <w:t>. Pacienti so známym rizikom glaukómu s úzkym uhlom.</w:t>
      </w:r>
    </w:p>
    <w:p w14:paraId="4C6005C6" w14:textId="77777777" w:rsidR="00523EA5" w:rsidRPr="006324FB" w:rsidRDefault="00523EA5" w:rsidP="005E4A40">
      <w:pPr>
        <w:rPr>
          <w:szCs w:val="22"/>
        </w:rPr>
      </w:pPr>
    </w:p>
    <w:p w14:paraId="1ACA53ED" w14:textId="77777777" w:rsidR="00523EA5" w:rsidRPr="006324FB" w:rsidRDefault="00523EA5" w:rsidP="006324FB">
      <w:pPr>
        <w:tabs>
          <w:tab w:val="left" w:pos="567"/>
        </w:tabs>
        <w:rPr>
          <w:b/>
          <w:szCs w:val="22"/>
        </w:rPr>
      </w:pPr>
      <w:r w:rsidRPr="006324FB">
        <w:rPr>
          <w:b/>
          <w:szCs w:val="22"/>
        </w:rPr>
        <w:t>4.4</w:t>
      </w:r>
      <w:r w:rsidRPr="006324FB">
        <w:rPr>
          <w:b/>
          <w:szCs w:val="22"/>
        </w:rPr>
        <w:tab/>
        <w:t>Osobitné upozornenia a opatrenia pri používaní</w:t>
      </w:r>
    </w:p>
    <w:p w14:paraId="5F025A27" w14:textId="77777777" w:rsidR="00E7718B" w:rsidRPr="006324FB" w:rsidRDefault="00E7718B" w:rsidP="006324FB">
      <w:pPr>
        <w:pStyle w:val="Bullet"/>
        <w:rPr>
          <w:szCs w:val="22"/>
        </w:rPr>
      </w:pPr>
    </w:p>
    <w:p w14:paraId="784966B4" w14:textId="77777777" w:rsidR="005C57FC" w:rsidRPr="007C5E08" w:rsidRDefault="00E7718B" w:rsidP="005E4A40">
      <w:pPr>
        <w:rPr>
          <w:szCs w:val="22"/>
        </w:rPr>
      </w:pPr>
      <w:r w:rsidRPr="006324FB">
        <w:rPr>
          <w:szCs w:val="22"/>
        </w:rPr>
        <w:t xml:space="preserve">Počas antipsychotickej liečby môže trvať niekoľko dní až týždňov, kým dôjde k zlepšeniu klinického stavu </w:t>
      </w:r>
      <w:r w:rsidRPr="007C5E08">
        <w:rPr>
          <w:szCs w:val="22"/>
        </w:rPr>
        <w:t>pacienta</w:t>
      </w:r>
      <w:r w:rsidR="005C57FC" w:rsidRPr="007C5E08">
        <w:rPr>
          <w:szCs w:val="22"/>
        </w:rPr>
        <w:t xml:space="preserve"> V tomto období musia byť pacienti podrobení starostlivej kontrole.</w:t>
      </w:r>
    </w:p>
    <w:p w14:paraId="32F5EDBE" w14:textId="77777777" w:rsidR="00523EA5" w:rsidRPr="006324FB" w:rsidRDefault="00523EA5" w:rsidP="005E4A40">
      <w:pPr>
        <w:rPr>
          <w:szCs w:val="22"/>
        </w:rPr>
      </w:pPr>
    </w:p>
    <w:p w14:paraId="1FAE70A9" w14:textId="77777777" w:rsidR="00830340" w:rsidRPr="007C5E08" w:rsidRDefault="00830340" w:rsidP="006324FB">
      <w:pPr>
        <w:pStyle w:val="Bullet"/>
        <w:autoSpaceDE w:val="0"/>
        <w:autoSpaceDN w:val="0"/>
        <w:adjustRightInd w:val="0"/>
        <w:spacing w:line="240" w:lineRule="atLeast"/>
        <w:rPr>
          <w:iCs/>
          <w:szCs w:val="22"/>
          <w:u w:val="single"/>
        </w:rPr>
      </w:pPr>
      <w:r w:rsidRPr="007C5E08">
        <w:rPr>
          <w:iCs/>
          <w:szCs w:val="22"/>
          <w:u w:val="single"/>
        </w:rPr>
        <w:t>Psychóza súvisiaca s demenciou a/alebo poruchy správania</w:t>
      </w:r>
    </w:p>
    <w:p w14:paraId="0224C6AF" w14:textId="4FFBDDCB" w:rsidR="00830340" w:rsidRPr="007C5E08" w:rsidRDefault="00830340" w:rsidP="006324FB">
      <w:pPr>
        <w:pStyle w:val="Bullet"/>
        <w:autoSpaceDE w:val="0"/>
        <w:autoSpaceDN w:val="0"/>
        <w:adjustRightInd w:val="0"/>
        <w:spacing w:line="240" w:lineRule="atLeast"/>
        <w:rPr>
          <w:szCs w:val="22"/>
        </w:rPr>
      </w:pPr>
      <w:r w:rsidRPr="007C5E08">
        <w:rPr>
          <w:szCs w:val="22"/>
        </w:rPr>
        <w:t>Olanzapín sa neodporúča</w:t>
      </w:r>
      <w:r w:rsidR="00BB34E8" w:rsidRPr="007C5E08">
        <w:rPr>
          <w:szCs w:val="22"/>
        </w:rPr>
        <w:t xml:space="preserve"> používať u pacientov s psychózou a/alebo </w:t>
      </w:r>
      <w:r w:rsidR="00C83F5E" w:rsidRPr="007C5E08">
        <w:rPr>
          <w:szCs w:val="22"/>
        </w:rPr>
        <w:t>s </w:t>
      </w:r>
      <w:r w:rsidR="00BB34E8" w:rsidRPr="007C5E08">
        <w:rPr>
          <w:szCs w:val="22"/>
        </w:rPr>
        <w:t>poruchami správania</w:t>
      </w:r>
      <w:r w:rsidR="00C83F5E" w:rsidRPr="007C5E08">
        <w:rPr>
          <w:szCs w:val="22"/>
        </w:rPr>
        <w:t xml:space="preserve"> súvisiacimi s demenciou</w:t>
      </w:r>
      <w:r w:rsidRPr="007C5E08">
        <w:rPr>
          <w:szCs w:val="22"/>
        </w:rPr>
        <w:t xml:space="preserve"> z dôvodu zvýšenej mortality a rizika cerebrovaskulárnych príhod. V placebom kontrolovaných </w:t>
      </w:r>
      <w:r w:rsidR="005C57FC" w:rsidRPr="007C5E08">
        <w:rPr>
          <w:szCs w:val="22"/>
        </w:rPr>
        <w:t xml:space="preserve">klinických </w:t>
      </w:r>
      <w:r w:rsidRPr="007C5E08">
        <w:rPr>
          <w:szCs w:val="22"/>
        </w:rPr>
        <w:t>štúdiách (trvanie 6</w:t>
      </w:r>
      <w:r w:rsidR="00FD4F4E" w:rsidRPr="00FD4F4E">
        <w:t xml:space="preserve"> </w:t>
      </w:r>
      <w:r w:rsidR="00FD4F4E" w:rsidRPr="00FD4F4E">
        <w:rPr>
          <w:szCs w:val="22"/>
        </w:rPr>
        <w:t>–</w:t>
      </w:r>
      <w:r w:rsidR="00FD4F4E">
        <w:rPr>
          <w:szCs w:val="22"/>
        </w:rPr>
        <w:t xml:space="preserve"> </w:t>
      </w:r>
      <w:r w:rsidRPr="007C5E08">
        <w:rPr>
          <w:szCs w:val="22"/>
        </w:rPr>
        <w:t>12 týždňov) u starších pacientov (priemerný vek 78 rokov) s psychózou súvisiacou s demenciou a/alebo poruchami správania bola u pacientov liečených olanzapínom 2-násobná incidencia úmrtia v porovnaní s pacientami užívajúcimi placebo (3,5</w:t>
      </w:r>
      <w:r w:rsidR="00FD4F4E">
        <w:rPr>
          <w:szCs w:val="22"/>
        </w:rPr>
        <w:t> </w:t>
      </w:r>
      <w:r w:rsidRPr="007C5E08">
        <w:rPr>
          <w:szCs w:val="22"/>
        </w:rPr>
        <w:t>% vs. 1,5</w:t>
      </w:r>
      <w:r w:rsidR="00FD4F4E">
        <w:rPr>
          <w:szCs w:val="22"/>
        </w:rPr>
        <w:t> </w:t>
      </w:r>
      <w:r w:rsidRPr="007C5E08">
        <w:rPr>
          <w:szCs w:val="22"/>
        </w:rPr>
        <w:t>%). Vyššia incidencia úmrtia nesúvisela s dávkou olanzapínu (priemerná denná dávka 4,4</w:t>
      </w:r>
      <w:r w:rsidRPr="005E4A40">
        <w:rPr>
          <w:szCs w:val="22"/>
        </w:rPr>
        <w:t xml:space="preserve"> </w:t>
      </w:r>
      <w:r w:rsidRPr="007C5E08">
        <w:rPr>
          <w:szCs w:val="22"/>
        </w:rPr>
        <w:t xml:space="preserve">mg) alebo s dĺžkou liečby. Rizikové faktory, ktoré sa môžu podieľať na zvýšenej mortalite </w:t>
      </w:r>
      <w:r w:rsidR="00FD4F4E">
        <w:rPr>
          <w:szCs w:val="22"/>
        </w:rPr>
        <w:t>v</w:t>
      </w:r>
      <w:r w:rsidR="00FD4F4E" w:rsidRPr="005E4A40">
        <w:rPr>
          <w:szCs w:val="22"/>
        </w:rPr>
        <w:t xml:space="preserve"> </w:t>
      </w:r>
      <w:r w:rsidRPr="007C5E08">
        <w:rPr>
          <w:szCs w:val="22"/>
        </w:rPr>
        <w:t xml:space="preserve">tejto </w:t>
      </w:r>
      <w:r w:rsidR="00FD4F4E" w:rsidRPr="00FD4F4E">
        <w:rPr>
          <w:szCs w:val="22"/>
        </w:rPr>
        <w:t>skupine</w:t>
      </w:r>
      <w:r w:rsidRPr="007C5E08">
        <w:rPr>
          <w:szCs w:val="22"/>
        </w:rPr>
        <w:t xml:space="preserve"> pacientov, sú vek nad 65 rokov, dysfágia, sedácia, malnutrícia a dehydratácia, pľúcne ochorenia (napr. pneumónia s alebo bez aspirácie) alebo súčasné užívanie benzodiazepínov. Vyššia incidencia úmrtia u pacientov liečených olanzapínom v porovnaní s pacientami užívajúcimi placebo bola však od týchto rizikových faktorov nezávislá.</w:t>
      </w:r>
    </w:p>
    <w:p w14:paraId="57E6DF65" w14:textId="77777777" w:rsidR="00830340" w:rsidRPr="006324FB" w:rsidRDefault="00830340" w:rsidP="006324FB">
      <w:pPr>
        <w:autoSpaceDE w:val="0"/>
        <w:autoSpaceDN w:val="0"/>
        <w:adjustRightInd w:val="0"/>
        <w:spacing w:line="240" w:lineRule="atLeast"/>
        <w:rPr>
          <w:i/>
          <w:iCs/>
          <w:szCs w:val="22"/>
        </w:rPr>
      </w:pPr>
    </w:p>
    <w:p w14:paraId="4F150BE5" w14:textId="1706A7EF" w:rsidR="00830340" w:rsidRPr="006324FB" w:rsidRDefault="00830340" w:rsidP="006324FB">
      <w:pPr>
        <w:pStyle w:val="Bullet"/>
        <w:autoSpaceDE w:val="0"/>
        <w:autoSpaceDN w:val="0"/>
        <w:adjustRightInd w:val="0"/>
        <w:spacing w:line="240" w:lineRule="atLeast"/>
        <w:rPr>
          <w:color w:val="0000FF"/>
          <w:szCs w:val="22"/>
        </w:rPr>
      </w:pPr>
      <w:r w:rsidRPr="006324FB">
        <w:rPr>
          <w:szCs w:val="22"/>
        </w:rPr>
        <w:t>V rovnakých klinických štúdiách boli hlásené cerebrovaskulárne nežiaduce príhody (CVAE napr. mozgová porážka, tranzitórny ischemický atak), vrátane úmrtí. U pacientov liečených olanzapínom bol v porovnaní s pacientami užívajúcimi placebo 3-násobný nárast CVAE (1,3</w:t>
      </w:r>
      <w:r w:rsidR="00F00DB2">
        <w:rPr>
          <w:szCs w:val="22"/>
        </w:rPr>
        <w:t> </w:t>
      </w:r>
      <w:r w:rsidRPr="006324FB">
        <w:rPr>
          <w:szCs w:val="22"/>
        </w:rPr>
        <w:t>% vs. 0,4</w:t>
      </w:r>
      <w:r w:rsidR="00F00DB2">
        <w:rPr>
          <w:szCs w:val="22"/>
        </w:rPr>
        <w:t> </w:t>
      </w:r>
      <w:r w:rsidRPr="006324FB">
        <w:rPr>
          <w:szCs w:val="22"/>
        </w:rPr>
        <w:t>%). U všetkých pacientov liečených olanzapínom alebo placebom, u ktorých sa vyskytla cerebrovaskulárna príhoda, boli už predtým prítomné rizikové faktory. Vek &gt;</w:t>
      </w:r>
      <w:r w:rsidR="00487A30" w:rsidRPr="006324FB">
        <w:rPr>
          <w:szCs w:val="22"/>
        </w:rPr>
        <w:t xml:space="preserve"> </w:t>
      </w:r>
      <w:r w:rsidRPr="006324FB">
        <w:rPr>
          <w:szCs w:val="22"/>
        </w:rPr>
        <w:t>75 rokov a vaskulárna/zmiešaná demencia boli zistené ako rizikové faktory pre CVAE v súvislosti s liečbou olanzapínom. Účinnosť olanzapínu v týchto štúdiách nebola stanovená.</w:t>
      </w:r>
    </w:p>
    <w:p w14:paraId="757637BD" w14:textId="77777777" w:rsidR="00830340" w:rsidRPr="006324FB" w:rsidRDefault="00830340" w:rsidP="005E4A40">
      <w:pPr>
        <w:pStyle w:val="Zarzkazkladnhotextu"/>
        <w:rPr>
          <w:sz w:val="22"/>
          <w:szCs w:val="22"/>
        </w:rPr>
      </w:pPr>
    </w:p>
    <w:p w14:paraId="53454EE9" w14:textId="77777777" w:rsidR="00830340" w:rsidRPr="006324FB" w:rsidRDefault="00830340" w:rsidP="006324FB">
      <w:pPr>
        <w:spacing w:line="240" w:lineRule="atLeast"/>
        <w:rPr>
          <w:iCs/>
          <w:szCs w:val="22"/>
          <w:u w:val="single"/>
        </w:rPr>
      </w:pPr>
      <w:r w:rsidRPr="006324FB">
        <w:rPr>
          <w:iCs/>
          <w:szCs w:val="22"/>
          <w:u w:val="single"/>
        </w:rPr>
        <w:t>Parkinsonova choroba</w:t>
      </w:r>
    </w:p>
    <w:p w14:paraId="24F12739" w14:textId="0C788FDD" w:rsidR="00830340" w:rsidRPr="006324FB" w:rsidRDefault="00830340" w:rsidP="006324FB">
      <w:pPr>
        <w:spacing w:line="240" w:lineRule="atLeast"/>
        <w:rPr>
          <w:szCs w:val="22"/>
        </w:rPr>
      </w:pPr>
      <w:r w:rsidRPr="006324FB">
        <w:rPr>
          <w:szCs w:val="22"/>
        </w:rPr>
        <w:t xml:space="preserve">Neodporúča sa použitie olanzapínu na liečbu psychózy súvisiacej s podávaním dopamínového agonistu u pacientov s Parkinsonovou chorobou. V klinických štúdiách boli veľmi často a s vyššou frekvenciou ako </w:t>
      </w:r>
      <w:r w:rsidR="00F00DB2" w:rsidRPr="00F00DB2">
        <w:rPr>
          <w:szCs w:val="22"/>
        </w:rPr>
        <w:t>pri placebe</w:t>
      </w:r>
      <w:r w:rsidRPr="006324FB">
        <w:rPr>
          <w:szCs w:val="22"/>
        </w:rPr>
        <w:t xml:space="preserve"> zaznamenané zhoršenie parkinsonovskej symptomatiky a halucinácie (pozri časť 4.8), pričom olanzapín nebol v liečení psychotických príznakov účinnejší ako placebo. V týchto štúdiách museli mať pacienti na začiatku štúdie stabilnú najnižšiu účinnú dávku antiparkinsonika (dopamínový agonista) a rovnaké antiparkinsonikum im bolo podávané v rovnakej dávke po celú zostávajúcu dobu štúdie. Počiatočná dávka olanzapínu bola 2,5 mg/deň a podľa uváženia vyšetrujúceho lekára bola titrovaná do maximálnej dávky 15 mg/deň.</w:t>
      </w:r>
    </w:p>
    <w:p w14:paraId="527A82BC" w14:textId="77777777" w:rsidR="00830340" w:rsidRPr="006324FB" w:rsidRDefault="00830340" w:rsidP="005E4A40">
      <w:pPr>
        <w:pStyle w:val="Zarzkazkladnhotextu"/>
        <w:rPr>
          <w:sz w:val="22"/>
          <w:szCs w:val="22"/>
        </w:rPr>
      </w:pPr>
    </w:p>
    <w:p w14:paraId="40F635A5" w14:textId="77777777" w:rsidR="00830340" w:rsidRPr="006324FB" w:rsidRDefault="00830340" w:rsidP="006324FB">
      <w:pPr>
        <w:pStyle w:val="Zarzkazkladnhotextu"/>
        <w:rPr>
          <w:iCs/>
          <w:sz w:val="22"/>
          <w:szCs w:val="22"/>
          <w:u w:val="single"/>
        </w:rPr>
      </w:pPr>
      <w:r w:rsidRPr="006324FB">
        <w:rPr>
          <w:iCs/>
          <w:sz w:val="22"/>
          <w:szCs w:val="22"/>
          <w:u w:val="single"/>
        </w:rPr>
        <w:t>Neuroleptický malígny syndróm (NMS)</w:t>
      </w:r>
    </w:p>
    <w:p w14:paraId="4074E27E" w14:textId="0833BFF8" w:rsidR="00830340" w:rsidRPr="006324FB" w:rsidRDefault="00830340" w:rsidP="005E4A40">
      <w:pPr>
        <w:pStyle w:val="Zarzkazkladnhotextu"/>
        <w:rPr>
          <w:sz w:val="22"/>
          <w:szCs w:val="22"/>
        </w:rPr>
      </w:pPr>
      <w:r w:rsidRPr="006324FB">
        <w:rPr>
          <w:sz w:val="22"/>
          <w:szCs w:val="22"/>
        </w:rPr>
        <w:t xml:space="preserve">NMS je potenciálne život ohrozujúci stav, ktorý sa objavil v súvislosti s podávaním antipsychotík. Zriedkavé prípady označené ako NMS sa rovnako vyskytli v súvislosti s olanzapínom. Klinické prejavy NMS sú hyperpyrexia, svalová rigidita, zmenený duševný stav a príznaky autonómnej instability (nepravidelný pulz alebo tlak krvi, tachykardia, potenie a srdcová dysrytmia). Ďalšími príznakmi môžu byť zvýšená hladina </w:t>
      </w:r>
      <w:r w:rsidR="00CC2694" w:rsidRPr="006324FB">
        <w:rPr>
          <w:sz w:val="22"/>
          <w:szCs w:val="22"/>
        </w:rPr>
        <w:t>kreatín</w:t>
      </w:r>
      <w:r w:rsidRPr="006324FB">
        <w:rPr>
          <w:sz w:val="22"/>
          <w:szCs w:val="22"/>
        </w:rPr>
        <w:t xml:space="preserve">fosfokinázy, myoglobinúria (rabdomyolýza) a akútne renálne zlyhanie. Ak sa u pacienta vyvinú </w:t>
      </w:r>
      <w:r w:rsidR="00F00DB2" w:rsidRPr="00F00DB2">
        <w:rPr>
          <w:sz w:val="22"/>
          <w:szCs w:val="22"/>
        </w:rPr>
        <w:t>prejavy</w:t>
      </w:r>
      <w:r w:rsidRPr="006324FB">
        <w:rPr>
          <w:sz w:val="22"/>
          <w:szCs w:val="22"/>
        </w:rPr>
        <w:t xml:space="preserve"> a príznaky, ktoré naznačujú prítomnosť NMS, alebo ak má vysokú horúčku nevysvetleného pôvodu bez ďalších klinických známok NMS, musia sa vysadiť všetky antipsychotiká vrátane olanzapínu.</w:t>
      </w:r>
    </w:p>
    <w:p w14:paraId="5F21D6A9" w14:textId="77777777" w:rsidR="00830340" w:rsidRPr="006324FB" w:rsidRDefault="00830340" w:rsidP="005E4A40">
      <w:pPr>
        <w:pStyle w:val="Zarzkazkladnhotextu"/>
        <w:rPr>
          <w:sz w:val="22"/>
          <w:szCs w:val="22"/>
        </w:rPr>
      </w:pPr>
    </w:p>
    <w:p w14:paraId="3034F7E6" w14:textId="735645F9" w:rsidR="00830340" w:rsidRPr="006324FB" w:rsidRDefault="00830340" w:rsidP="006324FB">
      <w:pPr>
        <w:pStyle w:val="Zarzkazkladnhotextu"/>
        <w:rPr>
          <w:iCs/>
          <w:sz w:val="22"/>
          <w:szCs w:val="22"/>
          <w:u w:val="single"/>
        </w:rPr>
      </w:pPr>
      <w:r w:rsidRPr="006324FB">
        <w:rPr>
          <w:iCs/>
          <w:sz w:val="22"/>
          <w:szCs w:val="22"/>
          <w:u w:val="single"/>
        </w:rPr>
        <w:t>Hyperglykémia a diabetes</w:t>
      </w:r>
    </w:p>
    <w:p w14:paraId="7B16F89C" w14:textId="445846CA" w:rsidR="001F700A" w:rsidRPr="006324FB" w:rsidRDefault="002E025F" w:rsidP="005E4A40">
      <w:pPr>
        <w:pStyle w:val="Zarzkazkladnhotextu"/>
        <w:rPr>
          <w:sz w:val="22"/>
          <w:szCs w:val="22"/>
        </w:rPr>
      </w:pPr>
      <w:r w:rsidRPr="006324FB">
        <w:rPr>
          <w:sz w:val="22"/>
          <w:szCs w:val="22"/>
        </w:rPr>
        <w:t>Menej často</w:t>
      </w:r>
      <w:r w:rsidR="001F700A" w:rsidRPr="006324FB">
        <w:rPr>
          <w:sz w:val="22"/>
          <w:szCs w:val="22"/>
        </w:rPr>
        <w:t xml:space="preserve"> bola hlásená hyperglykémia a/alebo exacerbácia preexistujúceho diabetu, príležitostne spojená s ketoacidózou alebo kómou, v niekoľkých prípadoch vedúcou aj k úmrtiam pacientov (pozri časť 4.8). V niektorých prípadoch tomu predchádzalo zvýšenie telesnej hmotnosti, čo mohlo byť predispozičným faktorom. </w:t>
      </w:r>
      <w:r w:rsidR="00C75808" w:rsidRPr="006324FB">
        <w:rPr>
          <w:sz w:val="22"/>
          <w:szCs w:val="22"/>
        </w:rPr>
        <w:t xml:space="preserve">Odporúča sa </w:t>
      </w:r>
      <w:r w:rsidR="001F700A" w:rsidRPr="006324FB">
        <w:rPr>
          <w:sz w:val="22"/>
          <w:szCs w:val="22"/>
        </w:rPr>
        <w:t>príslušné klinické monitorovanie</w:t>
      </w:r>
      <w:r w:rsidR="00193D5D" w:rsidRPr="006324FB">
        <w:rPr>
          <w:sz w:val="22"/>
          <w:szCs w:val="22"/>
        </w:rPr>
        <w:t xml:space="preserve"> s využitím zavedených smerníc pre antipsychotickú liečbu</w:t>
      </w:r>
      <w:r w:rsidR="0006681F" w:rsidRPr="006324FB">
        <w:rPr>
          <w:sz w:val="22"/>
          <w:szCs w:val="22"/>
        </w:rPr>
        <w:t xml:space="preserve">, napr. meranie </w:t>
      </w:r>
      <w:r w:rsidR="002E4193" w:rsidRPr="006324FB">
        <w:rPr>
          <w:sz w:val="22"/>
          <w:szCs w:val="22"/>
        </w:rPr>
        <w:t>hladiny</w:t>
      </w:r>
      <w:r w:rsidR="0006681F" w:rsidRPr="006324FB">
        <w:rPr>
          <w:sz w:val="22"/>
          <w:szCs w:val="22"/>
        </w:rPr>
        <w:t xml:space="preserve"> krvnej glukózy na začiatku, po 12 týždňoch liečby olanzapínom a následne v ročných intervaloch</w:t>
      </w:r>
      <w:r w:rsidR="00193D5D" w:rsidRPr="006324FB">
        <w:rPr>
          <w:sz w:val="22"/>
          <w:szCs w:val="22"/>
        </w:rPr>
        <w:t xml:space="preserve">. U pacientov liečených akýmkoľvek antipsychotikom vrátane </w:t>
      </w:r>
      <w:r w:rsidR="00C75808" w:rsidRPr="006324FB">
        <w:rPr>
          <w:sz w:val="22"/>
          <w:szCs w:val="22"/>
        </w:rPr>
        <w:t>ZYPREXY</w:t>
      </w:r>
      <w:r w:rsidR="00193D5D" w:rsidRPr="006324FB">
        <w:rPr>
          <w:sz w:val="22"/>
          <w:szCs w:val="22"/>
        </w:rPr>
        <w:t xml:space="preserve"> by mali byť sledované </w:t>
      </w:r>
      <w:r w:rsidR="00F00DB2" w:rsidRPr="00F00DB2">
        <w:rPr>
          <w:sz w:val="22"/>
          <w:szCs w:val="22"/>
        </w:rPr>
        <w:t>prejavy a príznaky</w:t>
      </w:r>
      <w:r w:rsidR="00193D5D" w:rsidRPr="006324FB">
        <w:rPr>
          <w:sz w:val="22"/>
          <w:szCs w:val="22"/>
        </w:rPr>
        <w:t xml:space="preserve"> hyperglykémie (akými sú napríklad polydipsia, polyúria, polyfágia a slabosť) a pacienti s diabetom a pacienti s rizikovými faktormi pre vývoj diabetu by mali byť pravidelne sledovaní kvôli možnému zhoršovaniu sa glukózovej regulácie. Hmotnosť sa má sledovať pravidelne</w:t>
      </w:r>
      <w:r w:rsidR="0006681F" w:rsidRPr="006324FB">
        <w:rPr>
          <w:sz w:val="22"/>
          <w:szCs w:val="22"/>
        </w:rPr>
        <w:t>, napr. na začiatku, po 4, 8 a 12 týždňoch liečby olanzapínom a následne každého štvrť roka</w:t>
      </w:r>
      <w:r w:rsidR="001F700A" w:rsidRPr="006324FB">
        <w:rPr>
          <w:sz w:val="22"/>
          <w:szCs w:val="22"/>
        </w:rPr>
        <w:t>.</w:t>
      </w:r>
    </w:p>
    <w:p w14:paraId="3B4C7282" w14:textId="77777777" w:rsidR="00523EA5" w:rsidRPr="006324FB" w:rsidRDefault="00523EA5" w:rsidP="005E4A40">
      <w:pPr>
        <w:pStyle w:val="Zarzkazkladnhotextu"/>
        <w:rPr>
          <w:sz w:val="22"/>
          <w:szCs w:val="22"/>
        </w:rPr>
      </w:pPr>
    </w:p>
    <w:p w14:paraId="7ED1A630" w14:textId="77777777" w:rsidR="00830340" w:rsidRPr="006324FB" w:rsidRDefault="00830340" w:rsidP="006324FB">
      <w:pPr>
        <w:pStyle w:val="Zarzkazkladnhotextu"/>
        <w:rPr>
          <w:iCs/>
          <w:sz w:val="22"/>
          <w:szCs w:val="22"/>
          <w:u w:val="single"/>
        </w:rPr>
      </w:pPr>
      <w:r w:rsidRPr="006324FB">
        <w:rPr>
          <w:iCs/>
          <w:sz w:val="22"/>
          <w:szCs w:val="22"/>
          <w:u w:val="single"/>
        </w:rPr>
        <w:t>Zmeny lipidov</w:t>
      </w:r>
    </w:p>
    <w:p w14:paraId="4BE16BC9" w14:textId="77777777" w:rsidR="00D744A2" w:rsidRPr="007C5E08" w:rsidRDefault="00D744A2" w:rsidP="005E4A40">
      <w:pPr>
        <w:rPr>
          <w:rFonts w:eastAsia="MS Mincho"/>
          <w:szCs w:val="22"/>
          <w:lang w:eastAsia="ja-JP"/>
        </w:rPr>
      </w:pPr>
      <w:r w:rsidRPr="007C5E08">
        <w:rPr>
          <w:rFonts w:eastAsia="MS Mincho"/>
          <w:color w:val="000000"/>
          <w:szCs w:val="22"/>
          <w:lang w:eastAsia="ja-JP"/>
        </w:rPr>
        <w:t xml:space="preserve">Nežiaduce zmeny lipidov sa pozorovali u pacientov liečených olanzapínom v placebom </w:t>
      </w:r>
      <w:r w:rsidRPr="007C5E08">
        <w:rPr>
          <w:rFonts w:eastAsia="MS Mincho"/>
          <w:szCs w:val="22"/>
          <w:lang w:eastAsia="ja-JP"/>
        </w:rPr>
        <w:t>kontrolovaných klinických štúdiách (pozri časť 4.8). Zmeny lipidov sa majú liečiť tak, ako je to klinicky vhodné, najmä u pacientov s dyslipidémiou a u pacientov s rizikovými faktormi pre vývoj porúch lipidového spektra.</w:t>
      </w:r>
      <w:r w:rsidR="0074314E" w:rsidRPr="007C5E08">
        <w:rPr>
          <w:rFonts w:eastAsia="MS Mincho"/>
          <w:szCs w:val="22"/>
          <w:lang w:eastAsia="ja-JP"/>
        </w:rPr>
        <w:t xml:space="preserve"> </w:t>
      </w:r>
      <w:r w:rsidR="0074314E" w:rsidRPr="007C5E08">
        <w:rPr>
          <w:rFonts w:eastAsia="MS Mincho"/>
          <w:color w:val="000000"/>
          <w:szCs w:val="22"/>
          <w:lang w:eastAsia="ja-JP"/>
        </w:rPr>
        <w:t>U p</w:t>
      </w:r>
      <w:r w:rsidR="0074314E" w:rsidRPr="007C5E08">
        <w:rPr>
          <w:szCs w:val="22"/>
        </w:rPr>
        <w:t xml:space="preserve">acientov liečených akýmkoľvek antipsychotikom vrátane </w:t>
      </w:r>
      <w:r w:rsidR="00C75808" w:rsidRPr="007C5E08">
        <w:rPr>
          <w:szCs w:val="22"/>
        </w:rPr>
        <w:t>ZYPREXY</w:t>
      </w:r>
      <w:r w:rsidR="0074314E" w:rsidRPr="007C5E08">
        <w:rPr>
          <w:szCs w:val="22"/>
        </w:rPr>
        <w:t xml:space="preserve"> by mali byť pravidelne sledované lipidy s využitím zavedených smerníc pre antipsychotickú liečbu</w:t>
      </w:r>
      <w:r w:rsidR="007750D5" w:rsidRPr="007C5E08">
        <w:rPr>
          <w:szCs w:val="22"/>
        </w:rPr>
        <w:t>, napr. na začiatku, po 12 týždňoch liečby olanzapínom a následne každých 5 rokov</w:t>
      </w:r>
      <w:r w:rsidR="0074314E" w:rsidRPr="007C5E08">
        <w:rPr>
          <w:szCs w:val="22"/>
        </w:rPr>
        <w:t>.</w:t>
      </w:r>
    </w:p>
    <w:p w14:paraId="21F0CAAC" w14:textId="77777777" w:rsidR="00830340" w:rsidRPr="007C5E08" w:rsidRDefault="00830340" w:rsidP="005E4A40">
      <w:pPr>
        <w:pStyle w:val="Zarzkazkladnhotextu"/>
        <w:rPr>
          <w:sz w:val="22"/>
          <w:szCs w:val="22"/>
        </w:rPr>
      </w:pPr>
    </w:p>
    <w:p w14:paraId="2D9BFB5B" w14:textId="77777777" w:rsidR="007E19D2" w:rsidRPr="006324FB" w:rsidRDefault="007E19D2" w:rsidP="006324FB">
      <w:pPr>
        <w:pStyle w:val="Zarzkazkladnhotextu"/>
        <w:rPr>
          <w:sz w:val="22"/>
          <w:szCs w:val="22"/>
        </w:rPr>
      </w:pPr>
      <w:r w:rsidRPr="006324FB">
        <w:rPr>
          <w:iCs/>
          <w:sz w:val="22"/>
          <w:szCs w:val="22"/>
          <w:u w:val="single"/>
        </w:rPr>
        <w:t>Anticholinerg</w:t>
      </w:r>
      <w:r w:rsidR="003D72F4" w:rsidRPr="006324FB">
        <w:rPr>
          <w:iCs/>
          <w:sz w:val="22"/>
          <w:szCs w:val="22"/>
          <w:u w:val="single"/>
        </w:rPr>
        <w:t>ický</w:t>
      </w:r>
      <w:r w:rsidRPr="006324FB">
        <w:rPr>
          <w:iCs/>
          <w:sz w:val="22"/>
          <w:szCs w:val="22"/>
          <w:u w:val="single"/>
        </w:rPr>
        <w:t xml:space="preserve"> účinok</w:t>
      </w:r>
    </w:p>
    <w:p w14:paraId="5406A7DA" w14:textId="77777777" w:rsidR="00523EA5" w:rsidRPr="006324FB" w:rsidRDefault="00523EA5" w:rsidP="005E4A40">
      <w:pPr>
        <w:pStyle w:val="Zarzkazkladnhotextu"/>
        <w:rPr>
          <w:sz w:val="22"/>
          <w:szCs w:val="22"/>
        </w:rPr>
      </w:pPr>
      <w:r w:rsidRPr="006324FB">
        <w:rPr>
          <w:sz w:val="22"/>
          <w:szCs w:val="22"/>
        </w:rPr>
        <w:t xml:space="preserve">Aj keď olanzapín </w:t>
      </w:r>
      <w:r w:rsidRPr="006324FB">
        <w:rPr>
          <w:i/>
          <w:sz w:val="22"/>
          <w:szCs w:val="22"/>
        </w:rPr>
        <w:t xml:space="preserve">in vitro </w:t>
      </w:r>
      <w:r w:rsidRPr="006324FB">
        <w:rPr>
          <w:sz w:val="22"/>
          <w:szCs w:val="22"/>
        </w:rPr>
        <w:t>prejavil anticholinerg</w:t>
      </w:r>
      <w:r w:rsidR="003D72F4" w:rsidRPr="006324FB">
        <w:rPr>
          <w:sz w:val="22"/>
          <w:szCs w:val="22"/>
        </w:rPr>
        <w:t>ický</w:t>
      </w:r>
      <w:r w:rsidRPr="006324FB">
        <w:rPr>
          <w:sz w:val="22"/>
          <w:szCs w:val="22"/>
        </w:rPr>
        <w:t xml:space="preserve"> účinok, skúsenosti z klinických štúdií odhalili nízky výskyt s tým súvisiacich príhod. Keďže sú však klinické skúsenosti s podávaním olanzapínu pacientom s inými súbežnými ochoreniami obmedzené, pri predpisovaní pacientom s hypertrofiou prostaty alebo paralytickým ileom a podobnými stavmi sa odporúča postupovať opatrne.</w:t>
      </w:r>
    </w:p>
    <w:p w14:paraId="1E622F36" w14:textId="77777777" w:rsidR="00523EA5" w:rsidRPr="006324FB" w:rsidRDefault="00523EA5" w:rsidP="006324FB">
      <w:pPr>
        <w:spacing w:line="240" w:lineRule="atLeast"/>
        <w:rPr>
          <w:szCs w:val="22"/>
        </w:rPr>
      </w:pPr>
    </w:p>
    <w:p w14:paraId="37B9FC5D" w14:textId="77777777" w:rsidR="007E19D2" w:rsidRPr="006324FB" w:rsidRDefault="007E19D2" w:rsidP="005E4A40">
      <w:pPr>
        <w:pStyle w:val="Bullet"/>
        <w:keepNext/>
        <w:rPr>
          <w:iCs/>
          <w:szCs w:val="22"/>
          <w:u w:val="single"/>
        </w:rPr>
      </w:pPr>
      <w:r w:rsidRPr="006324FB">
        <w:rPr>
          <w:iCs/>
          <w:szCs w:val="22"/>
          <w:u w:val="single"/>
        </w:rPr>
        <w:t>Funkcia pečene</w:t>
      </w:r>
    </w:p>
    <w:p w14:paraId="75135C24" w14:textId="1FC19799" w:rsidR="00523EA5" w:rsidRPr="006324FB" w:rsidRDefault="00523EA5" w:rsidP="005E4A40">
      <w:pPr>
        <w:pStyle w:val="Bullet"/>
        <w:rPr>
          <w:szCs w:val="22"/>
        </w:rPr>
      </w:pPr>
      <w:r w:rsidRPr="006324FB">
        <w:rPr>
          <w:szCs w:val="22"/>
        </w:rPr>
        <w:t xml:space="preserve">Často, najmä na začiatku liečby, bolo pozorované prechodné asymptomatické zvýšenie hladiny pečeňových </w:t>
      </w:r>
      <w:r w:rsidR="00AE6EAE" w:rsidRPr="006324FB">
        <w:rPr>
          <w:szCs w:val="22"/>
        </w:rPr>
        <w:t>aminotran</w:t>
      </w:r>
      <w:r w:rsidR="002213A6" w:rsidRPr="006324FB">
        <w:rPr>
          <w:szCs w:val="22"/>
        </w:rPr>
        <w:t>s</w:t>
      </w:r>
      <w:r w:rsidR="00AE6EAE" w:rsidRPr="006324FB">
        <w:rPr>
          <w:szCs w:val="22"/>
        </w:rPr>
        <w:t>feráz</w:t>
      </w:r>
      <w:r w:rsidRPr="006324FB">
        <w:rPr>
          <w:szCs w:val="22"/>
        </w:rPr>
        <w:t xml:space="preserve"> ALT (</w:t>
      </w:r>
      <w:r w:rsidR="00F00DB2" w:rsidRPr="00F00DB2">
        <w:rPr>
          <w:szCs w:val="22"/>
        </w:rPr>
        <w:t>alanínaminotransferáza</w:t>
      </w:r>
      <w:r w:rsidRPr="006324FB">
        <w:rPr>
          <w:szCs w:val="22"/>
        </w:rPr>
        <w:t>) a AST (</w:t>
      </w:r>
      <w:r w:rsidR="00F00DB2" w:rsidRPr="00F00DB2">
        <w:rPr>
          <w:szCs w:val="22"/>
        </w:rPr>
        <w:t>aspartátaminotransferáza</w:t>
      </w:r>
      <w:r w:rsidRPr="006324FB">
        <w:rPr>
          <w:szCs w:val="22"/>
        </w:rPr>
        <w:t xml:space="preserve">). Zvýšená opatrnosť </w:t>
      </w:r>
      <w:r w:rsidR="003211AF" w:rsidRPr="006324FB">
        <w:rPr>
          <w:szCs w:val="22"/>
        </w:rPr>
        <w:t>a následné sledovanie sú</w:t>
      </w:r>
      <w:r w:rsidRPr="006324FB">
        <w:rPr>
          <w:szCs w:val="22"/>
        </w:rPr>
        <w:t xml:space="preserve"> potrebn</w:t>
      </w:r>
      <w:r w:rsidR="003211AF" w:rsidRPr="006324FB">
        <w:rPr>
          <w:szCs w:val="22"/>
        </w:rPr>
        <w:t>é</w:t>
      </w:r>
      <w:r w:rsidRPr="006324FB">
        <w:rPr>
          <w:szCs w:val="22"/>
        </w:rPr>
        <w:t xml:space="preserve"> u pacientov so zvýšenými hodnotami ALT a/alebo AST, u pacientov </w:t>
      </w:r>
      <w:r w:rsidR="00F00DB2" w:rsidRPr="00F00DB2">
        <w:rPr>
          <w:szCs w:val="22"/>
        </w:rPr>
        <w:t>s prejavmi</w:t>
      </w:r>
      <w:r w:rsidRPr="006324FB">
        <w:rPr>
          <w:szCs w:val="22"/>
        </w:rPr>
        <w:t xml:space="preserve"> a príznakmi poškodenia pečene, u pacientov s preexistujúcimi stavmi spojenými s obmedzenou funkčnou rezervou pečene a u pacientov liečených potenciálne hepatotoxickými liekmi. Ak sa u pacientov diagnostikuje hepatitída</w:t>
      </w:r>
      <w:r w:rsidR="00263B53" w:rsidRPr="006324FB">
        <w:rPr>
          <w:szCs w:val="22"/>
        </w:rPr>
        <w:t xml:space="preserve"> </w:t>
      </w:r>
      <w:r w:rsidR="00263B53" w:rsidRPr="007C5E08">
        <w:rPr>
          <w:snapToGrid w:val="0"/>
          <w:szCs w:val="22"/>
        </w:rPr>
        <w:t>(vrátane</w:t>
      </w:r>
      <w:r w:rsidR="00A52E15" w:rsidRPr="007C5E08">
        <w:rPr>
          <w:snapToGrid w:val="0"/>
          <w:szCs w:val="22"/>
        </w:rPr>
        <w:t xml:space="preserve"> hepatocelulárneho,</w:t>
      </w:r>
      <w:r w:rsidR="00263B53" w:rsidRPr="007C5E08">
        <w:rPr>
          <w:snapToGrid w:val="0"/>
          <w:szCs w:val="22"/>
        </w:rPr>
        <w:t xml:space="preserve"> cholestatického alebo zmiešaného poškodenia pečene)</w:t>
      </w:r>
      <w:r w:rsidRPr="006324FB">
        <w:rPr>
          <w:szCs w:val="22"/>
        </w:rPr>
        <w:t>, musí sa liečba olanzapínom ukončiť.</w:t>
      </w:r>
    </w:p>
    <w:p w14:paraId="02C2C18D" w14:textId="77777777" w:rsidR="00523EA5" w:rsidRPr="006324FB" w:rsidRDefault="00523EA5" w:rsidP="005E4A40">
      <w:pPr>
        <w:pStyle w:val="Zarzkazkladnhotextu"/>
        <w:rPr>
          <w:sz w:val="22"/>
          <w:szCs w:val="22"/>
        </w:rPr>
      </w:pPr>
    </w:p>
    <w:p w14:paraId="0487E411" w14:textId="77777777" w:rsidR="007E19D2" w:rsidRPr="006324FB" w:rsidRDefault="007E19D2" w:rsidP="006324FB">
      <w:pPr>
        <w:rPr>
          <w:iCs/>
          <w:szCs w:val="22"/>
          <w:u w:val="single"/>
        </w:rPr>
      </w:pPr>
      <w:r w:rsidRPr="006324FB">
        <w:rPr>
          <w:iCs/>
          <w:szCs w:val="22"/>
          <w:u w:val="single"/>
        </w:rPr>
        <w:t>Neutropénia</w:t>
      </w:r>
    </w:p>
    <w:p w14:paraId="6C45093D" w14:textId="77777777" w:rsidR="00523EA5" w:rsidRPr="006324FB" w:rsidRDefault="007E19D2" w:rsidP="005E4A40">
      <w:pPr>
        <w:rPr>
          <w:szCs w:val="22"/>
        </w:rPr>
      </w:pPr>
      <w:r w:rsidRPr="006324FB">
        <w:rPr>
          <w:szCs w:val="22"/>
        </w:rPr>
        <w:t>O</w:t>
      </w:r>
      <w:r w:rsidR="00523EA5" w:rsidRPr="006324FB">
        <w:rPr>
          <w:szCs w:val="22"/>
        </w:rPr>
        <w:t xml:space="preserve">patrnosť </w:t>
      </w:r>
      <w:r w:rsidRPr="006324FB">
        <w:rPr>
          <w:szCs w:val="22"/>
        </w:rPr>
        <w:t xml:space="preserve">je potrebná </w:t>
      </w:r>
      <w:r w:rsidR="00523EA5" w:rsidRPr="006324FB">
        <w:rPr>
          <w:szCs w:val="22"/>
        </w:rPr>
        <w:t>u pacientov so zníženým počtom leukocytov a/alebo neutrofilov z akéhokoľvek dôvodu, u pacientov užívajúcich lieky, o ktorých je známe, že spôsobujú neutropéniu, u pacientov s anamnézou liekmi navodeného útlmu/toxicity kostnej drene alebo útlmom kostnej drene spôsobeným súbežným ochorením, radiačnou terapiou alebo chemoterapiou a u pacientov s hypereozinofíliou alebo s myeloproliferatívnou chorobou. Neutropénia bola často hlásená pri súbežnom užívaní olanzapínu a valproátu (pozri časť 4.8).</w:t>
      </w:r>
    </w:p>
    <w:p w14:paraId="2F804850" w14:textId="77777777" w:rsidR="00523EA5" w:rsidRPr="006324FB" w:rsidRDefault="00523EA5" w:rsidP="005E4A40">
      <w:pPr>
        <w:rPr>
          <w:snapToGrid w:val="0"/>
          <w:szCs w:val="22"/>
        </w:rPr>
      </w:pPr>
    </w:p>
    <w:p w14:paraId="6762E3A0" w14:textId="77777777" w:rsidR="00B23335" w:rsidRPr="006324FB" w:rsidRDefault="00B23335" w:rsidP="005E4A40">
      <w:pPr>
        <w:pStyle w:val="Zarzkazkladnhotextu"/>
        <w:keepNext/>
        <w:rPr>
          <w:iCs/>
          <w:sz w:val="22"/>
          <w:szCs w:val="22"/>
          <w:u w:val="single"/>
        </w:rPr>
      </w:pPr>
      <w:r w:rsidRPr="006324FB">
        <w:rPr>
          <w:iCs/>
          <w:sz w:val="22"/>
          <w:szCs w:val="22"/>
          <w:u w:val="single"/>
        </w:rPr>
        <w:t>Ukončenie liečby</w:t>
      </w:r>
    </w:p>
    <w:p w14:paraId="57C364AA" w14:textId="1D93DCDB" w:rsidR="00B23335" w:rsidRPr="006324FB" w:rsidRDefault="00B23335" w:rsidP="005E4A40">
      <w:pPr>
        <w:pStyle w:val="Zarzkazkladnhotextu"/>
        <w:rPr>
          <w:sz w:val="22"/>
          <w:szCs w:val="22"/>
        </w:rPr>
      </w:pPr>
      <w:r w:rsidRPr="006324FB">
        <w:rPr>
          <w:sz w:val="22"/>
          <w:szCs w:val="22"/>
        </w:rPr>
        <w:t>Pri náhlom ukončení liečby olanzapínom boli zriedkavo (</w:t>
      </w:r>
      <w:r w:rsidR="002E025F" w:rsidRPr="007C5E08">
        <w:rPr>
          <w:sz w:val="22"/>
          <w:szCs w:val="22"/>
        </w:rPr>
        <w:t>≥</w:t>
      </w:r>
      <w:r w:rsidR="002E025F" w:rsidRPr="005E4A40">
        <w:rPr>
          <w:sz w:val="22"/>
          <w:szCs w:val="22"/>
        </w:rPr>
        <w:t xml:space="preserve"> </w:t>
      </w:r>
      <w:r w:rsidR="002E025F" w:rsidRPr="007C5E08">
        <w:rPr>
          <w:sz w:val="22"/>
          <w:szCs w:val="22"/>
        </w:rPr>
        <w:t xml:space="preserve">0,01 % </w:t>
      </w:r>
      <w:r w:rsidR="002E025F" w:rsidRPr="005E4A40">
        <w:rPr>
          <w:sz w:val="22"/>
          <w:szCs w:val="22"/>
        </w:rPr>
        <w:t xml:space="preserve"> </w:t>
      </w:r>
      <w:r w:rsidR="002E025F" w:rsidRPr="007C5E08">
        <w:rPr>
          <w:sz w:val="22"/>
          <w:szCs w:val="22"/>
        </w:rPr>
        <w:t xml:space="preserve">a </w:t>
      </w:r>
      <w:r w:rsidR="002E025F" w:rsidRPr="006324FB">
        <w:rPr>
          <w:sz w:val="22"/>
          <w:szCs w:val="22"/>
        </w:rPr>
        <w:t>&lt; 0,1 </w:t>
      </w:r>
      <w:r w:rsidRPr="006324FB">
        <w:rPr>
          <w:sz w:val="22"/>
          <w:szCs w:val="22"/>
        </w:rPr>
        <w:t xml:space="preserve">%) hlásené akútne príznaky ako potenie, nespavosť, tras, úzkosť, nevoľnosť alebo vracanie. </w:t>
      </w:r>
    </w:p>
    <w:p w14:paraId="7DF9AB0A" w14:textId="77777777" w:rsidR="00B23335" w:rsidRPr="006324FB" w:rsidRDefault="00B23335" w:rsidP="005E4A40">
      <w:pPr>
        <w:pStyle w:val="Zarzkazkladnhotextu"/>
        <w:rPr>
          <w:sz w:val="22"/>
          <w:szCs w:val="22"/>
        </w:rPr>
      </w:pPr>
    </w:p>
    <w:p w14:paraId="6E23A44D" w14:textId="77777777" w:rsidR="00B23335" w:rsidRPr="006324FB" w:rsidRDefault="00B23335" w:rsidP="006324FB">
      <w:pPr>
        <w:pStyle w:val="Zarzkazkladnhotextu"/>
        <w:rPr>
          <w:iCs/>
          <w:sz w:val="22"/>
          <w:szCs w:val="22"/>
          <w:u w:val="single"/>
        </w:rPr>
      </w:pPr>
      <w:r w:rsidRPr="006324FB">
        <w:rPr>
          <w:iCs/>
          <w:sz w:val="22"/>
          <w:szCs w:val="22"/>
          <w:u w:val="single"/>
        </w:rPr>
        <w:t>QT interval</w:t>
      </w:r>
    </w:p>
    <w:p w14:paraId="68631FF9" w14:textId="2A1E4EFA" w:rsidR="00B23335" w:rsidRPr="007C5E08" w:rsidRDefault="00B23335" w:rsidP="005E4A40">
      <w:pPr>
        <w:rPr>
          <w:bCs/>
          <w:iCs/>
          <w:color w:val="000000"/>
          <w:szCs w:val="22"/>
        </w:rPr>
      </w:pPr>
      <w:r w:rsidRPr="007C5E08">
        <w:rPr>
          <w:szCs w:val="22"/>
        </w:rPr>
        <w:t>V klinických štúdiách bolo u pacientov liečených olanzapínom klinicky významné predĺženie QTc intervalu (korekcia QT podľa Fridericii [QTcF] ≥</w:t>
      </w:r>
      <w:r w:rsidR="00AA081C" w:rsidRPr="007C5E08">
        <w:rPr>
          <w:szCs w:val="22"/>
        </w:rPr>
        <w:t> </w:t>
      </w:r>
      <w:r w:rsidRPr="007C5E08">
        <w:rPr>
          <w:szCs w:val="22"/>
        </w:rPr>
        <w:t>500 milisekúnd [msec] kedykoľvek po vstupnom vyšetrení u pacientov so vstupnou hodnotou QTcF&lt;</w:t>
      </w:r>
      <w:r w:rsidR="00F00DB2">
        <w:rPr>
          <w:szCs w:val="22"/>
        </w:rPr>
        <w:t> </w:t>
      </w:r>
      <w:r w:rsidRPr="007C5E08">
        <w:rPr>
          <w:szCs w:val="22"/>
        </w:rPr>
        <w:t>500 msec) menej časté (0,1</w:t>
      </w:r>
      <w:r w:rsidR="00F00DB2">
        <w:rPr>
          <w:szCs w:val="22"/>
        </w:rPr>
        <w:t> </w:t>
      </w:r>
      <w:r w:rsidRPr="007C5E08">
        <w:rPr>
          <w:szCs w:val="22"/>
        </w:rPr>
        <w:t>% až 1</w:t>
      </w:r>
      <w:r w:rsidR="00F00DB2">
        <w:rPr>
          <w:szCs w:val="22"/>
        </w:rPr>
        <w:t> </w:t>
      </w:r>
      <w:r w:rsidRPr="007C5E08">
        <w:rPr>
          <w:szCs w:val="22"/>
        </w:rPr>
        <w:t xml:space="preserve">%), bez signifikantných rozdielov v sprievodných kardiálnych príhodách v porovnaní s placebom. </w:t>
      </w:r>
      <w:r w:rsidR="00733BC7" w:rsidRPr="007C5E08">
        <w:rPr>
          <w:szCs w:val="22"/>
        </w:rPr>
        <w:t>J</w:t>
      </w:r>
      <w:r w:rsidRPr="007C5E08">
        <w:rPr>
          <w:szCs w:val="22"/>
        </w:rPr>
        <w:t>e však potrebná opatrnosť, ak sa olanzapín predpisuje s liekom predlžujúcim QTc interval, najmä u starších pacientov, u pacientov s vrodeným syndrómom predĺženého QT, s kongestívnou srdcovou nedostatočnosťou, hypertrofiou srdca, hypokaliémiou alebo hypomagneziémiou.</w:t>
      </w:r>
    </w:p>
    <w:p w14:paraId="3DCE72FE" w14:textId="77777777" w:rsidR="00B23335" w:rsidRPr="007C5E08" w:rsidRDefault="00B23335" w:rsidP="005E4A40">
      <w:pPr>
        <w:pStyle w:val="Zarzkazkladnhotextu"/>
        <w:rPr>
          <w:sz w:val="22"/>
          <w:szCs w:val="22"/>
        </w:rPr>
      </w:pPr>
    </w:p>
    <w:p w14:paraId="341E4474" w14:textId="77777777" w:rsidR="00B23335" w:rsidRPr="007C5E08" w:rsidRDefault="00B23335" w:rsidP="006324FB">
      <w:pPr>
        <w:pStyle w:val="Zarzkazkladnhotextu"/>
        <w:rPr>
          <w:iCs/>
          <w:sz w:val="22"/>
          <w:szCs w:val="22"/>
          <w:u w:val="single"/>
        </w:rPr>
      </w:pPr>
      <w:r w:rsidRPr="007C5E08">
        <w:rPr>
          <w:iCs/>
          <w:sz w:val="22"/>
          <w:szCs w:val="22"/>
          <w:u w:val="single"/>
        </w:rPr>
        <w:t>Tromboemb</w:t>
      </w:r>
      <w:r w:rsidR="00474A27" w:rsidRPr="007C5E08">
        <w:rPr>
          <w:iCs/>
          <w:sz w:val="22"/>
          <w:szCs w:val="22"/>
          <w:u w:val="single"/>
        </w:rPr>
        <w:t>ólia</w:t>
      </w:r>
    </w:p>
    <w:p w14:paraId="0834E93D" w14:textId="77777777" w:rsidR="00B23335" w:rsidRPr="006324FB" w:rsidRDefault="00B23335" w:rsidP="005E4A40">
      <w:pPr>
        <w:rPr>
          <w:bCs/>
          <w:szCs w:val="22"/>
        </w:rPr>
      </w:pPr>
      <w:r w:rsidRPr="006324FB">
        <w:rPr>
          <w:bCs/>
          <w:szCs w:val="22"/>
        </w:rPr>
        <w:t>Časová súvislosť liečby olanzapínom a</w:t>
      </w:r>
      <w:r w:rsidR="00474A27" w:rsidRPr="006324FB">
        <w:rPr>
          <w:bCs/>
          <w:szCs w:val="22"/>
        </w:rPr>
        <w:t> </w:t>
      </w:r>
      <w:r w:rsidRPr="006324FB">
        <w:rPr>
          <w:bCs/>
          <w:szCs w:val="22"/>
        </w:rPr>
        <w:t>venózne</w:t>
      </w:r>
      <w:r w:rsidR="00474A27" w:rsidRPr="006324FB">
        <w:rPr>
          <w:bCs/>
          <w:szCs w:val="22"/>
        </w:rPr>
        <w:t>j tromboembólie</w:t>
      </w:r>
      <w:r w:rsidRPr="006324FB">
        <w:rPr>
          <w:bCs/>
          <w:szCs w:val="22"/>
        </w:rPr>
        <w:t xml:space="preserve"> </w:t>
      </w:r>
      <w:r w:rsidR="00770D05" w:rsidRPr="006324FB">
        <w:rPr>
          <w:bCs/>
          <w:szCs w:val="22"/>
        </w:rPr>
        <w:t xml:space="preserve">(VTE) </w:t>
      </w:r>
      <w:r w:rsidRPr="006324FB">
        <w:rPr>
          <w:bCs/>
          <w:szCs w:val="22"/>
        </w:rPr>
        <w:t xml:space="preserve">bola hlásená </w:t>
      </w:r>
      <w:r w:rsidR="00020244" w:rsidRPr="006324FB">
        <w:rPr>
          <w:bCs/>
          <w:szCs w:val="22"/>
        </w:rPr>
        <w:t>menej často (≥ 0,1 % a &lt; 1 %)</w:t>
      </w:r>
      <w:r w:rsidRPr="006324FB">
        <w:rPr>
          <w:bCs/>
          <w:szCs w:val="22"/>
        </w:rPr>
        <w:t>. Príčinná súvislosť medzi výskytom venózne</w:t>
      </w:r>
      <w:r w:rsidR="00474A27" w:rsidRPr="006324FB">
        <w:rPr>
          <w:bCs/>
          <w:szCs w:val="22"/>
        </w:rPr>
        <w:t>j tromboembólie</w:t>
      </w:r>
      <w:r w:rsidRPr="006324FB">
        <w:rPr>
          <w:bCs/>
          <w:szCs w:val="22"/>
        </w:rPr>
        <w:t xml:space="preserve"> a liečbou olanzapínom nebola stanovená.</w:t>
      </w:r>
      <w:r w:rsidRPr="007C5E08">
        <w:rPr>
          <w:szCs w:val="22"/>
        </w:rPr>
        <w:t xml:space="preserve"> Napriek tomu, keďže sú u pacientov so schizofréniou často prítomné získané rizikové faktory venózne</w:t>
      </w:r>
      <w:r w:rsidR="00474A27" w:rsidRPr="007C5E08">
        <w:rPr>
          <w:szCs w:val="22"/>
        </w:rPr>
        <w:t>j</w:t>
      </w:r>
      <w:r w:rsidRPr="007C5E08">
        <w:rPr>
          <w:szCs w:val="22"/>
        </w:rPr>
        <w:t xml:space="preserve"> tromboemb</w:t>
      </w:r>
      <w:r w:rsidR="00474A27" w:rsidRPr="007C5E08">
        <w:rPr>
          <w:szCs w:val="22"/>
        </w:rPr>
        <w:t>ólie</w:t>
      </w:r>
      <w:r w:rsidRPr="007C5E08">
        <w:rPr>
          <w:szCs w:val="22"/>
        </w:rPr>
        <w:t>, j</w:t>
      </w:r>
      <w:r w:rsidRPr="006324FB">
        <w:rPr>
          <w:bCs/>
          <w:szCs w:val="22"/>
        </w:rPr>
        <w:t>e nutné brať do úvahy všetky možné rizikové faktory VTE, napr. imobilizácia pacientov, a vykonať preventívne opatrenia.</w:t>
      </w:r>
    </w:p>
    <w:p w14:paraId="70E48D7E" w14:textId="77777777" w:rsidR="00B23335" w:rsidRPr="006324FB" w:rsidRDefault="00B23335" w:rsidP="005E4A40">
      <w:pPr>
        <w:pStyle w:val="Zarzkazkladnhotextu"/>
        <w:rPr>
          <w:sz w:val="22"/>
          <w:szCs w:val="22"/>
        </w:rPr>
      </w:pPr>
    </w:p>
    <w:p w14:paraId="0B150DCB" w14:textId="77777777" w:rsidR="00B23335" w:rsidRPr="006324FB" w:rsidRDefault="008E7CE8" w:rsidP="006324FB">
      <w:pPr>
        <w:pStyle w:val="Zarzkazkladnhotextu"/>
        <w:rPr>
          <w:iCs/>
          <w:sz w:val="22"/>
          <w:szCs w:val="22"/>
          <w:u w:val="single"/>
        </w:rPr>
      </w:pPr>
      <w:r w:rsidRPr="006324FB">
        <w:rPr>
          <w:iCs/>
          <w:sz w:val="22"/>
          <w:szCs w:val="22"/>
          <w:u w:val="single"/>
        </w:rPr>
        <w:t>Celkový účinok na CNS</w:t>
      </w:r>
    </w:p>
    <w:p w14:paraId="41BED154" w14:textId="77777777" w:rsidR="00B23335" w:rsidRPr="006324FB" w:rsidRDefault="00B23335" w:rsidP="005E4A40">
      <w:pPr>
        <w:pStyle w:val="Zarzkazkladnhotextu"/>
        <w:rPr>
          <w:sz w:val="22"/>
          <w:szCs w:val="22"/>
        </w:rPr>
      </w:pPr>
      <w:r w:rsidRPr="006324FB">
        <w:rPr>
          <w:sz w:val="22"/>
          <w:szCs w:val="22"/>
        </w:rPr>
        <w:t xml:space="preserve">Vzhľadom na primárny účinok olanzapínu na CNS je potrebná opatrnosť pri súbežnom užívaní s inými centrálne pôsobiacimi liekmi či alkoholom. Pretože pôsobí </w:t>
      </w:r>
      <w:r w:rsidRPr="006324FB">
        <w:rPr>
          <w:i/>
          <w:sz w:val="22"/>
          <w:szCs w:val="22"/>
        </w:rPr>
        <w:t xml:space="preserve">in vitro </w:t>
      </w:r>
      <w:r w:rsidRPr="006324FB">
        <w:rPr>
          <w:sz w:val="22"/>
          <w:szCs w:val="22"/>
        </w:rPr>
        <w:t xml:space="preserve">ako dopamínový antagonista, môže olanzapín </w:t>
      </w:r>
      <w:r w:rsidR="008E7CE8" w:rsidRPr="006324FB">
        <w:rPr>
          <w:sz w:val="22"/>
          <w:szCs w:val="22"/>
        </w:rPr>
        <w:t>antagonizovať</w:t>
      </w:r>
      <w:r w:rsidRPr="006324FB">
        <w:rPr>
          <w:sz w:val="22"/>
          <w:szCs w:val="22"/>
        </w:rPr>
        <w:t xml:space="preserve"> účink</w:t>
      </w:r>
      <w:r w:rsidR="008E7CE8" w:rsidRPr="006324FB">
        <w:rPr>
          <w:sz w:val="22"/>
          <w:szCs w:val="22"/>
        </w:rPr>
        <w:t>y</w:t>
      </w:r>
      <w:r w:rsidRPr="006324FB">
        <w:rPr>
          <w:sz w:val="22"/>
          <w:szCs w:val="22"/>
        </w:rPr>
        <w:t xml:space="preserve"> priamych a nepriamych agonistov dopamínu.</w:t>
      </w:r>
    </w:p>
    <w:p w14:paraId="50716047" w14:textId="77777777" w:rsidR="00523EA5" w:rsidRPr="006324FB" w:rsidRDefault="00523EA5" w:rsidP="005E4A40">
      <w:pPr>
        <w:pStyle w:val="Zarzkazkladnhotextu"/>
        <w:rPr>
          <w:sz w:val="22"/>
          <w:szCs w:val="22"/>
        </w:rPr>
      </w:pPr>
    </w:p>
    <w:p w14:paraId="288758B0" w14:textId="77777777" w:rsidR="008E7CE8" w:rsidRPr="006324FB" w:rsidRDefault="008E7CE8" w:rsidP="006324FB">
      <w:pPr>
        <w:pStyle w:val="Zarzkazkladnhotextu"/>
        <w:rPr>
          <w:iCs/>
          <w:sz w:val="22"/>
          <w:szCs w:val="22"/>
          <w:u w:val="single"/>
        </w:rPr>
      </w:pPr>
      <w:r w:rsidRPr="006324FB">
        <w:rPr>
          <w:iCs/>
          <w:sz w:val="22"/>
          <w:szCs w:val="22"/>
          <w:u w:val="single"/>
        </w:rPr>
        <w:t>Záchvaty</w:t>
      </w:r>
    </w:p>
    <w:p w14:paraId="6B622A0E" w14:textId="77777777" w:rsidR="00523EA5" w:rsidRPr="006324FB" w:rsidRDefault="00523EA5" w:rsidP="005E4A40">
      <w:pPr>
        <w:pStyle w:val="Zarzkazkladnhotextu"/>
        <w:rPr>
          <w:sz w:val="22"/>
          <w:szCs w:val="22"/>
        </w:rPr>
      </w:pPr>
      <w:r w:rsidRPr="006324FB">
        <w:rPr>
          <w:sz w:val="22"/>
          <w:szCs w:val="22"/>
        </w:rPr>
        <w:t xml:space="preserve">Olanzapín sa má používať opatrne u pacientov so záchvatmi v anamnéze alebo u tých, ktorí sú vystavení faktorom, ktoré môžu znižovať záchvatový prah. U pacientov liečených olanzapínom boli záchvaty hlásené </w:t>
      </w:r>
      <w:r w:rsidR="002E025F" w:rsidRPr="006324FB">
        <w:rPr>
          <w:sz w:val="22"/>
          <w:szCs w:val="22"/>
        </w:rPr>
        <w:t>menej často</w:t>
      </w:r>
      <w:r w:rsidRPr="006324FB">
        <w:rPr>
          <w:sz w:val="22"/>
          <w:szCs w:val="22"/>
        </w:rPr>
        <w:t>. Vo väčšine týchto prípadov boli v anamnéze prítomné záchvaty alebo iné rizikové faktory.</w:t>
      </w:r>
    </w:p>
    <w:p w14:paraId="2FF45E49" w14:textId="77777777" w:rsidR="00523EA5" w:rsidRPr="006324FB" w:rsidRDefault="00523EA5" w:rsidP="005E4A40">
      <w:pPr>
        <w:pStyle w:val="Zarzkazkladnhotextu"/>
        <w:rPr>
          <w:sz w:val="22"/>
          <w:szCs w:val="22"/>
        </w:rPr>
      </w:pPr>
    </w:p>
    <w:p w14:paraId="4CD1F275" w14:textId="77777777" w:rsidR="008E7CE8" w:rsidRPr="006324FB" w:rsidRDefault="00523EA5" w:rsidP="005E4A40">
      <w:pPr>
        <w:pStyle w:val="Zarzkazkladnhotextu"/>
        <w:keepNext/>
        <w:rPr>
          <w:iCs/>
          <w:sz w:val="22"/>
          <w:szCs w:val="22"/>
          <w:u w:val="single"/>
        </w:rPr>
      </w:pPr>
      <w:r w:rsidRPr="006324FB">
        <w:rPr>
          <w:iCs/>
          <w:sz w:val="22"/>
          <w:szCs w:val="22"/>
          <w:u w:val="single"/>
        </w:rPr>
        <w:t>Tardívna dyskinéza</w:t>
      </w:r>
    </w:p>
    <w:p w14:paraId="2D4F4779" w14:textId="60E18546" w:rsidR="00523EA5" w:rsidRPr="006324FB" w:rsidRDefault="00523EA5" w:rsidP="005E4A40">
      <w:pPr>
        <w:pStyle w:val="Zarzkazkladnhotextu"/>
        <w:rPr>
          <w:sz w:val="22"/>
          <w:szCs w:val="22"/>
        </w:rPr>
      </w:pPr>
      <w:r w:rsidRPr="006324FB">
        <w:rPr>
          <w:sz w:val="22"/>
          <w:szCs w:val="22"/>
        </w:rPr>
        <w:t xml:space="preserve">V ročných alebo kratších porovnávacích štúdiách bol olanzapín štatisticky významne menej často spojený so vznikom dyskinézy vyvolanej liečbou. Napriek tomu riziko tardívnej dyskinézy pri dlhodobom užívaní narastá, a preto, ak sa u pacienta, ktorý je liečený olanzapínom, objavia </w:t>
      </w:r>
      <w:r w:rsidR="00F00DB2" w:rsidRPr="00F00DB2">
        <w:rPr>
          <w:sz w:val="22"/>
          <w:szCs w:val="22"/>
        </w:rPr>
        <w:t>prejavy</w:t>
      </w:r>
      <w:r w:rsidRPr="006324FB">
        <w:rPr>
          <w:sz w:val="22"/>
          <w:szCs w:val="22"/>
        </w:rPr>
        <w:t xml:space="preserve"> alebo príznaky tardívnej dyskinézy, má sa zvážiť zníženie dávky alebo vysadenie liečby. Tieto príznaky sa môžu prechodne zhoršiť alebo aj objaviť po prerušení liečby.</w:t>
      </w:r>
    </w:p>
    <w:p w14:paraId="5575C60C" w14:textId="77777777" w:rsidR="00523EA5" w:rsidRPr="006324FB" w:rsidRDefault="00523EA5" w:rsidP="005E4A40">
      <w:pPr>
        <w:pStyle w:val="Zarzkazkladnhotextu"/>
        <w:rPr>
          <w:sz w:val="22"/>
          <w:szCs w:val="22"/>
        </w:rPr>
      </w:pPr>
    </w:p>
    <w:p w14:paraId="223B9314" w14:textId="77777777" w:rsidR="00523EA5" w:rsidRPr="006324FB" w:rsidRDefault="008E7CE8" w:rsidP="005E4A40">
      <w:pPr>
        <w:pStyle w:val="Zarzkazkladnhotextu"/>
        <w:keepNext/>
        <w:rPr>
          <w:iCs/>
          <w:sz w:val="22"/>
          <w:szCs w:val="22"/>
          <w:u w:val="single"/>
        </w:rPr>
      </w:pPr>
      <w:r w:rsidRPr="006324FB">
        <w:rPr>
          <w:iCs/>
          <w:sz w:val="22"/>
          <w:szCs w:val="22"/>
          <w:u w:val="single"/>
        </w:rPr>
        <w:t>Posturálna hypotenzia</w:t>
      </w:r>
    </w:p>
    <w:p w14:paraId="62861C23" w14:textId="77777777" w:rsidR="00523EA5" w:rsidRPr="006324FB" w:rsidRDefault="00523EA5" w:rsidP="005E4A40">
      <w:pPr>
        <w:pStyle w:val="Zarzkazkladnhotextu"/>
        <w:rPr>
          <w:sz w:val="22"/>
          <w:szCs w:val="22"/>
        </w:rPr>
      </w:pPr>
      <w:r w:rsidRPr="006324FB">
        <w:rPr>
          <w:sz w:val="22"/>
          <w:szCs w:val="22"/>
        </w:rPr>
        <w:t xml:space="preserve">V klinických štúdiách olanzapínu sa zriedka u starších pacientov pozorovala posturálna hypotenzia. U pacientov starších ako 65 rokov sa odporúča pravidelne merať krvný tlak. </w:t>
      </w:r>
    </w:p>
    <w:p w14:paraId="4DF25B8E" w14:textId="77777777" w:rsidR="00C51BC3" w:rsidRPr="006324FB" w:rsidRDefault="00C51BC3" w:rsidP="005E4A40">
      <w:pPr>
        <w:pStyle w:val="Zarzkazkladnhotextu"/>
        <w:rPr>
          <w:sz w:val="22"/>
          <w:szCs w:val="22"/>
        </w:rPr>
      </w:pPr>
    </w:p>
    <w:p w14:paraId="65AF458E" w14:textId="77777777" w:rsidR="00C51BC3" w:rsidRPr="006324FB" w:rsidRDefault="00C51BC3" w:rsidP="005E4A40">
      <w:pPr>
        <w:pStyle w:val="Zarzkazkladnhotextu"/>
        <w:keepNext/>
        <w:rPr>
          <w:sz w:val="22"/>
          <w:szCs w:val="22"/>
          <w:u w:val="single"/>
        </w:rPr>
      </w:pPr>
      <w:r w:rsidRPr="006324FB">
        <w:rPr>
          <w:sz w:val="22"/>
          <w:szCs w:val="22"/>
          <w:u w:val="single"/>
        </w:rPr>
        <w:t>Náhla srdcová smrť</w:t>
      </w:r>
    </w:p>
    <w:p w14:paraId="100C32CE" w14:textId="77777777" w:rsidR="008A6592" w:rsidRPr="006324FB" w:rsidRDefault="00C51BC3" w:rsidP="005E4A40">
      <w:pPr>
        <w:pStyle w:val="Zarzkazkladnhotextu"/>
        <w:rPr>
          <w:sz w:val="22"/>
          <w:szCs w:val="22"/>
        </w:rPr>
      </w:pPr>
      <w:r w:rsidRPr="006324FB">
        <w:rPr>
          <w:sz w:val="22"/>
          <w:szCs w:val="22"/>
        </w:rPr>
        <w:t>V postmarketingovom sledovaní olanzapín</w:t>
      </w:r>
      <w:r w:rsidR="00345698" w:rsidRPr="006324FB">
        <w:rPr>
          <w:sz w:val="22"/>
          <w:szCs w:val="22"/>
        </w:rPr>
        <w:t>u</w:t>
      </w:r>
      <w:r w:rsidRPr="006324FB">
        <w:rPr>
          <w:sz w:val="22"/>
          <w:szCs w:val="22"/>
        </w:rPr>
        <w:t xml:space="preserve"> boli nahlásené prípady náhlej srdcovej sm</w:t>
      </w:r>
      <w:r w:rsidR="00345698" w:rsidRPr="006324FB">
        <w:rPr>
          <w:sz w:val="22"/>
          <w:szCs w:val="22"/>
        </w:rPr>
        <w:t>r</w:t>
      </w:r>
      <w:r w:rsidRPr="006324FB">
        <w:rPr>
          <w:sz w:val="22"/>
          <w:szCs w:val="22"/>
        </w:rPr>
        <w:t xml:space="preserve">ti u pacientov liečených olanzapínom. V retrospektívnej observačnej </w:t>
      </w:r>
      <w:r w:rsidR="00345698" w:rsidRPr="006324FB">
        <w:rPr>
          <w:sz w:val="22"/>
          <w:szCs w:val="22"/>
        </w:rPr>
        <w:t>kohort</w:t>
      </w:r>
      <w:r w:rsidR="00E71C32" w:rsidRPr="006324FB">
        <w:rPr>
          <w:sz w:val="22"/>
          <w:szCs w:val="22"/>
        </w:rPr>
        <w:t>nej</w:t>
      </w:r>
      <w:r w:rsidR="008A6592" w:rsidRPr="006324FB">
        <w:rPr>
          <w:sz w:val="22"/>
          <w:szCs w:val="22"/>
        </w:rPr>
        <w:t xml:space="preserve"> štúdii bolo riziko predpokladanej náhlej srdcovej smrti u pacientov liečených olanzapínom </w:t>
      </w:r>
      <w:r w:rsidR="00345698" w:rsidRPr="006324FB">
        <w:rPr>
          <w:sz w:val="22"/>
          <w:szCs w:val="22"/>
        </w:rPr>
        <w:t xml:space="preserve">približne </w:t>
      </w:r>
      <w:r w:rsidR="008A6592" w:rsidRPr="006324FB">
        <w:rPr>
          <w:sz w:val="22"/>
          <w:szCs w:val="22"/>
        </w:rPr>
        <w:t xml:space="preserve">dvojnásobné oproti pacientom, ktorí neužívali antipsychotiká. V danej štúdii bolo riziko pri použití olanzapínu porovnateľné s rizikom použitia </w:t>
      </w:r>
      <w:r w:rsidR="00345698" w:rsidRPr="006324FB">
        <w:rPr>
          <w:sz w:val="22"/>
          <w:szCs w:val="22"/>
        </w:rPr>
        <w:t>a</w:t>
      </w:r>
      <w:r w:rsidR="008A6592" w:rsidRPr="006324FB">
        <w:rPr>
          <w:sz w:val="22"/>
          <w:szCs w:val="22"/>
        </w:rPr>
        <w:t>typických antipsychotík</w:t>
      </w:r>
      <w:r w:rsidR="0056158E" w:rsidRPr="006324FB">
        <w:rPr>
          <w:sz w:val="22"/>
          <w:szCs w:val="22"/>
        </w:rPr>
        <w:t xml:space="preserve"> </w:t>
      </w:r>
      <w:r w:rsidR="00345698" w:rsidRPr="006324FB">
        <w:rPr>
          <w:sz w:val="22"/>
          <w:szCs w:val="22"/>
        </w:rPr>
        <w:t xml:space="preserve">spojených do jednej </w:t>
      </w:r>
      <w:r w:rsidR="008A6592" w:rsidRPr="006324FB">
        <w:rPr>
          <w:sz w:val="22"/>
          <w:szCs w:val="22"/>
        </w:rPr>
        <w:t>analýz</w:t>
      </w:r>
      <w:r w:rsidR="00345698" w:rsidRPr="006324FB">
        <w:rPr>
          <w:sz w:val="22"/>
          <w:szCs w:val="22"/>
        </w:rPr>
        <w:t>y</w:t>
      </w:r>
      <w:r w:rsidR="008A6592" w:rsidRPr="006324FB">
        <w:rPr>
          <w:sz w:val="22"/>
          <w:szCs w:val="22"/>
        </w:rPr>
        <w:t>.</w:t>
      </w:r>
    </w:p>
    <w:p w14:paraId="3F05B0A0" w14:textId="77777777" w:rsidR="00523EA5" w:rsidRPr="007C5E08" w:rsidRDefault="00523EA5" w:rsidP="005E4A40">
      <w:pPr>
        <w:pStyle w:val="Zarzkazkladnhotextu"/>
        <w:rPr>
          <w:sz w:val="22"/>
          <w:szCs w:val="22"/>
        </w:rPr>
      </w:pPr>
    </w:p>
    <w:p w14:paraId="5855AEE8" w14:textId="77777777" w:rsidR="008E7CE8" w:rsidRPr="006324FB" w:rsidRDefault="005212C8" w:rsidP="006324FB">
      <w:pPr>
        <w:pStyle w:val="Bullet"/>
        <w:rPr>
          <w:iCs/>
          <w:szCs w:val="22"/>
          <w:u w:val="single"/>
        </w:rPr>
      </w:pPr>
      <w:r w:rsidRPr="006324FB">
        <w:rPr>
          <w:iCs/>
          <w:szCs w:val="22"/>
          <w:u w:val="single"/>
        </w:rPr>
        <w:t>Pediatrická populácia</w:t>
      </w:r>
    </w:p>
    <w:p w14:paraId="6A23F0BE" w14:textId="46C2AD37" w:rsidR="008E7CE8" w:rsidRPr="006324FB" w:rsidRDefault="008E7CE8" w:rsidP="005E4A40">
      <w:pPr>
        <w:pStyle w:val="Bullet"/>
        <w:rPr>
          <w:szCs w:val="22"/>
        </w:rPr>
      </w:pPr>
      <w:r w:rsidRPr="006324FB">
        <w:rPr>
          <w:szCs w:val="22"/>
        </w:rPr>
        <w:t>Olanzapín nie je indikovaný na liečbu detí a </w:t>
      </w:r>
      <w:r w:rsidR="00540706" w:rsidRPr="006324FB">
        <w:rPr>
          <w:szCs w:val="22"/>
        </w:rPr>
        <w:t>dospievajúcich</w:t>
      </w:r>
      <w:r w:rsidRPr="006324FB">
        <w:rPr>
          <w:szCs w:val="22"/>
        </w:rPr>
        <w:t>. Štúdie s pacientami vo veku 13</w:t>
      </w:r>
      <w:r w:rsidR="00F00DB2" w:rsidRPr="00F00DB2">
        <w:t xml:space="preserve"> </w:t>
      </w:r>
      <w:r w:rsidR="00F00DB2" w:rsidRPr="00F00DB2">
        <w:rPr>
          <w:szCs w:val="22"/>
        </w:rPr>
        <w:t>–</w:t>
      </w:r>
      <w:r w:rsidR="00F00DB2">
        <w:rPr>
          <w:szCs w:val="22"/>
        </w:rPr>
        <w:t xml:space="preserve"> </w:t>
      </w:r>
      <w:r w:rsidRPr="006324FB">
        <w:rPr>
          <w:szCs w:val="22"/>
        </w:rPr>
        <w:t>17 rokov preukázali rozličné nežiaduce reakcie, vrátane zvýšenia telesnej hmotnosti, zmien metabolických parametrov a zvýšen</w:t>
      </w:r>
      <w:r w:rsidR="00E53ECA" w:rsidRPr="006324FB">
        <w:rPr>
          <w:szCs w:val="22"/>
        </w:rPr>
        <w:t>ia</w:t>
      </w:r>
      <w:r w:rsidRPr="006324FB">
        <w:rPr>
          <w:szCs w:val="22"/>
        </w:rPr>
        <w:t xml:space="preserve"> hladín prolaktínu</w:t>
      </w:r>
      <w:r w:rsidR="00BB34E8" w:rsidRPr="006324FB">
        <w:rPr>
          <w:szCs w:val="22"/>
        </w:rPr>
        <w:t xml:space="preserve"> </w:t>
      </w:r>
      <w:r w:rsidR="00E53ECA" w:rsidRPr="006324FB">
        <w:rPr>
          <w:szCs w:val="22"/>
        </w:rPr>
        <w:t>(pozri časti 4.8 a 5.1).</w:t>
      </w:r>
    </w:p>
    <w:p w14:paraId="7FD78987" w14:textId="77777777" w:rsidR="00E53ECA" w:rsidRPr="006324FB" w:rsidRDefault="00E53ECA" w:rsidP="005E4A40">
      <w:pPr>
        <w:pStyle w:val="Bullet"/>
        <w:rPr>
          <w:szCs w:val="22"/>
        </w:rPr>
      </w:pPr>
    </w:p>
    <w:p w14:paraId="0AC3FE73" w14:textId="77777777" w:rsidR="00E53ECA" w:rsidRPr="006324FB" w:rsidRDefault="006B3085" w:rsidP="005E4A40">
      <w:pPr>
        <w:pStyle w:val="Bullet"/>
        <w:keepNext/>
        <w:rPr>
          <w:szCs w:val="22"/>
        </w:rPr>
      </w:pPr>
      <w:r w:rsidRPr="006324FB">
        <w:rPr>
          <w:iCs/>
          <w:szCs w:val="22"/>
          <w:u w:val="single"/>
        </w:rPr>
        <w:t>Laktóza</w:t>
      </w:r>
    </w:p>
    <w:p w14:paraId="35AA4B83" w14:textId="204502E9" w:rsidR="000544A8" w:rsidRPr="006324FB" w:rsidRDefault="000544A8" w:rsidP="005E4A40">
      <w:pPr>
        <w:pStyle w:val="Bullet"/>
        <w:rPr>
          <w:szCs w:val="22"/>
        </w:rPr>
      </w:pPr>
      <w:bookmarkStart w:id="81" w:name="_Hlk52815547"/>
      <w:r w:rsidRPr="006324FB">
        <w:rPr>
          <w:szCs w:val="22"/>
        </w:rPr>
        <w:t>Pacienti so zriedkavými dedičnými problémami galaktózovej intolerancie, celkovým deficitom laktázy alebo glukózo-galaktózovou malabsorpciou nemajú tento liek užívať.</w:t>
      </w:r>
    </w:p>
    <w:bookmarkEnd w:id="81"/>
    <w:p w14:paraId="115133D6" w14:textId="77777777" w:rsidR="006B3085" w:rsidRPr="006324FB" w:rsidRDefault="006B3085" w:rsidP="005E4A40">
      <w:pPr>
        <w:rPr>
          <w:bCs/>
          <w:szCs w:val="22"/>
        </w:rPr>
      </w:pPr>
    </w:p>
    <w:p w14:paraId="733E59DA" w14:textId="77777777" w:rsidR="00523EA5" w:rsidRPr="006324FB" w:rsidRDefault="00523EA5" w:rsidP="006324FB">
      <w:pPr>
        <w:tabs>
          <w:tab w:val="left" w:pos="567"/>
        </w:tabs>
        <w:rPr>
          <w:szCs w:val="22"/>
        </w:rPr>
      </w:pPr>
      <w:r w:rsidRPr="006324FB">
        <w:rPr>
          <w:b/>
          <w:szCs w:val="22"/>
        </w:rPr>
        <w:t>4.5</w:t>
      </w:r>
      <w:r w:rsidRPr="006324FB">
        <w:rPr>
          <w:b/>
          <w:szCs w:val="22"/>
        </w:rPr>
        <w:tab/>
        <w:t>Liekové a iné interakcie</w:t>
      </w:r>
    </w:p>
    <w:p w14:paraId="3A09FA7B" w14:textId="77777777" w:rsidR="00523EA5" w:rsidRPr="006324FB" w:rsidRDefault="00523EA5" w:rsidP="006324FB">
      <w:pPr>
        <w:rPr>
          <w:szCs w:val="22"/>
        </w:rPr>
      </w:pPr>
    </w:p>
    <w:p w14:paraId="2BDB04F2" w14:textId="77777777" w:rsidR="00E57A60" w:rsidRPr="006324FB" w:rsidRDefault="00E57A60" w:rsidP="005E4A40">
      <w:pPr>
        <w:pStyle w:val="BodyTextIndent"/>
        <w:ind w:left="0" w:firstLine="0"/>
        <w:rPr>
          <w:b w:val="0"/>
          <w:color w:val="auto"/>
          <w:szCs w:val="22"/>
          <w:lang w:val="sk-SK"/>
        </w:rPr>
      </w:pPr>
      <w:r w:rsidRPr="006324FB">
        <w:rPr>
          <w:b w:val="0"/>
          <w:color w:val="auto"/>
          <w:szCs w:val="22"/>
          <w:lang w:val="sk-SK"/>
        </w:rPr>
        <w:t>Interakčné štúdie sa uskutočnili len u dospelých.</w:t>
      </w:r>
    </w:p>
    <w:p w14:paraId="0C597D9A" w14:textId="77777777" w:rsidR="00523EA5" w:rsidRPr="006324FB" w:rsidRDefault="00523EA5" w:rsidP="005E4A40">
      <w:pPr>
        <w:pStyle w:val="BodyTextIndent"/>
        <w:ind w:left="0" w:firstLine="0"/>
        <w:rPr>
          <w:b w:val="0"/>
          <w:color w:val="auto"/>
          <w:szCs w:val="22"/>
          <w:lang w:val="sk-SK"/>
        </w:rPr>
      </w:pPr>
    </w:p>
    <w:p w14:paraId="60342D92" w14:textId="77777777" w:rsidR="00E57A60" w:rsidRPr="006324FB" w:rsidRDefault="00523EA5" w:rsidP="006324FB">
      <w:pPr>
        <w:rPr>
          <w:szCs w:val="22"/>
        </w:rPr>
      </w:pPr>
      <w:r w:rsidRPr="006324FB">
        <w:rPr>
          <w:szCs w:val="22"/>
          <w:u w:val="single"/>
        </w:rPr>
        <w:t>Možné interakcie ovplyvňujúce olanzapín</w:t>
      </w:r>
    </w:p>
    <w:p w14:paraId="4CC535D2" w14:textId="77777777" w:rsidR="00523EA5" w:rsidRPr="006324FB" w:rsidRDefault="00523EA5" w:rsidP="005E4A40">
      <w:pPr>
        <w:rPr>
          <w:szCs w:val="22"/>
        </w:rPr>
      </w:pPr>
      <w:r w:rsidRPr="006324FB">
        <w:rPr>
          <w:szCs w:val="22"/>
        </w:rPr>
        <w:t>Vzhľadom na fakt, že olanzapín je metabolizovaný izoenzýmom CYP1A2, látky, ktoré špecificky indukujú alebo inhibujú tento izoenzým, môžu ovplyvniť farmakokinetiku olanzapínu.</w:t>
      </w:r>
    </w:p>
    <w:p w14:paraId="44AE95D3" w14:textId="77777777" w:rsidR="00523EA5" w:rsidRPr="006324FB" w:rsidRDefault="00523EA5" w:rsidP="005E4A40">
      <w:pPr>
        <w:pStyle w:val="BodyTextIndent"/>
        <w:ind w:left="0" w:firstLine="0"/>
        <w:rPr>
          <w:b w:val="0"/>
          <w:color w:val="auto"/>
          <w:szCs w:val="22"/>
          <w:lang w:val="sk-SK"/>
        </w:rPr>
      </w:pPr>
    </w:p>
    <w:p w14:paraId="78B6A600" w14:textId="77777777" w:rsidR="00E57A60" w:rsidRPr="006324FB" w:rsidRDefault="00523EA5" w:rsidP="006324FB">
      <w:pPr>
        <w:pStyle w:val="BodyTextIndent"/>
        <w:ind w:left="0" w:firstLine="0"/>
        <w:rPr>
          <w:b w:val="0"/>
          <w:color w:val="auto"/>
          <w:szCs w:val="22"/>
          <w:lang w:val="sk-SK"/>
        </w:rPr>
      </w:pPr>
      <w:r w:rsidRPr="006324FB">
        <w:rPr>
          <w:b w:val="0"/>
          <w:color w:val="auto"/>
          <w:szCs w:val="22"/>
          <w:u w:val="single"/>
          <w:lang w:val="sk-SK"/>
        </w:rPr>
        <w:t>Indukcia CYP1A2</w:t>
      </w:r>
    </w:p>
    <w:p w14:paraId="120B52DA" w14:textId="77777777" w:rsidR="00523EA5" w:rsidRPr="006324FB" w:rsidRDefault="00523EA5" w:rsidP="005E4A40">
      <w:pPr>
        <w:pStyle w:val="BodyTextIndent"/>
        <w:ind w:left="0" w:firstLine="0"/>
        <w:rPr>
          <w:b w:val="0"/>
          <w:color w:val="auto"/>
          <w:szCs w:val="22"/>
          <w:lang w:val="sk-SK"/>
        </w:rPr>
      </w:pPr>
      <w:r w:rsidRPr="006324FB">
        <w:rPr>
          <w:b w:val="0"/>
          <w:color w:val="auto"/>
          <w:szCs w:val="22"/>
          <w:lang w:val="sk-SK"/>
        </w:rPr>
        <w:t>Fajčenie a karbamazepín môžu indukovať metabolizmus olanzapínu, čo môže následne viesť ku zníženiu koncentrácie olanzapínu. Pozorovali sa zanedbateľné, prípadne len mierne zvýšené hodnoty klírensu olanzapínu. Hoci klinický dopad je pravdepodobne minimálny, odporúča sa klinické monitorovanie a v nevyhnutných prípadoch je možné zvážiť zvýšenie dávok olanzapínu (pozri časť 4.2).</w:t>
      </w:r>
    </w:p>
    <w:p w14:paraId="57762A9E" w14:textId="77777777" w:rsidR="00523EA5" w:rsidRPr="006324FB" w:rsidRDefault="00523EA5" w:rsidP="005E4A40">
      <w:pPr>
        <w:pStyle w:val="BodyTextIndent"/>
        <w:ind w:left="0" w:firstLine="0"/>
        <w:rPr>
          <w:b w:val="0"/>
          <w:color w:val="auto"/>
          <w:szCs w:val="22"/>
          <w:lang w:val="sk-SK"/>
        </w:rPr>
      </w:pPr>
    </w:p>
    <w:p w14:paraId="6B4DDCCB" w14:textId="77777777" w:rsidR="00E57A60" w:rsidRPr="006324FB" w:rsidRDefault="00523EA5" w:rsidP="006324FB">
      <w:pPr>
        <w:rPr>
          <w:szCs w:val="22"/>
        </w:rPr>
      </w:pPr>
      <w:r w:rsidRPr="006324FB">
        <w:rPr>
          <w:szCs w:val="22"/>
          <w:u w:val="single"/>
        </w:rPr>
        <w:t>Inhibícia CYP1A2</w:t>
      </w:r>
    </w:p>
    <w:p w14:paraId="251C3914" w14:textId="6D87E8D5" w:rsidR="00523EA5" w:rsidRPr="006324FB" w:rsidRDefault="00523EA5" w:rsidP="005E4A40">
      <w:pPr>
        <w:rPr>
          <w:szCs w:val="22"/>
        </w:rPr>
      </w:pPr>
      <w:r w:rsidRPr="006324FB">
        <w:rPr>
          <w:szCs w:val="22"/>
        </w:rPr>
        <w:t>Preukázalo sa, že fluvoxamín, špecifický inhibítor CYP1A2, významne spomaľuje metabolizmus olanzapínu. Priemerné zvýšenie maximálnej koncentrácie (C</w:t>
      </w:r>
      <w:r w:rsidRPr="006324FB">
        <w:rPr>
          <w:szCs w:val="22"/>
          <w:vertAlign w:val="subscript"/>
        </w:rPr>
        <w:t>max</w:t>
      </w:r>
      <w:r w:rsidRPr="006324FB">
        <w:rPr>
          <w:szCs w:val="22"/>
        </w:rPr>
        <w:t>) olanzapínu fluvoxamínom bolo 54</w:t>
      </w:r>
      <w:r w:rsidR="00F00DB2">
        <w:rPr>
          <w:szCs w:val="22"/>
        </w:rPr>
        <w:t> </w:t>
      </w:r>
      <w:r w:rsidRPr="006324FB">
        <w:rPr>
          <w:szCs w:val="22"/>
        </w:rPr>
        <w:t>% u žien nefajčiarok a</w:t>
      </w:r>
      <w:r w:rsidR="00F00DB2">
        <w:rPr>
          <w:szCs w:val="22"/>
        </w:rPr>
        <w:t> </w:t>
      </w:r>
      <w:r w:rsidRPr="006324FB">
        <w:rPr>
          <w:szCs w:val="22"/>
        </w:rPr>
        <w:t>77</w:t>
      </w:r>
      <w:r w:rsidR="00F00DB2">
        <w:rPr>
          <w:szCs w:val="22"/>
        </w:rPr>
        <w:t> </w:t>
      </w:r>
      <w:r w:rsidRPr="006324FB">
        <w:rPr>
          <w:szCs w:val="22"/>
        </w:rPr>
        <w:t>% u mužov fajčiarov. Priemerné zvýšenie plochy pod krivkou koncentrácie (AUC) olanzapínu bolo 52</w:t>
      </w:r>
      <w:r w:rsidR="00F00DB2">
        <w:rPr>
          <w:szCs w:val="22"/>
        </w:rPr>
        <w:t> </w:t>
      </w:r>
      <w:r w:rsidRPr="006324FB">
        <w:rPr>
          <w:szCs w:val="22"/>
        </w:rPr>
        <w:t>% u žien nefajčiarok a</w:t>
      </w:r>
      <w:r w:rsidR="00F00DB2">
        <w:rPr>
          <w:szCs w:val="22"/>
        </w:rPr>
        <w:t> </w:t>
      </w:r>
      <w:r w:rsidRPr="006324FB">
        <w:rPr>
          <w:szCs w:val="22"/>
        </w:rPr>
        <w:t>108</w:t>
      </w:r>
      <w:r w:rsidR="00F00DB2">
        <w:rPr>
          <w:szCs w:val="22"/>
        </w:rPr>
        <w:t> </w:t>
      </w:r>
      <w:r w:rsidRPr="006324FB">
        <w:rPr>
          <w:szCs w:val="22"/>
        </w:rPr>
        <w:t>% u mužov fajčiarov. U pacientov užívajúcich fluvoxamín, prípadne iný inhibítor CYP1A2, ako napr. ciprofloxacín, sa má zvážiť zníženie počiatočnej dávky olanzapínu. Pri zahájení liečby inhibítorom CYP1A2 sa má zvážiť zníženie dávok olanzapínu.</w:t>
      </w:r>
    </w:p>
    <w:p w14:paraId="46C68C4E" w14:textId="77777777" w:rsidR="00523EA5" w:rsidRPr="006324FB" w:rsidRDefault="00523EA5" w:rsidP="005E4A40">
      <w:pPr>
        <w:rPr>
          <w:szCs w:val="22"/>
        </w:rPr>
      </w:pPr>
    </w:p>
    <w:p w14:paraId="4A017695" w14:textId="77777777" w:rsidR="00E57A60" w:rsidRPr="006324FB" w:rsidRDefault="00523EA5" w:rsidP="005E4A40">
      <w:pPr>
        <w:keepNext/>
        <w:rPr>
          <w:szCs w:val="22"/>
        </w:rPr>
      </w:pPr>
      <w:r w:rsidRPr="006324FB">
        <w:rPr>
          <w:szCs w:val="22"/>
          <w:u w:val="single"/>
        </w:rPr>
        <w:t>Zníženie biologickej dostupnosti</w:t>
      </w:r>
    </w:p>
    <w:p w14:paraId="352F21B3" w14:textId="53D8ABC9" w:rsidR="00523EA5" w:rsidRPr="006324FB" w:rsidRDefault="00523EA5" w:rsidP="005E4A40">
      <w:pPr>
        <w:rPr>
          <w:szCs w:val="22"/>
        </w:rPr>
      </w:pPr>
      <w:r w:rsidRPr="006324FB">
        <w:rPr>
          <w:szCs w:val="22"/>
        </w:rPr>
        <w:t>Aktívne uhlie znižuje biologickú dostupnosť olanzapínu po perorálnom podaní o 50 až 60</w:t>
      </w:r>
      <w:r w:rsidR="00F00DB2">
        <w:rPr>
          <w:szCs w:val="22"/>
        </w:rPr>
        <w:t> </w:t>
      </w:r>
      <w:r w:rsidRPr="006324FB">
        <w:rPr>
          <w:szCs w:val="22"/>
        </w:rPr>
        <w:t>%, preto sa má užívať minimálne 2 hodiny pred, resp. po podaní olanzapínu.</w:t>
      </w:r>
    </w:p>
    <w:p w14:paraId="6C2C9542" w14:textId="77777777" w:rsidR="00523EA5" w:rsidRPr="006324FB" w:rsidRDefault="00523EA5" w:rsidP="005E4A40">
      <w:pPr>
        <w:rPr>
          <w:szCs w:val="22"/>
        </w:rPr>
      </w:pPr>
    </w:p>
    <w:p w14:paraId="0566FEE4" w14:textId="77777777" w:rsidR="00523EA5" w:rsidRPr="006324FB" w:rsidRDefault="00523EA5" w:rsidP="005E4A40">
      <w:pPr>
        <w:rPr>
          <w:szCs w:val="22"/>
        </w:rPr>
      </w:pPr>
      <w:r w:rsidRPr="006324FB">
        <w:rPr>
          <w:szCs w:val="22"/>
        </w:rPr>
        <w:t>Fluoxetín (inhibítor CYP2D6), jednorazové dávky antacida (s obsahom hliníka, horčíka) alebo cimetidín, nemali signifikantný vplyv na farmakokinetiku olanzapínu.</w:t>
      </w:r>
    </w:p>
    <w:p w14:paraId="5B4D1252" w14:textId="77777777" w:rsidR="00523EA5" w:rsidRPr="006324FB" w:rsidRDefault="00523EA5" w:rsidP="005E4A40">
      <w:pPr>
        <w:rPr>
          <w:szCs w:val="22"/>
        </w:rPr>
      </w:pPr>
    </w:p>
    <w:p w14:paraId="36C4B50C" w14:textId="77777777" w:rsidR="00E57A60" w:rsidRPr="006324FB" w:rsidRDefault="00523EA5" w:rsidP="006324FB">
      <w:pPr>
        <w:pStyle w:val="BodyText3"/>
        <w:spacing w:line="240" w:lineRule="auto"/>
        <w:jc w:val="left"/>
        <w:rPr>
          <w:b w:val="0"/>
          <w:i w:val="0"/>
          <w:szCs w:val="22"/>
          <w:lang w:val="sk-SK"/>
        </w:rPr>
      </w:pPr>
      <w:r w:rsidRPr="006324FB">
        <w:rPr>
          <w:b w:val="0"/>
          <w:i w:val="0"/>
          <w:szCs w:val="22"/>
          <w:u w:val="single"/>
          <w:lang w:val="sk-SK"/>
        </w:rPr>
        <w:t>Možné ovplyvnenie účinku iných liekov olanzapínom</w:t>
      </w:r>
    </w:p>
    <w:p w14:paraId="33625E5C" w14:textId="77777777" w:rsidR="00523EA5" w:rsidRPr="006324FB" w:rsidRDefault="00523EA5" w:rsidP="005E4A40">
      <w:pPr>
        <w:pStyle w:val="BodyText3"/>
        <w:spacing w:line="240" w:lineRule="auto"/>
        <w:jc w:val="left"/>
        <w:rPr>
          <w:b w:val="0"/>
          <w:i w:val="0"/>
          <w:szCs w:val="22"/>
          <w:lang w:val="sk-SK"/>
        </w:rPr>
      </w:pPr>
      <w:r w:rsidRPr="006324FB">
        <w:rPr>
          <w:b w:val="0"/>
          <w:i w:val="0"/>
          <w:szCs w:val="22"/>
          <w:lang w:val="sk-SK"/>
        </w:rPr>
        <w:t>Olanzapín môže antagonizovať účinky priamych a nepriamych agonistov dopamínu.</w:t>
      </w:r>
    </w:p>
    <w:p w14:paraId="5FCAB075" w14:textId="77777777" w:rsidR="00523EA5" w:rsidRPr="006324FB" w:rsidRDefault="00523EA5" w:rsidP="005E4A40">
      <w:pPr>
        <w:pStyle w:val="BodyText3"/>
        <w:spacing w:line="240" w:lineRule="auto"/>
        <w:jc w:val="left"/>
        <w:rPr>
          <w:b w:val="0"/>
          <w:i w:val="0"/>
          <w:szCs w:val="22"/>
          <w:lang w:val="sk-SK"/>
        </w:rPr>
      </w:pPr>
    </w:p>
    <w:p w14:paraId="7DE06BD1" w14:textId="77777777" w:rsidR="00523EA5" w:rsidRPr="006324FB" w:rsidRDefault="00523EA5" w:rsidP="005E4A40">
      <w:pPr>
        <w:pStyle w:val="BodyText3"/>
        <w:spacing w:line="240" w:lineRule="auto"/>
        <w:jc w:val="left"/>
        <w:rPr>
          <w:b w:val="0"/>
          <w:i w:val="0"/>
          <w:szCs w:val="22"/>
          <w:lang w:val="sk-SK"/>
        </w:rPr>
      </w:pPr>
      <w:r w:rsidRPr="006324FB">
        <w:rPr>
          <w:b w:val="0"/>
          <w:i w:val="0"/>
          <w:szCs w:val="22"/>
          <w:lang w:val="sk-SK"/>
        </w:rPr>
        <w:t xml:space="preserve">Olanzapín </w:t>
      </w:r>
      <w:r w:rsidRPr="006324FB">
        <w:rPr>
          <w:b w:val="0"/>
          <w:szCs w:val="22"/>
          <w:lang w:val="sk-SK"/>
        </w:rPr>
        <w:t>in vitro</w:t>
      </w:r>
      <w:r w:rsidRPr="006324FB">
        <w:rPr>
          <w:b w:val="0"/>
          <w:i w:val="0"/>
          <w:szCs w:val="22"/>
          <w:lang w:val="sk-SK"/>
        </w:rPr>
        <w:t xml:space="preserve"> neinhibuje hlavné izoenzýmy CYP450 (napr. 1A2, 2D6, 2C9, 2C19, 3A4). Neočakávajú sa preto žiadne osobitné interakcie, čo dokazujú aj </w:t>
      </w:r>
      <w:r w:rsidRPr="006324FB">
        <w:rPr>
          <w:b w:val="0"/>
          <w:szCs w:val="22"/>
          <w:lang w:val="sk-SK"/>
        </w:rPr>
        <w:t>in vivo</w:t>
      </w:r>
      <w:r w:rsidRPr="006324FB">
        <w:rPr>
          <w:b w:val="0"/>
          <w:i w:val="0"/>
          <w:szCs w:val="22"/>
          <w:lang w:val="sk-SK"/>
        </w:rPr>
        <w:t xml:space="preserve"> štúdie, ktoré nepreukázali inhibíciu metabolizmu nasledovných aktívnych látok: tricyklických antidepresív (reprezentujúcich prevažne CYP2D6 cestu metabolizácie), warfarínu (CYP2C9), teofylínu (CYP1A2) alebo diazepamu (CYP3A4 a 2C19).</w:t>
      </w:r>
    </w:p>
    <w:p w14:paraId="25951FAC" w14:textId="77777777" w:rsidR="00523EA5" w:rsidRPr="006324FB" w:rsidRDefault="00523EA5" w:rsidP="005E4A40">
      <w:pPr>
        <w:pStyle w:val="Zarzkazkladnhotextu1"/>
        <w:ind w:left="0"/>
        <w:rPr>
          <w:sz w:val="22"/>
          <w:szCs w:val="22"/>
        </w:rPr>
      </w:pPr>
    </w:p>
    <w:p w14:paraId="64ECCEF1" w14:textId="77777777" w:rsidR="00523EA5" w:rsidRPr="006324FB" w:rsidRDefault="00523EA5" w:rsidP="005E4A40">
      <w:pPr>
        <w:pStyle w:val="Zarzkazkladnhotextu1"/>
        <w:ind w:left="0"/>
        <w:rPr>
          <w:sz w:val="22"/>
          <w:szCs w:val="22"/>
        </w:rPr>
      </w:pPr>
      <w:r w:rsidRPr="006324FB">
        <w:rPr>
          <w:sz w:val="22"/>
          <w:szCs w:val="22"/>
        </w:rPr>
        <w:t>Olanzapín nevykazoval žiadnu interakciu so súbežne podávaným lítiom alebo biperidenom.</w:t>
      </w:r>
    </w:p>
    <w:p w14:paraId="6BCBDC00" w14:textId="77777777" w:rsidR="00523EA5" w:rsidRPr="006324FB" w:rsidRDefault="00523EA5" w:rsidP="005E4A40">
      <w:pPr>
        <w:pStyle w:val="Zarzkazkladnhotextu1"/>
        <w:ind w:left="0"/>
        <w:rPr>
          <w:sz w:val="22"/>
          <w:szCs w:val="22"/>
        </w:rPr>
      </w:pPr>
    </w:p>
    <w:p w14:paraId="06C3CDC9" w14:textId="77777777" w:rsidR="00523EA5" w:rsidRPr="006324FB" w:rsidRDefault="00523EA5" w:rsidP="005E4A40">
      <w:pPr>
        <w:pStyle w:val="Zarzkazkladnhotextu1"/>
        <w:ind w:left="0"/>
        <w:rPr>
          <w:sz w:val="22"/>
          <w:szCs w:val="22"/>
        </w:rPr>
      </w:pPr>
      <w:r w:rsidRPr="006324FB">
        <w:rPr>
          <w:sz w:val="22"/>
          <w:szCs w:val="22"/>
        </w:rPr>
        <w:t>Monitorovanie terapeutických plazmatických hladín valproátu neukázalo, že by pri zahájení prídavnej medikácie olanzapínom bola požadovaná úprava dávkovania valproátu.</w:t>
      </w:r>
    </w:p>
    <w:p w14:paraId="20BA4D25" w14:textId="77777777" w:rsidR="009E0B2D" w:rsidRPr="007C5E08" w:rsidRDefault="009E0B2D" w:rsidP="005E4A40">
      <w:pPr>
        <w:autoSpaceDE w:val="0"/>
        <w:autoSpaceDN w:val="0"/>
        <w:adjustRightInd w:val="0"/>
        <w:rPr>
          <w:rFonts w:eastAsia="MS Mincho"/>
          <w:color w:val="000000"/>
          <w:szCs w:val="22"/>
          <w:lang w:eastAsia="ja-JP"/>
        </w:rPr>
      </w:pPr>
    </w:p>
    <w:p w14:paraId="262E55F7" w14:textId="77777777" w:rsidR="00523EA5" w:rsidRPr="006324FB" w:rsidRDefault="00727D30" w:rsidP="006324FB">
      <w:pPr>
        <w:rPr>
          <w:bCs/>
          <w:iCs/>
          <w:szCs w:val="22"/>
          <w:u w:val="single"/>
        </w:rPr>
      </w:pPr>
      <w:r w:rsidRPr="006324FB">
        <w:rPr>
          <w:bCs/>
          <w:iCs/>
          <w:szCs w:val="22"/>
          <w:u w:val="single"/>
        </w:rPr>
        <w:t>Všeobecná</w:t>
      </w:r>
      <w:r w:rsidR="00E57A60" w:rsidRPr="006324FB">
        <w:rPr>
          <w:bCs/>
          <w:iCs/>
          <w:szCs w:val="22"/>
          <w:u w:val="single"/>
        </w:rPr>
        <w:t xml:space="preserve"> CNS</w:t>
      </w:r>
      <w:r w:rsidRPr="006324FB">
        <w:rPr>
          <w:bCs/>
          <w:iCs/>
          <w:szCs w:val="22"/>
          <w:u w:val="single"/>
        </w:rPr>
        <w:t xml:space="preserve"> aktivita</w:t>
      </w:r>
    </w:p>
    <w:p w14:paraId="5AA4B02F" w14:textId="77777777" w:rsidR="00E57A60" w:rsidRPr="006324FB" w:rsidRDefault="00E57A60" w:rsidP="005E4A40">
      <w:pPr>
        <w:rPr>
          <w:bCs/>
          <w:szCs w:val="22"/>
        </w:rPr>
      </w:pPr>
      <w:r w:rsidRPr="006324FB">
        <w:rPr>
          <w:bCs/>
          <w:szCs w:val="22"/>
        </w:rPr>
        <w:t xml:space="preserve">Opatrnosť je potrebná u pacientov </w:t>
      </w:r>
      <w:r w:rsidR="00727D30" w:rsidRPr="006324FB">
        <w:rPr>
          <w:bCs/>
          <w:szCs w:val="22"/>
        </w:rPr>
        <w:t xml:space="preserve">konzumujúcich alkohol alebo </w:t>
      </w:r>
      <w:r w:rsidRPr="006324FB">
        <w:rPr>
          <w:bCs/>
          <w:szCs w:val="22"/>
        </w:rPr>
        <w:t xml:space="preserve">užívajúcich lieky, ktoré </w:t>
      </w:r>
      <w:r w:rsidR="00281F2E" w:rsidRPr="006324FB">
        <w:rPr>
          <w:bCs/>
          <w:szCs w:val="22"/>
        </w:rPr>
        <w:t>môžu spôsobiť</w:t>
      </w:r>
      <w:r w:rsidRPr="006324FB">
        <w:rPr>
          <w:bCs/>
          <w:szCs w:val="22"/>
        </w:rPr>
        <w:t xml:space="preserve"> depresiu centrálneho nervového systému.</w:t>
      </w:r>
    </w:p>
    <w:p w14:paraId="7B07D18A" w14:textId="77777777" w:rsidR="00E57A60" w:rsidRPr="006324FB" w:rsidRDefault="00E57A60" w:rsidP="005E4A40">
      <w:pPr>
        <w:rPr>
          <w:bCs/>
          <w:szCs w:val="22"/>
        </w:rPr>
      </w:pPr>
    </w:p>
    <w:p w14:paraId="75FE8C7F" w14:textId="77777777" w:rsidR="00E57A60" w:rsidRPr="006324FB" w:rsidRDefault="00E57A60" w:rsidP="005E4A40">
      <w:pPr>
        <w:rPr>
          <w:bCs/>
          <w:szCs w:val="22"/>
        </w:rPr>
      </w:pPr>
      <w:r w:rsidRPr="006324FB">
        <w:rPr>
          <w:bCs/>
          <w:szCs w:val="22"/>
        </w:rPr>
        <w:t>Súbežné užívanie olanzapínu s antiparkinsonikami u pacientov s Parkinsonovou chorobou a demenciou sa neodporúča (pozri časť 4.4).</w:t>
      </w:r>
    </w:p>
    <w:p w14:paraId="4160DD99" w14:textId="77777777" w:rsidR="00E57A60" w:rsidRPr="006324FB" w:rsidRDefault="00E57A60" w:rsidP="005E4A40">
      <w:pPr>
        <w:rPr>
          <w:bCs/>
          <w:szCs w:val="22"/>
        </w:rPr>
      </w:pPr>
    </w:p>
    <w:p w14:paraId="3C21FAFE" w14:textId="77777777" w:rsidR="00E57A60" w:rsidRPr="006324FB" w:rsidRDefault="00E57A60" w:rsidP="006324FB">
      <w:pPr>
        <w:rPr>
          <w:bCs/>
          <w:iCs/>
          <w:szCs w:val="22"/>
          <w:u w:val="single"/>
        </w:rPr>
      </w:pPr>
      <w:r w:rsidRPr="006324FB">
        <w:rPr>
          <w:bCs/>
          <w:iCs/>
          <w:szCs w:val="22"/>
          <w:u w:val="single"/>
        </w:rPr>
        <w:t>QTc interval</w:t>
      </w:r>
    </w:p>
    <w:p w14:paraId="7EA6B5E4" w14:textId="77777777" w:rsidR="00E57A60" w:rsidRPr="006324FB" w:rsidRDefault="00E57A60" w:rsidP="005E4A40">
      <w:pPr>
        <w:rPr>
          <w:bCs/>
          <w:szCs w:val="22"/>
        </w:rPr>
      </w:pPr>
      <w:r w:rsidRPr="006324FB">
        <w:rPr>
          <w:bCs/>
          <w:szCs w:val="22"/>
        </w:rPr>
        <w:t>Opatrnosť je potrebná, ak sa olanzapín podáva súbežne s liekmi, ktoré predlžujú QTc interval (pozri časť 4.4).</w:t>
      </w:r>
    </w:p>
    <w:p w14:paraId="5C9CE0F1" w14:textId="77777777" w:rsidR="00E57A60" w:rsidRPr="006324FB" w:rsidRDefault="00E57A60" w:rsidP="005E4A40">
      <w:pPr>
        <w:rPr>
          <w:b/>
          <w:szCs w:val="22"/>
        </w:rPr>
      </w:pPr>
    </w:p>
    <w:p w14:paraId="096E53CC" w14:textId="290EC375" w:rsidR="00523EA5" w:rsidRPr="006324FB" w:rsidRDefault="00523EA5" w:rsidP="006324FB">
      <w:pPr>
        <w:tabs>
          <w:tab w:val="left" w:pos="567"/>
        </w:tabs>
        <w:rPr>
          <w:szCs w:val="22"/>
        </w:rPr>
      </w:pPr>
      <w:r w:rsidRPr="006324FB">
        <w:rPr>
          <w:b/>
          <w:szCs w:val="22"/>
        </w:rPr>
        <w:t>4.6</w:t>
      </w:r>
      <w:r w:rsidRPr="006324FB">
        <w:rPr>
          <w:b/>
          <w:szCs w:val="22"/>
        </w:rPr>
        <w:tab/>
      </w:r>
      <w:r w:rsidR="00F96D0A" w:rsidRPr="006324FB">
        <w:rPr>
          <w:b/>
          <w:szCs w:val="22"/>
        </w:rPr>
        <w:t>Fertilita, g</w:t>
      </w:r>
      <w:r w:rsidRPr="006324FB">
        <w:rPr>
          <w:b/>
          <w:szCs w:val="22"/>
        </w:rPr>
        <w:t>ravidita a laktácia</w:t>
      </w:r>
    </w:p>
    <w:p w14:paraId="68916F35" w14:textId="77777777" w:rsidR="00523EA5" w:rsidRPr="006324FB" w:rsidRDefault="00523EA5" w:rsidP="006324FB">
      <w:pPr>
        <w:pStyle w:val="EndnoteText"/>
        <w:tabs>
          <w:tab w:val="clear" w:pos="567"/>
        </w:tabs>
        <w:rPr>
          <w:szCs w:val="22"/>
          <w:lang w:val="sk-SK" w:eastAsia="sk-SK"/>
        </w:rPr>
      </w:pPr>
    </w:p>
    <w:p w14:paraId="2E6423A4" w14:textId="77777777" w:rsidR="003A0B6B" w:rsidRPr="006324FB" w:rsidRDefault="003A0B6B" w:rsidP="006324FB">
      <w:pPr>
        <w:pStyle w:val="BodyText"/>
        <w:rPr>
          <w:szCs w:val="22"/>
          <w:u w:val="single"/>
        </w:rPr>
      </w:pPr>
      <w:r w:rsidRPr="006324FB">
        <w:rPr>
          <w:szCs w:val="22"/>
          <w:u w:val="single"/>
        </w:rPr>
        <w:t>Gravidita</w:t>
      </w:r>
    </w:p>
    <w:p w14:paraId="52B806D2" w14:textId="77777777" w:rsidR="00523EA5" w:rsidRPr="006324FB" w:rsidRDefault="00523EA5" w:rsidP="005E4A40">
      <w:pPr>
        <w:pStyle w:val="BodyText"/>
        <w:rPr>
          <w:szCs w:val="22"/>
        </w:rPr>
      </w:pPr>
      <w:r w:rsidRPr="006324FB">
        <w:rPr>
          <w:szCs w:val="22"/>
        </w:rPr>
        <w:t>U gravidných žien sa nevykonali žiadne primerané a dobre kontrolované štúdie. Pacientky musia byť poučené o nutnosti informovania svojich lekárov vtedy, ak počas liečby olanzapínom otehotnejú alebo plánujú tehotenstvo. Avšak, vzhľadom na obmedzené skúsenosti u človeka sa má olanzapín podávať počas gravidity len vtedy, ak jeho potenciálny prínos pre matku prevýši možné riziko pre plod.</w:t>
      </w:r>
    </w:p>
    <w:p w14:paraId="78EA81A0" w14:textId="77777777" w:rsidR="00523EA5" w:rsidRPr="006324FB" w:rsidRDefault="00523EA5" w:rsidP="005E4A40">
      <w:pPr>
        <w:pStyle w:val="BodyText"/>
        <w:rPr>
          <w:szCs w:val="22"/>
        </w:rPr>
      </w:pPr>
    </w:p>
    <w:p w14:paraId="577BC113" w14:textId="77777777" w:rsidR="00A92B69" w:rsidRPr="006324FB" w:rsidRDefault="00664328" w:rsidP="005E4A40">
      <w:pPr>
        <w:pStyle w:val="BodyText"/>
        <w:rPr>
          <w:szCs w:val="22"/>
        </w:rPr>
      </w:pPr>
      <w:r w:rsidRPr="006324FB">
        <w:rPr>
          <w:szCs w:val="22"/>
        </w:rPr>
        <w:t xml:space="preserve">Novorodenci, ktorí boli vystavení pôsobeniu antipsychotík (vrátane olanzapínu) počas tretieho trimestra gravidity </w:t>
      </w:r>
      <w:r w:rsidR="00FC70C7" w:rsidRPr="006324FB">
        <w:rPr>
          <w:szCs w:val="22"/>
        </w:rPr>
        <w:t xml:space="preserve">matky </w:t>
      </w:r>
      <w:r w:rsidRPr="006324FB">
        <w:rPr>
          <w:szCs w:val="22"/>
        </w:rPr>
        <w:t xml:space="preserve">sú vystavení riziku vedľajších </w:t>
      </w:r>
      <w:r w:rsidR="00E93368" w:rsidRPr="006324FB">
        <w:rPr>
          <w:szCs w:val="22"/>
        </w:rPr>
        <w:t>reakcií</w:t>
      </w:r>
      <w:r w:rsidRPr="006324FB">
        <w:rPr>
          <w:szCs w:val="22"/>
        </w:rPr>
        <w:t xml:space="preserve"> vrátane extrapyramidálnych </w:t>
      </w:r>
      <w:r w:rsidR="00200D24" w:rsidRPr="006324FB">
        <w:rPr>
          <w:szCs w:val="22"/>
        </w:rPr>
        <w:t xml:space="preserve">príznakov </w:t>
      </w:r>
      <w:r w:rsidRPr="006324FB">
        <w:rPr>
          <w:szCs w:val="22"/>
        </w:rPr>
        <w:t>a/alebo príznakov</w:t>
      </w:r>
      <w:r w:rsidR="009D5F89" w:rsidRPr="006324FB">
        <w:rPr>
          <w:szCs w:val="22"/>
        </w:rPr>
        <w:t xml:space="preserve"> </w:t>
      </w:r>
      <w:r w:rsidR="00200D24" w:rsidRPr="006324FB">
        <w:rPr>
          <w:szCs w:val="22"/>
        </w:rPr>
        <w:t>z vysadenia</w:t>
      </w:r>
      <w:r w:rsidRPr="006324FB">
        <w:rPr>
          <w:szCs w:val="22"/>
        </w:rPr>
        <w:t>, ktoré môžu byť premenlivé čo sa týka závažnosti a</w:t>
      </w:r>
      <w:r w:rsidR="00200D24" w:rsidRPr="006324FB">
        <w:rPr>
          <w:szCs w:val="22"/>
        </w:rPr>
        <w:t xml:space="preserve"> dĺžky</w:t>
      </w:r>
      <w:r w:rsidR="009D5F89" w:rsidRPr="006324FB">
        <w:rPr>
          <w:szCs w:val="22"/>
        </w:rPr>
        <w:t xml:space="preserve"> </w:t>
      </w:r>
      <w:r w:rsidRPr="006324FB">
        <w:rPr>
          <w:szCs w:val="22"/>
        </w:rPr>
        <w:t>trvania</w:t>
      </w:r>
      <w:r w:rsidR="00200D24" w:rsidRPr="006324FB">
        <w:rPr>
          <w:szCs w:val="22"/>
        </w:rPr>
        <w:t xml:space="preserve"> od pôrodu</w:t>
      </w:r>
      <w:r w:rsidR="00BF6158" w:rsidRPr="006324FB">
        <w:rPr>
          <w:szCs w:val="22"/>
        </w:rPr>
        <w:t xml:space="preserve">. Boli hlásené prípady agitácie, </w:t>
      </w:r>
      <w:r w:rsidR="001B6199" w:rsidRPr="006324FB">
        <w:rPr>
          <w:szCs w:val="22"/>
        </w:rPr>
        <w:t>hypertónie</w:t>
      </w:r>
      <w:r w:rsidR="00BF6158" w:rsidRPr="006324FB">
        <w:rPr>
          <w:szCs w:val="22"/>
        </w:rPr>
        <w:t xml:space="preserve">, </w:t>
      </w:r>
      <w:r w:rsidR="001B6199" w:rsidRPr="006324FB">
        <w:rPr>
          <w:szCs w:val="22"/>
        </w:rPr>
        <w:t>hypotónie</w:t>
      </w:r>
      <w:r w:rsidR="00BF6158" w:rsidRPr="006324FB">
        <w:rPr>
          <w:szCs w:val="22"/>
        </w:rPr>
        <w:t>, trasu, ospalosti, dýchacích</w:t>
      </w:r>
      <w:r w:rsidR="001B6199" w:rsidRPr="006324FB">
        <w:rPr>
          <w:szCs w:val="22"/>
        </w:rPr>
        <w:t xml:space="preserve"> ťažkostí alebo por</w:t>
      </w:r>
      <w:r w:rsidR="00FC70C7" w:rsidRPr="006324FB">
        <w:rPr>
          <w:szCs w:val="22"/>
        </w:rPr>
        <w:t>ú</w:t>
      </w:r>
      <w:r w:rsidR="001B6199" w:rsidRPr="006324FB">
        <w:rPr>
          <w:szCs w:val="22"/>
        </w:rPr>
        <w:t>ch dojčenia. Novorodenci majú byť preto dôsledne sledovaní.</w:t>
      </w:r>
    </w:p>
    <w:p w14:paraId="41AAC9BF" w14:textId="77777777" w:rsidR="00664328" w:rsidRPr="006324FB" w:rsidRDefault="00664328" w:rsidP="005E4A40">
      <w:pPr>
        <w:pStyle w:val="BodyText"/>
        <w:rPr>
          <w:szCs w:val="22"/>
        </w:rPr>
      </w:pPr>
    </w:p>
    <w:p w14:paraId="500A880A" w14:textId="77777777" w:rsidR="003A0B6B" w:rsidRPr="006324FB" w:rsidRDefault="003F7295" w:rsidP="006324FB">
      <w:pPr>
        <w:pStyle w:val="BodyText"/>
        <w:rPr>
          <w:szCs w:val="22"/>
          <w:u w:val="single"/>
        </w:rPr>
      </w:pPr>
      <w:r w:rsidRPr="006324FB">
        <w:rPr>
          <w:szCs w:val="22"/>
          <w:u w:val="single"/>
        </w:rPr>
        <w:t>Laktácia</w:t>
      </w:r>
    </w:p>
    <w:p w14:paraId="3F11D7CD" w14:textId="4F739D07" w:rsidR="00523EA5" w:rsidRPr="006324FB" w:rsidRDefault="00523EA5" w:rsidP="005E4A40">
      <w:pPr>
        <w:pStyle w:val="BodyText"/>
        <w:rPr>
          <w:szCs w:val="22"/>
        </w:rPr>
      </w:pPr>
      <w:r w:rsidRPr="006324FB">
        <w:rPr>
          <w:szCs w:val="22"/>
        </w:rPr>
        <w:t>V štúdii sa u zdravých dojčiacich žien olanzapín vylučoval do materského mlieka. Priemerná expozícia dieťaťa (mg/kg) v rovnovážnom stave bola odhadnutá na 1,8</w:t>
      </w:r>
      <w:r w:rsidR="00F00DB2">
        <w:rPr>
          <w:szCs w:val="22"/>
        </w:rPr>
        <w:t> </w:t>
      </w:r>
      <w:r w:rsidRPr="006324FB">
        <w:rPr>
          <w:szCs w:val="22"/>
        </w:rPr>
        <w:t>% z dávky olanzapínu podanej matke (mg/kg). Pacientky je potrebné poučiť o tom, že počas liečby olanzapínom nesmú dojčiť svoje dieťa.</w:t>
      </w:r>
    </w:p>
    <w:p w14:paraId="2A90AA17" w14:textId="77777777" w:rsidR="00BB34E8" w:rsidRPr="006324FB" w:rsidRDefault="00BB34E8" w:rsidP="005E4A40">
      <w:pPr>
        <w:pStyle w:val="BodyText"/>
        <w:rPr>
          <w:szCs w:val="22"/>
        </w:rPr>
      </w:pPr>
    </w:p>
    <w:p w14:paraId="0ADA0D4D" w14:textId="77777777" w:rsidR="00BB34E8" w:rsidRPr="006324FB" w:rsidRDefault="00BB34E8" w:rsidP="006324FB">
      <w:pPr>
        <w:pStyle w:val="BodyText"/>
        <w:rPr>
          <w:szCs w:val="22"/>
          <w:u w:val="single"/>
        </w:rPr>
      </w:pPr>
      <w:r w:rsidRPr="006324FB">
        <w:rPr>
          <w:szCs w:val="22"/>
          <w:u w:val="single"/>
        </w:rPr>
        <w:t>Fertilita</w:t>
      </w:r>
    </w:p>
    <w:p w14:paraId="6A3CE763" w14:textId="5C844B6E" w:rsidR="00BB34E8" w:rsidRPr="006324FB" w:rsidRDefault="00733BC7" w:rsidP="005E4A40">
      <w:pPr>
        <w:pStyle w:val="BodyText"/>
        <w:rPr>
          <w:szCs w:val="22"/>
        </w:rPr>
      </w:pPr>
      <w:r w:rsidRPr="006324FB">
        <w:rPr>
          <w:szCs w:val="22"/>
        </w:rPr>
        <w:t>Účinky na fertilitu nie sú známe (pozri časť 5.3 s predklinickými infomáciami)</w:t>
      </w:r>
      <w:r w:rsidR="00F00DB2">
        <w:rPr>
          <w:szCs w:val="22"/>
        </w:rPr>
        <w:t>.</w:t>
      </w:r>
    </w:p>
    <w:p w14:paraId="3D85A572" w14:textId="77777777" w:rsidR="00523EA5" w:rsidRPr="006324FB" w:rsidRDefault="00523EA5" w:rsidP="005E4A40">
      <w:pPr>
        <w:rPr>
          <w:szCs w:val="22"/>
        </w:rPr>
      </w:pPr>
    </w:p>
    <w:p w14:paraId="4B28D025" w14:textId="37B9A93F" w:rsidR="00523EA5" w:rsidRPr="006324FB" w:rsidRDefault="00523EA5" w:rsidP="006324FB">
      <w:pPr>
        <w:tabs>
          <w:tab w:val="left" w:pos="567"/>
        </w:tabs>
        <w:rPr>
          <w:szCs w:val="22"/>
        </w:rPr>
      </w:pPr>
      <w:r w:rsidRPr="006324FB">
        <w:rPr>
          <w:b/>
          <w:szCs w:val="22"/>
        </w:rPr>
        <w:t>4.7</w:t>
      </w:r>
      <w:r w:rsidRPr="006324FB">
        <w:rPr>
          <w:b/>
          <w:szCs w:val="22"/>
        </w:rPr>
        <w:tab/>
        <w:t>Ovplyvnenie schopnosti viesť vozidlá a obsluhovať stroje</w:t>
      </w:r>
    </w:p>
    <w:p w14:paraId="77C5EB16" w14:textId="77777777" w:rsidR="00523EA5" w:rsidRPr="006324FB" w:rsidRDefault="00523EA5" w:rsidP="006324FB">
      <w:pPr>
        <w:rPr>
          <w:szCs w:val="22"/>
        </w:rPr>
      </w:pPr>
    </w:p>
    <w:p w14:paraId="7ED8AE6A" w14:textId="77777777" w:rsidR="00523EA5" w:rsidRPr="006324FB" w:rsidRDefault="00523EA5" w:rsidP="005E4A40">
      <w:pPr>
        <w:pStyle w:val="BodyText"/>
        <w:rPr>
          <w:szCs w:val="22"/>
        </w:rPr>
      </w:pPr>
      <w:r w:rsidRPr="006324FB">
        <w:rPr>
          <w:bCs/>
          <w:iCs/>
          <w:szCs w:val="22"/>
        </w:rPr>
        <w:t>Nakoľko</w:t>
      </w:r>
      <w:r w:rsidRPr="006324FB">
        <w:rPr>
          <w:szCs w:val="22"/>
        </w:rPr>
        <w:t xml:space="preserve"> olanzapín môže spôsobiť ospalosť a závraty, pacienti musia byť opatrní pri obsluhe strojov, vrátane vedenia motorových vozidiel.</w:t>
      </w:r>
    </w:p>
    <w:p w14:paraId="59A8096C" w14:textId="77777777" w:rsidR="00523EA5" w:rsidRPr="006324FB" w:rsidRDefault="00523EA5" w:rsidP="005E4A40">
      <w:pPr>
        <w:rPr>
          <w:szCs w:val="22"/>
        </w:rPr>
      </w:pPr>
    </w:p>
    <w:p w14:paraId="1E7E6A40" w14:textId="77777777" w:rsidR="00523EA5" w:rsidRPr="006324FB" w:rsidRDefault="00523EA5" w:rsidP="006324FB">
      <w:pPr>
        <w:numPr>
          <w:ilvl w:val="1"/>
          <w:numId w:val="5"/>
        </w:numPr>
        <w:tabs>
          <w:tab w:val="clear" w:pos="570"/>
          <w:tab w:val="left" w:pos="567"/>
        </w:tabs>
        <w:rPr>
          <w:b/>
          <w:szCs w:val="22"/>
        </w:rPr>
      </w:pPr>
      <w:r w:rsidRPr="006324FB">
        <w:rPr>
          <w:b/>
          <w:szCs w:val="22"/>
        </w:rPr>
        <w:t>Nežiaduce účinky</w:t>
      </w:r>
    </w:p>
    <w:p w14:paraId="72BECFF2" w14:textId="77777777" w:rsidR="00523EA5" w:rsidRPr="006324FB" w:rsidRDefault="00523EA5" w:rsidP="006324FB">
      <w:pPr>
        <w:pStyle w:val="BodyText"/>
        <w:tabs>
          <w:tab w:val="left" w:pos="480"/>
        </w:tabs>
        <w:rPr>
          <w:szCs w:val="22"/>
        </w:rPr>
      </w:pPr>
    </w:p>
    <w:p w14:paraId="1D3C67AF" w14:textId="77777777" w:rsidR="00733BC7" w:rsidRPr="006324FB" w:rsidRDefault="00733BC7" w:rsidP="006324FB">
      <w:pPr>
        <w:pStyle w:val="BodyText"/>
        <w:tabs>
          <w:tab w:val="left" w:pos="480"/>
        </w:tabs>
        <w:rPr>
          <w:iCs/>
          <w:szCs w:val="22"/>
          <w:u w:val="single"/>
        </w:rPr>
      </w:pPr>
      <w:r w:rsidRPr="006324FB">
        <w:rPr>
          <w:iCs/>
          <w:szCs w:val="22"/>
          <w:u w:val="single"/>
        </w:rPr>
        <w:t>Súhrn bezpečnostného profilu</w:t>
      </w:r>
    </w:p>
    <w:p w14:paraId="3162664A" w14:textId="77777777" w:rsidR="0039393C" w:rsidRPr="006324FB" w:rsidRDefault="0039393C" w:rsidP="006324FB">
      <w:pPr>
        <w:pStyle w:val="BodyText"/>
        <w:tabs>
          <w:tab w:val="left" w:pos="480"/>
        </w:tabs>
        <w:rPr>
          <w:iCs/>
          <w:szCs w:val="22"/>
          <w:u w:val="single"/>
        </w:rPr>
      </w:pPr>
    </w:p>
    <w:p w14:paraId="26FAE3D3" w14:textId="77777777" w:rsidR="00611193" w:rsidRPr="006324FB" w:rsidRDefault="00611193" w:rsidP="006324FB">
      <w:pPr>
        <w:pStyle w:val="BodyText"/>
        <w:tabs>
          <w:tab w:val="left" w:pos="480"/>
        </w:tabs>
        <w:rPr>
          <w:i/>
          <w:iCs/>
          <w:szCs w:val="22"/>
        </w:rPr>
      </w:pPr>
      <w:r w:rsidRPr="006324FB">
        <w:rPr>
          <w:i/>
          <w:iCs/>
          <w:szCs w:val="22"/>
        </w:rPr>
        <w:t>Dospelí</w:t>
      </w:r>
    </w:p>
    <w:p w14:paraId="0202DF50" w14:textId="0F8AF889" w:rsidR="00523EA5" w:rsidRPr="006324FB" w:rsidRDefault="00E57A60" w:rsidP="005E4A40">
      <w:pPr>
        <w:pStyle w:val="Zarzkazkladnhotextu"/>
        <w:rPr>
          <w:sz w:val="22"/>
          <w:szCs w:val="22"/>
        </w:rPr>
      </w:pPr>
      <w:r w:rsidRPr="006324FB">
        <w:rPr>
          <w:sz w:val="22"/>
          <w:szCs w:val="22"/>
        </w:rPr>
        <w:t>Najčastejšie</w:t>
      </w:r>
      <w:r w:rsidR="00523EA5" w:rsidRPr="006324FB">
        <w:rPr>
          <w:sz w:val="22"/>
          <w:szCs w:val="22"/>
        </w:rPr>
        <w:t xml:space="preserve"> </w:t>
      </w:r>
      <w:r w:rsidRPr="006324FB">
        <w:rPr>
          <w:sz w:val="22"/>
          <w:szCs w:val="22"/>
        </w:rPr>
        <w:t xml:space="preserve">hlásené nežiaduce </w:t>
      </w:r>
      <w:r w:rsidR="00251F68" w:rsidRPr="006324FB">
        <w:rPr>
          <w:sz w:val="22"/>
          <w:szCs w:val="22"/>
        </w:rPr>
        <w:t>reakcie</w:t>
      </w:r>
      <w:r w:rsidRPr="006324FB">
        <w:rPr>
          <w:sz w:val="22"/>
          <w:szCs w:val="22"/>
        </w:rPr>
        <w:t xml:space="preserve"> </w:t>
      </w:r>
      <w:r w:rsidR="00523EA5" w:rsidRPr="006324FB">
        <w:rPr>
          <w:sz w:val="22"/>
          <w:szCs w:val="22"/>
        </w:rPr>
        <w:t>(</w:t>
      </w:r>
      <w:r w:rsidRPr="006324FB">
        <w:rPr>
          <w:sz w:val="22"/>
          <w:szCs w:val="22"/>
        </w:rPr>
        <w:t xml:space="preserve">pozorované u </w:t>
      </w:r>
      <w:r w:rsidRPr="007C5E08">
        <w:rPr>
          <w:sz w:val="22"/>
          <w:szCs w:val="22"/>
        </w:rPr>
        <w:t>≥</w:t>
      </w:r>
      <w:r w:rsidR="002D6AA6" w:rsidRPr="005E4A40">
        <w:rPr>
          <w:sz w:val="22"/>
          <w:szCs w:val="22"/>
        </w:rPr>
        <w:t xml:space="preserve"> </w:t>
      </w:r>
      <w:r w:rsidR="00523EA5" w:rsidRPr="006324FB">
        <w:rPr>
          <w:sz w:val="22"/>
          <w:szCs w:val="22"/>
        </w:rPr>
        <w:t>1</w:t>
      </w:r>
      <w:r w:rsidR="00F00DB2">
        <w:rPr>
          <w:sz w:val="22"/>
          <w:szCs w:val="22"/>
        </w:rPr>
        <w:t> </w:t>
      </w:r>
      <w:r w:rsidR="00523EA5" w:rsidRPr="006324FB">
        <w:rPr>
          <w:sz w:val="22"/>
          <w:szCs w:val="22"/>
        </w:rPr>
        <w:t>%</w:t>
      </w:r>
      <w:r w:rsidRPr="006324FB">
        <w:rPr>
          <w:sz w:val="22"/>
          <w:szCs w:val="22"/>
        </w:rPr>
        <w:t xml:space="preserve"> pacientov</w:t>
      </w:r>
      <w:r w:rsidR="00523EA5" w:rsidRPr="006324FB">
        <w:rPr>
          <w:sz w:val="22"/>
          <w:szCs w:val="22"/>
        </w:rPr>
        <w:t>) spojen</w:t>
      </w:r>
      <w:r w:rsidR="00251F68" w:rsidRPr="006324FB">
        <w:rPr>
          <w:sz w:val="22"/>
          <w:szCs w:val="22"/>
        </w:rPr>
        <w:t>é</w:t>
      </w:r>
      <w:r w:rsidR="00523EA5" w:rsidRPr="006324FB">
        <w:rPr>
          <w:sz w:val="22"/>
          <w:szCs w:val="22"/>
        </w:rPr>
        <w:t xml:space="preserve"> s užívaním olanzapínu v klinických štúdiách </w:t>
      </w:r>
      <w:r w:rsidR="00251F68" w:rsidRPr="006324FB">
        <w:rPr>
          <w:sz w:val="22"/>
          <w:szCs w:val="22"/>
        </w:rPr>
        <w:t xml:space="preserve">boli </w:t>
      </w:r>
      <w:r w:rsidR="00523EA5" w:rsidRPr="006324FB">
        <w:rPr>
          <w:sz w:val="22"/>
          <w:szCs w:val="22"/>
        </w:rPr>
        <w:t>ospalosť</w:t>
      </w:r>
      <w:r w:rsidR="00251F68" w:rsidRPr="006324FB">
        <w:rPr>
          <w:sz w:val="22"/>
          <w:szCs w:val="22"/>
        </w:rPr>
        <w:t>,</w:t>
      </w:r>
      <w:r w:rsidR="00523EA5" w:rsidRPr="006324FB">
        <w:rPr>
          <w:sz w:val="22"/>
          <w:szCs w:val="22"/>
        </w:rPr>
        <w:t xml:space="preserve"> nárast telesnej hmotnosti</w:t>
      </w:r>
      <w:r w:rsidR="00251F68" w:rsidRPr="006324FB">
        <w:rPr>
          <w:sz w:val="22"/>
          <w:szCs w:val="22"/>
        </w:rPr>
        <w:t>, eozinofília, zvýšenie hladiny prolaktínu, cholesterolu, glukózy a triglyceridov (pozri časť 4.4), glukozúria, zvýšená chuť do jedla, závrat, akatízia, parkinsonizmus</w:t>
      </w:r>
      <w:r w:rsidR="002E025F" w:rsidRPr="006324FB">
        <w:rPr>
          <w:sz w:val="22"/>
          <w:szCs w:val="22"/>
        </w:rPr>
        <w:t>, leukopénia a neutropénia</w:t>
      </w:r>
      <w:r w:rsidR="00251F68" w:rsidRPr="006324FB">
        <w:rPr>
          <w:sz w:val="22"/>
          <w:szCs w:val="22"/>
        </w:rPr>
        <w:t xml:space="preserve"> (pozri časť 4.4), dyskinéza, ortostatická hypotenzia, anticholinergné účinky, prechodné asymptomatické zvýšenie pečeňových </w:t>
      </w:r>
      <w:r w:rsidR="00D2103F" w:rsidRPr="006324FB">
        <w:rPr>
          <w:sz w:val="22"/>
          <w:szCs w:val="22"/>
        </w:rPr>
        <w:t>aminotran</w:t>
      </w:r>
      <w:r w:rsidR="002213A6" w:rsidRPr="006324FB">
        <w:rPr>
          <w:sz w:val="22"/>
          <w:szCs w:val="22"/>
        </w:rPr>
        <w:t>s</w:t>
      </w:r>
      <w:r w:rsidR="00D2103F" w:rsidRPr="006324FB">
        <w:rPr>
          <w:sz w:val="22"/>
          <w:szCs w:val="22"/>
        </w:rPr>
        <w:t>feráz</w:t>
      </w:r>
      <w:r w:rsidR="00251F68" w:rsidRPr="006324FB">
        <w:rPr>
          <w:sz w:val="22"/>
          <w:szCs w:val="22"/>
        </w:rPr>
        <w:t xml:space="preserve"> (pozri časť 4.4), vyrážka, asténia, únava</w:t>
      </w:r>
      <w:r w:rsidR="002E025F" w:rsidRPr="006324FB">
        <w:rPr>
          <w:sz w:val="22"/>
          <w:szCs w:val="22"/>
        </w:rPr>
        <w:t xml:space="preserve">, horúčka, artralgia, zvýšená hladina alkalickej fosfatázy, vysoká hladina </w:t>
      </w:r>
      <w:r w:rsidR="00F00DB2" w:rsidRPr="00F00DB2">
        <w:rPr>
          <w:sz w:val="22"/>
          <w:szCs w:val="22"/>
        </w:rPr>
        <w:t>gamaglutamyltransferázy</w:t>
      </w:r>
      <w:r w:rsidR="002E025F" w:rsidRPr="006324FB">
        <w:rPr>
          <w:sz w:val="22"/>
          <w:szCs w:val="22"/>
        </w:rPr>
        <w:t>, vysoká hladina kyseliny močovej, vysoká hladina kreatín-fosfokinázy</w:t>
      </w:r>
      <w:r w:rsidR="00251F68" w:rsidRPr="006324FB">
        <w:rPr>
          <w:sz w:val="22"/>
          <w:szCs w:val="22"/>
        </w:rPr>
        <w:t xml:space="preserve"> a edém</w:t>
      </w:r>
      <w:r w:rsidR="00523EA5" w:rsidRPr="006324FB">
        <w:rPr>
          <w:sz w:val="22"/>
          <w:szCs w:val="22"/>
        </w:rPr>
        <w:t xml:space="preserve">. </w:t>
      </w:r>
    </w:p>
    <w:p w14:paraId="433DA261" w14:textId="77777777" w:rsidR="00523EA5" w:rsidRPr="006324FB" w:rsidRDefault="00523EA5" w:rsidP="005E4A40">
      <w:pPr>
        <w:rPr>
          <w:szCs w:val="22"/>
        </w:rPr>
      </w:pPr>
    </w:p>
    <w:p w14:paraId="2E8B446D" w14:textId="77777777" w:rsidR="00AE5BC5" w:rsidRPr="006324FB" w:rsidRDefault="00AE5BC5" w:rsidP="006324FB">
      <w:pPr>
        <w:rPr>
          <w:szCs w:val="22"/>
          <w:u w:val="single"/>
        </w:rPr>
      </w:pPr>
      <w:r w:rsidRPr="006324FB">
        <w:rPr>
          <w:szCs w:val="22"/>
          <w:u w:val="single"/>
        </w:rPr>
        <w:t xml:space="preserve">Tabuľka nežiaducich </w:t>
      </w:r>
      <w:r w:rsidR="00D91652" w:rsidRPr="006324FB">
        <w:rPr>
          <w:szCs w:val="22"/>
          <w:u w:val="single"/>
        </w:rPr>
        <w:t>reakcií</w:t>
      </w:r>
    </w:p>
    <w:p w14:paraId="2FCCC445" w14:textId="60BCEB6D" w:rsidR="00B2748F" w:rsidRPr="006324FB" w:rsidRDefault="00B2748F" w:rsidP="005E4A40">
      <w:pPr>
        <w:rPr>
          <w:szCs w:val="22"/>
        </w:rPr>
      </w:pPr>
      <w:r w:rsidRPr="006324FB">
        <w:rPr>
          <w:szCs w:val="22"/>
        </w:rPr>
        <w:t>V nasledujúcej tabuľke sú uvedené nežiaduce reakcie a laboratórne vyšetrenia získané zo spontánnych hlásení a z klinických štúdií. V rámci jednotlivých skupín frekvencií sú nežiaduce účinky usporiadané v poradí klesajúcej závažnosti. Frekvencia je definovaná nasledovne: Veľmi časté (</w:t>
      </w:r>
      <w:r w:rsidRPr="006324FB">
        <w:rPr>
          <w:rFonts w:ascii="Symbol" w:eastAsia="Symbol" w:hAnsi="Symbol" w:cs="Symbol"/>
          <w:szCs w:val="22"/>
        </w:rPr>
        <w:t>³</w:t>
      </w:r>
      <w:r w:rsidR="00F00DB2">
        <w:rPr>
          <w:szCs w:val="22"/>
        </w:rPr>
        <w:t> </w:t>
      </w:r>
      <w:r w:rsidR="00CF2CB4" w:rsidRPr="006324FB">
        <w:rPr>
          <w:szCs w:val="22"/>
        </w:rPr>
        <w:t>1/</w:t>
      </w:r>
      <w:r w:rsidRPr="006324FB">
        <w:rPr>
          <w:szCs w:val="22"/>
        </w:rPr>
        <w:t xml:space="preserve">10), časté </w:t>
      </w:r>
      <w:r w:rsidRPr="007C5E08">
        <w:rPr>
          <w:szCs w:val="22"/>
        </w:rPr>
        <w:t>(≥ 1</w:t>
      </w:r>
      <w:r w:rsidR="00AE5BC5" w:rsidRPr="007C5E08">
        <w:rPr>
          <w:szCs w:val="22"/>
        </w:rPr>
        <w:t>/100 až</w:t>
      </w:r>
      <w:r w:rsidR="00F96D0A" w:rsidRPr="007C5E08">
        <w:rPr>
          <w:szCs w:val="22"/>
        </w:rPr>
        <w:t> </w:t>
      </w:r>
      <w:r w:rsidRPr="007C5E08">
        <w:rPr>
          <w:szCs w:val="22"/>
        </w:rPr>
        <w:t>&lt; </w:t>
      </w:r>
      <w:r w:rsidR="00CF2CB4" w:rsidRPr="007C5E08">
        <w:rPr>
          <w:szCs w:val="22"/>
        </w:rPr>
        <w:t>1/</w:t>
      </w:r>
      <w:r w:rsidRPr="007C5E08">
        <w:rPr>
          <w:szCs w:val="22"/>
        </w:rPr>
        <w:t>10</w:t>
      </w:r>
      <w:r w:rsidR="00F96D0A" w:rsidRPr="007C5E08">
        <w:rPr>
          <w:szCs w:val="22"/>
        </w:rPr>
        <w:t> </w:t>
      </w:r>
      <w:r w:rsidRPr="007C5E08">
        <w:rPr>
          <w:szCs w:val="22"/>
        </w:rPr>
        <w:t>), menej časté (≥ </w:t>
      </w:r>
      <w:r w:rsidR="00AE5BC5" w:rsidRPr="007C5E08">
        <w:rPr>
          <w:szCs w:val="22"/>
        </w:rPr>
        <w:t>1/1</w:t>
      </w:r>
      <w:r w:rsidR="00421B2A" w:rsidRPr="005E4A40">
        <w:rPr>
          <w:szCs w:val="22"/>
        </w:rPr>
        <w:t xml:space="preserve"> </w:t>
      </w:r>
      <w:r w:rsidR="00AE5BC5" w:rsidRPr="007C5E08">
        <w:rPr>
          <w:szCs w:val="22"/>
        </w:rPr>
        <w:t>000 až</w:t>
      </w:r>
      <w:r w:rsidR="0056158E" w:rsidRPr="007C5E08">
        <w:rPr>
          <w:szCs w:val="22"/>
        </w:rPr>
        <w:t xml:space="preserve"> </w:t>
      </w:r>
      <w:r w:rsidRPr="007C5E08">
        <w:rPr>
          <w:szCs w:val="22"/>
        </w:rPr>
        <w:t>&lt; 1</w:t>
      </w:r>
      <w:r w:rsidR="00AE5BC5" w:rsidRPr="007C5E08">
        <w:rPr>
          <w:szCs w:val="22"/>
        </w:rPr>
        <w:t xml:space="preserve">/100), </w:t>
      </w:r>
      <w:r w:rsidRPr="007C5E08">
        <w:rPr>
          <w:szCs w:val="22"/>
        </w:rPr>
        <w:t>zriedkavé (≥ </w:t>
      </w:r>
      <w:r w:rsidR="001F69B5" w:rsidRPr="007C5E08">
        <w:rPr>
          <w:szCs w:val="22"/>
        </w:rPr>
        <w:t>1/10</w:t>
      </w:r>
      <w:r w:rsidR="00CF2CB4" w:rsidRPr="007C5E08">
        <w:rPr>
          <w:szCs w:val="22"/>
        </w:rPr>
        <w:t> </w:t>
      </w:r>
      <w:r w:rsidR="001F69B5" w:rsidRPr="007C5E08">
        <w:rPr>
          <w:szCs w:val="22"/>
        </w:rPr>
        <w:t>000</w:t>
      </w:r>
      <w:r w:rsidRPr="007C5E08">
        <w:rPr>
          <w:szCs w:val="22"/>
        </w:rPr>
        <w:t xml:space="preserve"> a</w:t>
      </w:r>
      <w:r w:rsidR="001F69B5" w:rsidRPr="007C5E08">
        <w:rPr>
          <w:szCs w:val="22"/>
        </w:rPr>
        <w:t>ž</w:t>
      </w:r>
      <w:r w:rsidRPr="007C5E08">
        <w:rPr>
          <w:szCs w:val="22"/>
        </w:rPr>
        <w:t xml:space="preserve"> &lt; </w:t>
      </w:r>
      <w:r w:rsidR="001F69B5" w:rsidRPr="007C5E08">
        <w:rPr>
          <w:szCs w:val="22"/>
        </w:rPr>
        <w:t>1/1</w:t>
      </w:r>
      <w:r w:rsidR="00CF2CB4" w:rsidRPr="007C5E08">
        <w:rPr>
          <w:szCs w:val="22"/>
        </w:rPr>
        <w:t> </w:t>
      </w:r>
      <w:r w:rsidR="001F69B5" w:rsidRPr="007C5E08">
        <w:rPr>
          <w:szCs w:val="22"/>
        </w:rPr>
        <w:t>000</w:t>
      </w:r>
      <w:r w:rsidRPr="007C5E08">
        <w:rPr>
          <w:szCs w:val="22"/>
        </w:rPr>
        <w:t>), veľmi zriedkavé (&lt; </w:t>
      </w:r>
      <w:r w:rsidR="001F69B5" w:rsidRPr="007C5E08">
        <w:rPr>
          <w:szCs w:val="22"/>
        </w:rPr>
        <w:t>1/10</w:t>
      </w:r>
      <w:r w:rsidR="00CF2CB4" w:rsidRPr="007C5E08">
        <w:rPr>
          <w:szCs w:val="22"/>
        </w:rPr>
        <w:t> </w:t>
      </w:r>
      <w:r w:rsidR="001F69B5" w:rsidRPr="007C5E08">
        <w:rPr>
          <w:szCs w:val="22"/>
        </w:rPr>
        <w:t>000</w:t>
      </w:r>
      <w:r w:rsidRPr="007C5E08">
        <w:rPr>
          <w:szCs w:val="22"/>
        </w:rPr>
        <w:t>),</w:t>
      </w:r>
      <w:r w:rsidRPr="006324FB">
        <w:rPr>
          <w:szCs w:val="22"/>
        </w:rPr>
        <w:t xml:space="preserve"> neznáme (z dostupných údajov).</w:t>
      </w:r>
    </w:p>
    <w:p w14:paraId="5D924728" w14:textId="77777777" w:rsidR="00B2748F" w:rsidRPr="006324FB" w:rsidRDefault="00B2748F" w:rsidP="005E4A40">
      <w:pPr>
        <w:rPr>
          <w:szCs w:val="22"/>
        </w:rPr>
      </w:pPr>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127"/>
        <w:gridCol w:w="2126"/>
        <w:gridCol w:w="1984"/>
        <w:gridCol w:w="1647"/>
      </w:tblGrid>
      <w:tr w:rsidR="00432643" w:rsidRPr="007C5E08" w14:paraId="2E7B2566" w14:textId="77777777" w:rsidTr="005F5960">
        <w:trPr>
          <w:tblHeader/>
        </w:trPr>
        <w:tc>
          <w:tcPr>
            <w:tcW w:w="1809" w:type="dxa"/>
          </w:tcPr>
          <w:p w14:paraId="4FC0BD4B" w14:textId="77777777" w:rsidR="00432643" w:rsidRPr="007C5E08" w:rsidRDefault="00432643" w:rsidP="005E4A40">
            <w:pPr>
              <w:pStyle w:val="Text"/>
              <w:keepNext/>
              <w:widowControl w:val="0"/>
              <w:tabs>
                <w:tab w:val="left" w:pos="567"/>
              </w:tabs>
              <w:spacing w:before="0" w:after="0" w:line="240" w:lineRule="auto"/>
              <w:ind w:left="0" w:right="0" w:firstLine="0"/>
              <w:rPr>
                <w:b/>
                <w:sz w:val="22"/>
                <w:szCs w:val="22"/>
                <w:lang w:val="sk-SK" w:eastAsia="en-US"/>
              </w:rPr>
            </w:pPr>
            <w:r w:rsidRPr="007C5E08">
              <w:rPr>
                <w:b/>
                <w:sz w:val="22"/>
                <w:szCs w:val="22"/>
                <w:lang w:val="sk-SK" w:eastAsia="en-US"/>
              </w:rPr>
              <w:t>Veľmi časté</w:t>
            </w:r>
          </w:p>
        </w:tc>
        <w:tc>
          <w:tcPr>
            <w:tcW w:w="2127" w:type="dxa"/>
          </w:tcPr>
          <w:p w14:paraId="302AD870" w14:textId="77777777" w:rsidR="00432643" w:rsidRPr="007C5E08" w:rsidRDefault="00432643" w:rsidP="005E4A40">
            <w:pPr>
              <w:pStyle w:val="Text"/>
              <w:keepNext/>
              <w:widowControl w:val="0"/>
              <w:tabs>
                <w:tab w:val="left" w:pos="567"/>
              </w:tabs>
              <w:spacing w:before="0" w:after="0" w:line="240" w:lineRule="auto"/>
              <w:ind w:left="0" w:right="0" w:firstLine="0"/>
              <w:rPr>
                <w:b/>
                <w:sz w:val="22"/>
                <w:szCs w:val="22"/>
                <w:lang w:val="sk-SK" w:eastAsia="en-US"/>
              </w:rPr>
            </w:pPr>
            <w:r w:rsidRPr="007C5E08">
              <w:rPr>
                <w:b/>
                <w:sz w:val="22"/>
                <w:szCs w:val="22"/>
                <w:lang w:val="sk-SK" w:eastAsia="en-US"/>
              </w:rPr>
              <w:t>Časté</w:t>
            </w:r>
          </w:p>
        </w:tc>
        <w:tc>
          <w:tcPr>
            <w:tcW w:w="2126" w:type="dxa"/>
          </w:tcPr>
          <w:p w14:paraId="76BE13A1" w14:textId="77777777" w:rsidR="00432643" w:rsidRPr="007C5E08" w:rsidRDefault="00432643" w:rsidP="005E4A40">
            <w:pPr>
              <w:pStyle w:val="Text"/>
              <w:keepNext/>
              <w:widowControl w:val="0"/>
              <w:tabs>
                <w:tab w:val="left" w:pos="567"/>
              </w:tabs>
              <w:spacing w:before="0" w:after="0" w:line="240" w:lineRule="auto"/>
              <w:ind w:left="0" w:right="0" w:firstLine="0"/>
              <w:rPr>
                <w:b/>
                <w:sz w:val="22"/>
                <w:szCs w:val="22"/>
                <w:lang w:val="sk-SK" w:eastAsia="en-US"/>
              </w:rPr>
            </w:pPr>
            <w:r w:rsidRPr="007C5E08">
              <w:rPr>
                <w:b/>
                <w:sz w:val="22"/>
                <w:szCs w:val="22"/>
                <w:lang w:val="sk-SK" w:eastAsia="en-US"/>
              </w:rPr>
              <w:t>Menej časté</w:t>
            </w:r>
          </w:p>
        </w:tc>
        <w:tc>
          <w:tcPr>
            <w:tcW w:w="1984" w:type="dxa"/>
          </w:tcPr>
          <w:p w14:paraId="75040A9C" w14:textId="77777777" w:rsidR="00432643" w:rsidRPr="007C5E08" w:rsidRDefault="00432643" w:rsidP="005E4A40">
            <w:pPr>
              <w:pStyle w:val="Text"/>
              <w:keepNext/>
              <w:widowControl w:val="0"/>
              <w:tabs>
                <w:tab w:val="left" w:pos="567"/>
              </w:tabs>
              <w:spacing w:before="0" w:after="0" w:line="240" w:lineRule="auto"/>
              <w:ind w:left="0" w:right="0" w:firstLine="0"/>
              <w:rPr>
                <w:b/>
                <w:sz w:val="22"/>
                <w:szCs w:val="22"/>
                <w:lang w:val="sk-SK" w:eastAsia="en-US"/>
              </w:rPr>
            </w:pPr>
            <w:r w:rsidRPr="007C5E08">
              <w:rPr>
                <w:b/>
                <w:iCs/>
                <w:sz w:val="22"/>
                <w:szCs w:val="22"/>
                <w:lang w:val="sk-SK" w:eastAsia="en-US"/>
              </w:rPr>
              <w:t>Zriedkavé</w:t>
            </w:r>
          </w:p>
        </w:tc>
        <w:tc>
          <w:tcPr>
            <w:tcW w:w="1647" w:type="dxa"/>
          </w:tcPr>
          <w:p w14:paraId="3717FE14" w14:textId="77777777" w:rsidR="00432643" w:rsidRPr="007C5E08" w:rsidRDefault="00432643" w:rsidP="005E4A40">
            <w:pPr>
              <w:rPr>
                <w:b/>
                <w:szCs w:val="22"/>
              </w:rPr>
            </w:pPr>
            <w:r w:rsidRPr="007C5E08">
              <w:rPr>
                <w:b/>
                <w:szCs w:val="22"/>
              </w:rPr>
              <w:t>Neznáme</w:t>
            </w:r>
          </w:p>
        </w:tc>
      </w:tr>
      <w:tr w:rsidR="00432643" w:rsidRPr="007C5E08" w14:paraId="6B2D4028" w14:textId="77777777" w:rsidTr="005F5960">
        <w:tc>
          <w:tcPr>
            <w:tcW w:w="8046" w:type="dxa"/>
            <w:gridSpan w:val="4"/>
          </w:tcPr>
          <w:p w14:paraId="4556959E" w14:textId="77777777" w:rsidR="00432643" w:rsidRPr="006324FB" w:rsidRDefault="00432643" w:rsidP="006324FB">
            <w:pPr>
              <w:keepNext/>
              <w:widowControl w:val="0"/>
              <w:tabs>
                <w:tab w:val="left" w:pos="567"/>
              </w:tabs>
              <w:spacing w:line="260" w:lineRule="exact"/>
              <w:ind w:left="567" w:hanging="567"/>
              <w:jc w:val="both"/>
              <w:rPr>
                <w:b/>
                <w:szCs w:val="22"/>
              </w:rPr>
            </w:pPr>
            <w:r w:rsidRPr="006324FB">
              <w:rPr>
                <w:b/>
                <w:szCs w:val="22"/>
              </w:rPr>
              <w:t>Poruchy krvi a lymfatického systému</w:t>
            </w:r>
          </w:p>
        </w:tc>
        <w:tc>
          <w:tcPr>
            <w:tcW w:w="1647" w:type="dxa"/>
          </w:tcPr>
          <w:p w14:paraId="25B6A6E4" w14:textId="77777777" w:rsidR="00432643" w:rsidRPr="007C5E08" w:rsidRDefault="00432643" w:rsidP="005E4A40">
            <w:pPr>
              <w:rPr>
                <w:szCs w:val="22"/>
              </w:rPr>
            </w:pPr>
          </w:p>
        </w:tc>
      </w:tr>
      <w:tr w:rsidR="00432643" w:rsidRPr="007C5E08" w14:paraId="7F321234" w14:textId="77777777" w:rsidTr="005F5960">
        <w:tc>
          <w:tcPr>
            <w:tcW w:w="1809" w:type="dxa"/>
          </w:tcPr>
          <w:p w14:paraId="42033BBD"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p>
        </w:tc>
        <w:tc>
          <w:tcPr>
            <w:tcW w:w="2127" w:type="dxa"/>
          </w:tcPr>
          <w:p w14:paraId="11178938"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Eozinofília</w:t>
            </w:r>
          </w:p>
          <w:p w14:paraId="4EF7EEBA"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Leukopénia</w:t>
            </w:r>
            <w:r w:rsidRPr="007C5E08">
              <w:rPr>
                <w:sz w:val="22"/>
                <w:szCs w:val="22"/>
                <w:vertAlign w:val="superscript"/>
                <w:lang w:val="sk-SK" w:eastAsia="en-US"/>
              </w:rPr>
              <w:t>10</w:t>
            </w:r>
          </w:p>
          <w:p w14:paraId="188E370E"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Neutropénia</w:t>
            </w:r>
            <w:r w:rsidRPr="007C5E08">
              <w:rPr>
                <w:sz w:val="22"/>
                <w:szCs w:val="22"/>
                <w:vertAlign w:val="superscript"/>
                <w:lang w:val="sk-SK" w:eastAsia="en-US"/>
              </w:rPr>
              <w:t>10</w:t>
            </w:r>
          </w:p>
        </w:tc>
        <w:tc>
          <w:tcPr>
            <w:tcW w:w="2126" w:type="dxa"/>
          </w:tcPr>
          <w:p w14:paraId="22E2D3A1"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p>
        </w:tc>
        <w:tc>
          <w:tcPr>
            <w:tcW w:w="1984" w:type="dxa"/>
          </w:tcPr>
          <w:p w14:paraId="72DD7C29"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Trombocytopénia</w:t>
            </w:r>
            <w:r w:rsidRPr="007C5E08">
              <w:rPr>
                <w:sz w:val="22"/>
                <w:szCs w:val="22"/>
                <w:vertAlign w:val="superscript"/>
                <w:lang w:val="sk-SK" w:eastAsia="en-US"/>
              </w:rPr>
              <w:t>11</w:t>
            </w:r>
          </w:p>
        </w:tc>
        <w:tc>
          <w:tcPr>
            <w:tcW w:w="1647" w:type="dxa"/>
          </w:tcPr>
          <w:p w14:paraId="35F12556" w14:textId="77777777" w:rsidR="00432643" w:rsidRPr="007C5E08" w:rsidRDefault="00432643" w:rsidP="005E4A40">
            <w:pPr>
              <w:rPr>
                <w:szCs w:val="22"/>
              </w:rPr>
            </w:pPr>
          </w:p>
        </w:tc>
      </w:tr>
      <w:tr w:rsidR="00432643" w:rsidRPr="007C5E08" w14:paraId="3298BE53" w14:textId="77777777" w:rsidTr="005F5960">
        <w:tc>
          <w:tcPr>
            <w:tcW w:w="8046" w:type="dxa"/>
            <w:gridSpan w:val="4"/>
          </w:tcPr>
          <w:p w14:paraId="3EF15D69" w14:textId="77777777" w:rsidR="00432643" w:rsidRPr="006324FB" w:rsidRDefault="00432643" w:rsidP="006324FB">
            <w:pPr>
              <w:widowControl w:val="0"/>
              <w:tabs>
                <w:tab w:val="left" w:pos="567"/>
              </w:tabs>
              <w:spacing w:line="260" w:lineRule="exact"/>
              <w:ind w:left="567" w:hanging="567"/>
              <w:jc w:val="both"/>
              <w:rPr>
                <w:b/>
                <w:bCs/>
                <w:szCs w:val="22"/>
              </w:rPr>
            </w:pPr>
            <w:r w:rsidRPr="006324FB">
              <w:rPr>
                <w:b/>
                <w:szCs w:val="22"/>
              </w:rPr>
              <w:t>Poruchy imunitného systému</w:t>
            </w:r>
          </w:p>
        </w:tc>
        <w:tc>
          <w:tcPr>
            <w:tcW w:w="1647" w:type="dxa"/>
          </w:tcPr>
          <w:p w14:paraId="4C995D2F" w14:textId="77777777" w:rsidR="00432643" w:rsidRPr="007C5E08" w:rsidRDefault="00432643" w:rsidP="005E4A40">
            <w:pPr>
              <w:rPr>
                <w:szCs w:val="22"/>
              </w:rPr>
            </w:pPr>
          </w:p>
        </w:tc>
      </w:tr>
      <w:tr w:rsidR="00432643" w:rsidRPr="007C5E08" w14:paraId="35A2EFD1" w14:textId="77777777" w:rsidTr="005F5960">
        <w:tc>
          <w:tcPr>
            <w:tcW w:w="1809" w:type="dxa"/>
          </w:tcPr>
          <w:p w14:paraId="28CA3F5C"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p>
        </w:tc>
        <w:tc>
          <w:tcPr>
            <w:tcW w:w="2127" w:type="dxa"/>
          </w:tcPr>
          <w:p w14:paraId="71ED71A7"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p>
        </w:tc>
        <w:tc>
          <w:tcPr>
            <w:tcW w:w="2126" w:type="dxa"/>
          </w:tcPr>
          <w:p w14:paraId="3D2E0D94"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Hypersenzitivita</w:t>
            </w:r>
            <w:r w:rsidRPr="007C5E08">
              <w:rPr>
                <w:sz w:val="22"/>
                <w:szCs w:val="22"/>
                <w:vertAlign w:val="superscript"/>
                <w:lang w:val="sk-SK" w:eastAsia="en-US"/>
              </w:rPr>
              <w:t>11</w:t>
            </w:r>
          </w:p>
        </w:tc>
        <w:tc>
          <w:tcPr>
            <w:tcW w:w="1984" w:type="dxa"/>
          </w:tcPr>
          <w:p w14:paraId="2ACBAEA0"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p>
        </w:tc>
        <w:tc>
          <w:tcPr>
            <w:tcW w:w="1647" w:type="dxa"/>
          </w:tcPr>
          <w:p w14:paraId="62F6EB04" w14:textId="77777777" w:rsidR="00432643" w:rsidRPr="007C5E08" w:rsidRDefault="00432643" w:rsidP="005E4A40">
            <w:pPr>
              <w:rPr>
                <w:szCs w:val="22"/>
              </w:rPr>
            </w:pPr>
          </w:p>
        </w:tc>
      </w:tr>
      <w:tr w:rsidR="00432643" w:rsidRPr="007C5E08" w14:paraId="01EA5EF6" w14:textId="77777777" w:rsidTr="005F5960">
        <w:tc>
          <w:tcPr>
            <w:tcW w:w="8046" w:type="dxa"/>
            <w:gridSpan w:val="4"/>
          </w:tcPr>
          <w:p w14:paraId="46D6E5F7" w14:textId="77777777" w:rsidR="00432643" w:rsidRPr="006324FB" w:rsidRDefault="00432643" w:rsidP="006324FB">
            <w:pPr>
              <w:keepNext/>
              <w:widowControl w:val="0"/>
              <w:tabs>
                <w:tab w:val="left" w:pos="567"/>
              </w:tabs>
              <w:spacing w:line="260" w:lineRule="exact"/>
              <w:ind w:left="567" w:hanging="567"/>
              <w:jc w:val="both"/>
              <w:rPr>
                <w:b/>
                <w:bCs/>
                <w:szCs w:val="22"/>
              </w:rPr>
            </w:pPr>
            <w:r w:rsidRPr="006324FB">
              <w:rPr>
                <w:b/>
                <w:szCs w:val="22"/>
              </w:rPr>
              <w:t>Poruchy metabolizmu a výživy</w:t>
            </w:r>
          </w:p>
        </w:tc>
        <w:tc>
          <w:tcPr>
            <w:tcW w:w="1647" w:type="dxa"/>
          </w:tcPr>
          <w:p w14:paraId="3D4101AF" w14:textId="77777777" w:rsidR="00432643" w:rsidRPr="007C5E08" w:rsidRDefault="00432643" w:rsidP="005E4A40">
            <w:pPr>
              <w:rPr>
                <w:szCs w:val="22"/>
              </w:rPr>
            </w:pPr>
          </w:p>
        </w:tc>
      </w:tr>
      <w:tr w:rsidR="00432643" w:rsidRPr="007C5E08" w14:paraId="5919511D" w14:textId="77777777" w:rsidTr="005F5960">
        <w:tc>
          <w:tcPr>
            <w:tcW w:w="1809" w:type="dxa"/>
          </w:tcPr>
          <w:p w14:paraId="1749A251"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Zvýšenie telesnej hmotnosti</w:t>
            </w:r>
            <w:r w:rsidRPr="007C5E08">
              <w:rPr>
                <w:sz w:val="22"/>
                <w:szCs w:val="22"/>
                <w:vertAlign w:val="superscript"/>
                <w:lang w:val="sk-SK" w:eastAsia="en-US"/>
              </w:rPr>
              <w:t>1</w:t>
            </w:r>
          </w:p>
        </w:tc>
        <w:tc>
          <w:tcPr>
            <w:tcW w:w="2127" w:type="dxa"/>
          </w:tcPr>
          <w:p w14:paraId="7EE4B193"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Zvýšené hladiny cholesterolu</w:t>
            </w:r>
            <w:r w:rsidRPr="007C5E08">
              <w:rPr>
                <w:sz w:val="22"/>
                <w:szCs w:val="22"/>
                <w:vertAlign w:val="superscript"/>
                <w:lang w:val="sk-SK" w:eastAsia="en-US"/>
              </w:rPr>
              <w:t>2,3</w:t>
            </w:r>
          </w:p>
          <w:p w14:paraId="267D556E"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vertAlign w:val="superscript"/>
                <w:lang w:val="sk-SK" w:eastAsia="en-US"/>
              </w:rPr>
            </w:pPr>
            <w:r w:rsidRPr="007C5E08">
              <w:rPr>
                <w:sz w:val="22"/>
                <w:szCs w:val="22"/>
                <w:lang w:val="sk-SK" w:eastAsia="en-US"/>
              </w:rPr>
              <w:t>Zvýšené hladiny glukózy</w:t>
            </w:r>
            <w:r w:rsidRPr="007C5E08">
              <w:rPr>
                <w:sz w:val="22"/>
                <w:szCs w:val="22"/>
                <w:vertAlign w:val="superscript"/>
                <w:lang w:val="sk-SK" w:eastAsia="en-US"/>
              </w:rPr>
              <w:t xml:space="preserve"> 4</w:t>
            </w:r>
          </w:p>
          <w:p w14:paraId="31432EB5"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Zvýšené hladiny triglyceridov</w:t>
            </w:r>
            <w:r w:rsidRPr="007C5E08">
              <w:rPr>
                <w:sz w:val="22"/>
                <w:szCs w:val="22"/>
                <w:vertAlign w:val="superscript"/>
                <w:lang w:val="sk-SK" w:eastAsia="en-US"/>
              </w:rPr>
              <w:t>2,5</w:t>
            </w:r>
          </w:p>
          <w:p w14:paraId="7963B61C"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Glukozúria</w:t>
            </w:r>
          </w:p>
          <w:p w14:paraId="014E40A5"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Zvýšená chuť do jedla</w:t>
            </w:r>
          </w:p>
        </w:tc>
        <w:tc>
          <w:tcPr>
            <w:tcW w:w="2126" w:type="dxa"/>
          </w:tcPr>
          <w:p w14:paraId="32129FC8"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Vznik alebo exacerbácia diabetu príležitostne spojená s ketoacidózou alebo kómou, vrátane niekoľkých fatálnych prípadov (pozri časť 4.4)</w:t>
            </w:r>
            <w:r w:rsidRPr="007C5E08">
              <w:rPr>
                <w:sz w:val="22"/>
                <w:szCs w:val="22"/>
                <w:vertAlign w:val="superscript"/>
                <w:lang w:val="sk-SK" w:eastAsia="en-US"/>
              </w:rPr>
              <w:t xml:space="preserve"> 11</w:t>
            </w:r>
          </w:p>
          <w:p w14:paraId="0F888B16"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p>
        </w:tc>
        <w:tc>
          <w:tcPr>
            <w:tcW w:w="1984" w:type="dxa"/>
          </w:tcPr>
          <w:p w14:paraId="044C784A"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Hypotermia</w:t>
            </w:r>
            <w:r w:rsidRPr="007C5E08">
              <w:rPr>
                <w:sz w:val="22"/>
                <w:szCs w:val="22"/>
                <w:vertAlign w:val="superscript"/>
                <w:lang w:val="sk-SK" w:eastAsia="en-US"/>
              </w:rPr>
              <w:t>12</w:t>
            </w:r>
          </w:p>
        </w:tc>
        <w:tc>
          <w:tcPr>
            <w:tcW w:w="1647" w:type="dxa"/>
          </w:tcPr>
          <w:p w14:paraId="04AF6DF0" w14:textId="77777777" w:rsidR="00432643" w:rsidRPr="007C5E08" w:rsidRDefault="00432643" w:rsidP="005E4A40">
            <w:pPr>
              <w:rPr>
                <w:szCs w:val="22"/>
              </w:rPr>
            </w:pPr>
          </w:p>
        </w:tc>
      </w:tr>
      <w:tr w:rsidR="00432643" w:rsidRPr="007C5E08" w14:paraId="1DA72A62" w14:textId="77777777" w:rsidTr="005F5960">
        <w:tc>
          <w:tcPr>
            <w:tcW w:w="8046" w:type="dxa"/>
            <w:gridSpan w:val="4"/>
          </w:tcPr>
          <w:p w14:paraId="3B499B37" w14:textId="77777777" w:rsidR="00432643" w:rsidRPr="006324FB" w:rsidRDefault="00432643" w:rsidP="006324FB">
            <w:pPr>
              <w:widowControl w:val="0"/>
              <w:tabs>
                <w:tab w:val="left" w:pos="567"/>
              </w:tabs>
              <w:spacing w:line="260" w:lineRule="exact"/>
              <w:ind w:left="567" w:hanging="567"/>
              <w:jc w:val="both"/>
              <w:rPr>
                <w:b/>
                <w:szCs w:val="22"/>
              </w:rPr>
            </w:pPr>
            <w:r w:rsidRPr="006324FB">
              <w:rPr>
                <w:b/>
                <w:szCs w:val="22"/>
              </w:rPr>
              <w:t>Poruchy nervového systému</w:t>
            </w:r>
          </w:p>
        </w:tc>
        <w:tc>
          <w:tcPr>
            <w:tcW w:w="1647" w:type="dxa"/>
          </w:tcPr>
          <w:p w14:paraId="11D46EB1" w14:textId="77777777" w:rsidR="00432643" w:rsidRPr="007C5E08" w:rsidRDefault="00432643" w:rsidP="005E4A40">
            <w:pPr>
              <w:rPr>
                <w:szCs w:val="22"/>
              </w:rPr>
            </w:pPr>
          </w:p>
        </w:tc>
      </w:tr>
      <w:tr w:rsidR="00432643" w:rsidRPr="007C5E08" w14:paraId="27ABB205" w14:textId="77777777" w:rsidTr="005F5960">
        <w:tc>
          <w:tcPr>
            <w:tcW w:w="1809" w:type="dxa"/>
          </w:tcPr>
          <w:p w14:paraId="3111C047"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 xml:space="preserve">Ospalosť </w:t>
            </w:r>
          </w:p>
        </w:tc>
        <w:tc>
          <w:tcPr>
            <w:tcW w:w="2127" w:type="dxa"/>
          </w:tcPr>
          <w:p w14:paraId="110A32FF"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Závrat</w:t>
            </w:r>
          </w:p>
          <w:p w14:paraId="4F5313E3"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Akatízia</w:t>
            </w:r>
            <w:r w:rsidRPr="007C5E08">
              <w:rPr>
                <w:sz w:val="22"/>
                <w:szCs w:val="22"/>
                <w:vertAlign w:val="superscript"/>
                <w:lang w:val="sk-SK" w:eastAsia="en-US"/>
              </w:rPr>
              <w:t>6</w:t>
            </w:r>
          </w:p>
          <w:p w14:paraId="412ECE98"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Parkinsonizmus</w:t>
            </w:r>
            <w:r w:rsidRPr="007C5E08">
              <w:rPr>
                <w:sz w:val="22"/>
                <w:szCs w:val="22"/>
                <w:vertAlign w:val="superscript"/>
                <w:lang w:val="sk-SK" w:eastAsia="en-US"/>
              </w:rPr>
              <w:t xml:space="preserve">6 </w:t>
            </w:r>
            <w:r w:rsidRPr="007C5E08">
              <w:rPr>
                <w:sz w:val="22"/>
                <w:szCs w:val="22"/>
                <w:lang w:val="sk-SK" w:eastAsia="en-US"/>
              </w:rPr>
              <w:t>Dyskinéza</w:t>
            </w:r>
            <w:r w:rsidRPr="007C5E08">
              <w:rPr>
                <w:sz w:val="22"/>
                <w:szCs w:val="22"/>
                <w:vertAlign w:val="superscript"/>
                <w:lang w:val="sk-SK" w:eastAsia="en-US"/>
              </w:rPr>
              <w:t>6</w:t>
            </w:r>
          </w:p>
        </w:tc>
        <w:tc>
          <w:tcPr>
            <w:tcW w:w="2126" w:type="dxa"/>
          </w:tcPr>
          <w:p w14:paraId="3BB882F9"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Záchvaty, pričom väčšinou bol hlásený ich výskyt v anamnéze alebo rizikové faktory pre ich vznik</w:t>
            </w:r>
            <w:r w:rsidRPr="007C5E08">
              <w:rPr>
                <w:sz w:val="22"/>
                <w:szCs w:val="22"/>
                <w:vertAlign w:val="superscript"/>
                <w:lang w:val="sk-SK" w:eastAsia="en-US"/>
              </w:rPr>
              <w:t>11</w:t>
            </w:r>
          </w:p>
          <w:p w14:paraId="3085578F" w14:textId="77777777" w:rsidR="00EB6C42" w:rsidRPr="007C5E08" w:rsidRDefault="00EB6C42" w:rsidP="005E4A40">
            <w:pPr>
              <w:pStyle w:val="Text"/>
              <w:widowControl w:val="0"/>
              <w:tabs>
                <w:tab w:val="left" w:pos="567"/>
              </w:tabs>
              <w:spacing w:before="0" w:after="0" w:line="240" w:lineRule="auto"/>
              <w:ind w:left="0" w:right="0" w:firstLine="0"/>
              <w:rPr>
                <w:sz w:val="22"/>
                <w:szCs w:val="22"/>
                <w:lang w:val="sk-SK" w:eastAsia="en-US"/>
              </w:rPr>
            </w:pPr>
          </w:p>
          <w:p w14:paraId="067CDF45"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Dystónia (vrátane kruhových pohybov očných gúľ)</w:t>
            </w:r>
            <w:r w:rsidRPr="007C5E08">
              <w:rPr>
                <w:sz w:val="22"/>
                <w:szCs w:val="22"/>
                <w:vertAlign w:val="superscript"/>
                <w:lang w:val="sk-SK" w:eastAsia="en-US"/>
              </w:rPr>
              <w:t xml:space="preserve"> 11</w:t>
            </w:r>
          </w:p>
          <w:p w14:paraId="7F8E1721" w14:textId="77777777" w:rsidR="00EF5A5A" w:rsidRPr="007C5E08" w:rsidRDefault="00EF5A5A" w:rsidP="005E4A40">
            <w:pPr>
              <w:pStyle w:val="Text"/>
              <w:widowControl w:val="0"/>
              <w:tabs>
                <w:tab w:val="left" w:pos="567"/>
              </w:tabs>
              <w:spacing w:before="0" w:after="0" w:line="240" w:lineRule="auto"/>
              <w:ind w:left="0" w:right="0" w:firstLine="0"/>
              <w:rPr>
                <w:sz w:val="22"/>
                <w:szCs w:val="22"/>
                <w:lang w:val="sk-SK" w:eastAsia="en-US"/>
              </w:rPr>
            </w:pPr>
          </w:p>
          <w:p w14:paraId="091A4E9E"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Tardívna dyskinéza</w:t>
            </w:r>
            <w:r w:rsidRPr="007C5E08">
              <w:rPr>
                <w:sz w:val="22"/>
                <w:szCs w:val="22"/>
                <w:vertAlign w:val="superscript"/>
                <w:lang w:val="sk-SK" w:eastAsia="en-US"/>
              </w:rPr>
              <w:t>11</w:t>
            </w:r>
          </w:p>
          <w:p w14:paraId="2246F103" w14:textId="77777777" w:rsidR="00432643" w:rsidRPr="007C5E08" w:rsidRDefault="00432643" w:rsidP="005E4A40">
            <w:pPr>
              <w:pStyle w:val="Text"/>
              <w:widowControl w:val="0"/>
              <w:tabs>
                <w:tab w:val="left" w:pos="567"/>
              </w:tabs>
              <w:spacing w:before="0" w:after="0" w:line="240" w:lineRule="auto"/>
              <w:ind w:left="0" w:right="0" w:firstLine="0"/>
              <w:rPr>
                <w:sz w:val="22"/>
                <w:szCs w:val="22"/>
                <w:vertAlign w:val="superscript"/>
                <w:lang w:val="sk-SK" w:eastAsia="en-US"/>
              </w:rPr>
            </w:pPr>
            <w:r w:rsidRPr="007C5E08">
              <w:rPr>
                <w:sz w:val="22"/>
                <w:szCs w:val="22"/>
                <w:lang w:val="sk-SK" w:eastAsia="en-US"/>
              </w:rPr>
              <w:t>Amnézia</w:t>
            </w:r>
            <w:r w:rsidRPr="007C5E08">
              <w:rPr>
                <w:sz w:val="22"/>
                <w:szCs w:val="22"/>
                <w:vertAlign w:val="superscript"/>
                <w:lang w:val="sk-SK" w:eastAsia="en-US"/>
              </w:rPr>
              <w:t>9</w:t>
            </w:r>
          </w:p>
          <w:p w14:paraId="7F04A71D"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Dyzar</w:t>
            </w:r>
            <w:r w:rsidR="00187E3E" w:rsidRPr="007C5E08">
              <w:rPr>
                <w:sz w:val="22"/>
                <w:szCs w:val="22"/>
                <w:lang w:val="sk-SK" w:eastAsia="en-US"/>
              </w:rPr>
              <w:t>tria</w:t>
            </w:r>
          </w:p>
          <w:p w14:paraId="47E82ADA" w14:textId="77777777" w:rsidR="006530B5" w:rsidRPr="007C5E08" w:rsidRDefault="00E028D2"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Zajakávanie</w:t>
            </w:r>
            <w:r w:rsidRPr="007C5E08">
              <w:rPr>
                <w:sz w:val="22"/>
                <w:szCs w:val="22"/>
                <w:vertAlign w:val="superscript"/>
                <w:lang w:val="sk-SK" w:eastAsia="en-US"/>
              </w:rPr>
              <w:t>11</w:t>
            </w:r>
          </w:p>
          <w:p w14:paraId="710D5A01" w14:textId="77777777" w:rsidR="00CF10AB" w:rsidRPr="007C5E08" w:rsidRDefault="006530B5" w:rsidP="005E4A40">
            <w:pPr>
              <w:pStyle w:val="Text"/>
              <w:widowControl w:val="0"/>
              <w:tabs>
                <w:tab w:val="left" w:pos="567"/>
              </w:tabs>
              <w:spacing w:before="0" w:after="0" w:line="240" w:lineRule="auto"/>
              <w:ind w:left="0" w:right="0" w:firstLine="0"/>
              <w:rPr>
                <w:sz w:val="22"/>
                <w:szCs w:val="22"/>
                <w:vertAlign w:val="superscript"/>
                <w:lang w:val="sk-SK" w:eastAsia="en-US"/>
              </w:rPr>
            </w:pPr>
            <w:r w:rsidRPr="007C5E08">
              <w:rPr>
                <w:sz w:val="22"/>
                <w:szCs w:val="22"/>
                <w:lang w:val="sk-SK" w:eastAsia="en-US"/>
              </w:rPr>
              <w:t>Syndróm nepokojných nôh</w:t>
            </w:r>
            <w:r w:rsidR="00903B52" w:rsidRPr="007C5E08">
              <w:rPr>
                <w:sz w:val="22"/>
                <w:szCs w:val="22"/>
                <w:vertAlign w:val="superscript"/>
                <w:lang w:val="sk-SK" w:eastAsia="en-US"/>
              </w:rPr>
              <w:t>11</w:t>
            </w:r>
          </w:p>
        </w:tc>
        <w:tc>
          <w:tcPr>
            <w:tcW w:w="1984" w:type="dxa"/>
          </w:tcPr>
          <w:p w14:paraId="2842D053"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Neuroleptický malígny syndróm (pozri časť 4.4)</w:t>
            </w:r>
            <w:r w:rsidRPr="007C5E08">
              <w:rPr>
                <w:sz w:val="22"/>
                <w:szCs w:val="22"/>
                <w:vertAlign w:val="superscript"/>
                <w:lang w:val="sk-SK" w:eastAsia="en-US"/>
              </w:rPr>
              <w:t xml:space="preserve"> 12</w:t>
            </w:r>
          </w:p>
          <w:p w14:paraId="263ED2A6"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Symptómy z vysadenia</w:t>
            </w:r>
            <w:r w:rsidRPr="007C5E08">
              <w:rPr>
                <w:sz w:val="22"/>
                <w:szCs w:val="22"/>
                <w:vertAlign w:val="superscript"/>
                <w:lang w:val="sk-SK" w:eastAsia="en-US"/>
              </w:rPr>
              <w:t>7, 12</w:t>
            </w:r>
          </w:p>
        </w:tc>
        <w:tc>
          <w:tcPr>
            <w:tcW w:w="1647" w:type="dxa"/>
          </w:tcPr>
          <w:p w14:paraId="5324039E" w14:textId="77777777" w:rsidR="00432643" w:rsidRPr="007C5E08" w:rsidRDefault="00432643" w:rsidP="005E4A40">
            <w:pPr>
              <w:rPr>
                <w:szCs w:val="22"/>
              </w:rPr>
            </w:pPr>
          </w:p>
        </w:tc>
      </w:tr>
      <w:tr w:rsidR="00432643" w:rsidRPr="007C5E08" w14:paraId="5F20B052" w14:textId="77777777" w:rsidTr="005F5960">
        <w:tc>
          <w:tcPr>
            <w:tcW w:w="8046" w:type="dxa"/>
            <w:gridSpan w:val="4"/>
          </w:tcPr>
          <w:p w14:paraId="00D939B2" w14:textId="77777777" w:rsidR="00432643" w:rsidRPr="006324FB" w:rsidRDefault="00432643" w:rsidP="006324FB">
            <w:pPr>
              <w:widowControl w:val="0"/>
              <w:tabs>
                <w:tab w:val="left" w:pos="567"/>
              </w:tabs>
              <w:spacing w:line="260" w:lineRule="exact"/>
              <w:ind w:left="567" w:hanging="567"/>
              <w:jc w:val="both"/>
              <w:rPr>
                <w:b/>
                <w:szCs w:val="22"/>
              </w:rPr>
            </w:pPr>
            <w:r w:rsidRPr="006324FB">
              <w:rPr>
                <w:b/>
                <w:szCs w:val="22"/>
              </w:rPr>
              <w:t>Poruchy srdca a srdcovej činnosti</w:t>
            </w:r>
          </w:p>
        </w:tc>
        <w:tc>
          <w:tcPr>
            <w:tcW w:w="1636" w:type="dxa"/>
          </w:tcPr>
          <w:p w14:paraId="288706E8" w14:textId="77777777" w:rsidR="00432643" w:rsidRPr="007C5E08" w:rsidRDefault="00432643" w:rsidP="005E4A40">
            <w:pPr>
              <w:rPr>
                <w:szCs w:val="22"/>
              </w:rPr>
            </w:pPr>
          </w:p>
        </w:tc>
      </w:tr>
      <w:tr w:rsidR="00432643" w:rsidRPr="007C5E08" w14:paraId="768B3BC9" w14:textId="77777777" w:rsidTr="005F5960">
        <w:tc>
          <w:tcPr>
            <w:tcW w:w="1809" w:type="dxa"/>
          </w:tcPr>
          <w:p w14:paraId="04192E6B"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p>
        </w:tc>
        <w:tc>
          <w:tcPr>
            <w:tcW w:w="2127" w:type="dxa"/>
          </w:tcPr>
          <w:p w14:paraId="55167AF6"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p>
        </w:tc>
        <w:tc>
          <w:tcPr>
            <w:tcW w:w="2126" w:type="dxa"/>
          </w:tcPr>
          <w:p w14:paraId="5A782321" w14:textId="77777777" w:rsidR="00432643" w:rsidRPr="007C5E08" w:rsidRDefault="00432643" w:rsidP="005E4A40">
            <w:pPr>
              <w:pStyle w:val="Text"/>
              <w:widowControl w:val="0"/>
              <w:tabs>
                <w:tab w:val="left" w:pos="567"/>
              </w:tabs>
              <w:spacing w:before="0" w:after="0" w:line="240" w:lineRule="auto"/>
              <w:ind w:left="0" w:right="0" w:firstLine="0"/>
              <w:rPr>
                <w:color w:val="auto"/>
                <w:sz w:val="22"/>
                <w:szCs w:val="22"/>
                <w:lang w:val="sk-SK" w:eastAsia="en-US"/>
              </w:rPr>
            </w:pPr>
            <w:r w:rsidRPr="007C5E08">
              <w:rPr>
                <w:sz w:val="22"/>
                <w:szCs w:val="22"/>
                <w:lang w:val="sk-SK" w:eastAsia="en-US"/>
              </w:rPr>
              <w:t>Bradykardia</w:t>
            </w:r>
          </w:p>
          <w:p w14:paraId="4DE89B2E"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color w:val="auto"/>
                <w:sz w:val="22"/>
                <w:szCs w:val="22"/>
                <w:lang w:val="sk-SK" w:eastAsia="en-US"/>
              </w:rPr>
              <w:t>Predĺženie QT</w:t>
            </w:r>
            <w:r w:rsidRPr="007C5E08">
              <w:rPr>
                <w:color w:val="auto"/>
                <w:sz w:val="22"/>
                <w:szCs w:val="22"/>
                <w:vertAlign w:val="subscript"/>
                <w:lang w:val="sk-SK" w:eastAsia="en-US"/>
              </w:rPr>
              <w:t xml:space="preserve">c </w:t>
            </w:r>
            <w:r w:rsidRPr="007C5E08">
              <w:rPr>
                <w:color w:val="auto"/>
                <w:sz w:val="22"/>
                <w:szCs w:val="22"/>
                <w:lang w:val="sk-SK" w:eastAsia="en-US"/>
              </w:rPr>
              <w:t>(pozri časť 4.4)</w:t>
            </w:r>
          </w:p>
        </w:tc>
        <w:tc>
          <w:tcPr>
            <w:tcW w:w="1984" w:type="dxa"/>
          </w:tcPr>
          <w:p w14:paraId="6F9606A7"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Ventrikulárna tachykardia/</w:t>
            </w:r>
            <w:r w:rsidR="00453E30" w:rsidRPr="007C5E08">
              <w:rPr>
                <w:sz w:val="22"/>
                <w:szCs w:val="22"/>
                <w:lang w:val="sk-SK" w:eastAsia="en-US"/>
              </w:rPr>
              <w:t xml:space="preserve"> </w:t>
            </w:r>
            <w:r w:rsidRPr="007C5E08">
              <w:rPr>
                <w:sz w:val="22"/>
                <w:szCs w:val="22"/>
                <w:lang w:val="sk-SK" w:eastAsia="en-US"/>
              </w:rPr>
              <w:t>fibrilác</w:t>
            </w:r>
            <w:r w:rsidR="00453E30" w:rsidRPr="007C5E08">
              <w:rPr>
                <w:sz w:val="22"/>
                <w:szCs w:val="22"/>
                <w:lang w:val="sk-SK" w:eastAsia="en-US"/>
              </w:rPr>
              <w:t>i</w:t>
            </w:r>
            <w:r w:rsidRPr="007C5E08">
              <w:rPr>
                <w:sz w:val="22"/>
                <w:szCs w:val="22"/>
                <w:lang w:val="sk-SK" w:eastAsia="en-US"/>
              </w:rPr>
              <w:t>a, náhle úmrtie (pozri časť 4.4)</w:t>
            </w:r>
            <w:r w:rsidRPr="007C5E08">
              <w:rPr>
                <w:sz w:val="22"/>
                <w:szCs w:val="22"/>
                <w:vertAlign w:val="superscript"/>
                <w:lang w:val="sk-SK" w:eastAsia="en-US"/>
              </w:rPr>
              <w:t>11</w:t>
            </w:r>
          </w:p>
        </w:tc>
        <w:tc>
          <w:tcPr>
            <w:tcW w:w="1636" w:type="dxa"/>
          </w:tcPr>
          <w:p w14:paraId="698A37CA" w14:textId="77777777" w:rsidR="00432643" w:rsidRPr="007C5E08" w:rsidRDefault="00432643" w:rsidP="005E4A40">
            <w:pPr>
              <w:rPr>
                <w:szCs w:val="22"/>
              </w:rPr>
            </w:pPr>
          </w:p>
        </w:tc>
      </w:tr>
      <w:tr w:rsidR="00432643" w:rsidRPr="007C5E08" w14:paraId="61EE614B" w14:textId="77777777" w:rsidTr="005F5960">
        <w:tc>
          <w:tcPr>
            <w:tcW w:w="8046" w:type="dxa"/>
            <w:gridSpan w:val="4"/>
          </w:tcPr>
          <w:p w14:paraId="56819471" w14:textId="616D6873" w:rsidR="00432643" w:rsidRPr="006324FB" w:rsidRDefault="00F00DB2" w:rsidP="006324FB">
            <w:pPr>
              <w:widowControl w:val="0"/>
              <w:tabs>
                <w:tab w:val="left" w:pos="567"/>
              </w:tabs>
              <w:spacing w:line="260" w:lineRule="exact"/>
              <w:ind w:left="567" w:hanging="567"/>
              <w:jc w:val="both"/>
              <w:rPr>
                <w:b/>
                <w:bCs/>
                <w:szCs w:val="22"/>
              </w:rPr>
            </w:pPr>
            <w:r w:rsidRPr="00F00DB2">
              <w:rPr>
                <w:b/>
                <w:szCs w:val="22"/>
              </w:rPr>
              <w:t>Poruchy ciev</w:t>
            </w:r>
          </w:p>
        </w:tc>
        <w:tc>
          <w:tcPr>
            <w:tcW w:w="1636" w:type="dxa"/>
          </w:tcPr>
          <w:p w14:paraId="442887CB" w14:textId="77777777" w:rsidR="00432643" w:rsidRPr="007C5E08" w:rsidRDefault="00432643" w:rsidP="005E4A40">
            <w:pPr>
              <w:rPr>
                <w:szCs w:val="22"/>
              </w:rPr>
            </w:pPr>
          </w:p>
        </w:tc>
      </w:tr>
      <w:tr w:rsidR="00432643" w:rsidRPr="007C5E08" w14:paraId="7A942956" w14:textId="77777777" w:rsidTr="005F5960">
        <w:tc>
          <w:tcPr>
            <w:tcW w:w="1809" w:type="dxa"/>
          </w:tcPr>
          <w:p w14:paraId="11175F54"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Ortostatická hypotenzia</w:t>
            </w:r>
            <w:r w:rsidRPr="007C5E08">
              <w:rPr>
                <w:sz w:val="22"/>
                <w:szCs w:val="22"/>
                <w:vertAlign w:val="superscript"/>
                <w:lang w:val="sk-SK" w:eastAsia="en-US"/>
              </w:rPr>
              <w:t>10</w:t>
            </w:r>
          </w:p>
        </w:tc>
        <w:tc>
          <w:tcPr>
            <w:tcW w:w="2127" w:type="dxa"/>
          </w:tcPr>
          <w:p w14:paraId="48B0CE44"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p>
        </w:tc>
        <w:tc>
          <w:tcPr>
            <w:tcW w:w="2126" w:type="dxa"/>
          </w:tcPr>
          <w:p w14:paraId="41E5DBBF"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Tromboembólia (vrátane pľúcnej embólie a hlbokej žilovej trombózy) (pozri časť 4.4)</w:t>
            </w:r>
          </w:p>
        </w:tc>
        <w:tc>
          <w:tcPr>
            <w:tcW w:w="1984" w:type="dxa"/>
          </w:tcPr>
          <w:p w14:paraId="2A2C0E72"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p>
        </w:tc>
        <w:tc>
          <w:tcPr>
            <w:tcW w:w="1636" w:type="dxa"/>
          </w:tcPr>
          <w:p w14:paraId="77330001" w14:textId="77777777" w:rsidR="00432643" w:rsidRPr="007C5E08" w:rsidRDefault="00432643" w:rsidP="005E4A40">
            <w:pPr>
              <w:rPr>
                <w:szCs w:val="22"/>
              </w:rPr>
            </w:pPr>
          </w:p>
        </w:tc>
      </w:tr>
      <w:tr w:rsidR="00432643" w:rsidRPr="007C5E08" w14:paraId="08C0BBCF" w14:textId="77777777" w:rsidTr="005F5960">
        <w:tc>
          <w:tcPr>
            <w:tcW w:w="8046" w:type="dxa"/>
            <w:gridSpan w:val="4"/>
          </w:tcPr>
          <w:p w14:paraId="2102B591" w14:textId="77777777" w:rsidR="00432643" w:rsidRPr="006324FB" w:rsidRDefault="00432643" w:rsidP="006324FB">
            <w:pPr>
              <w:widowControl w:val="0"/>
              <w:tabs>
                <w:tab w:val="left" w:pos="567"/>
              </w:tabs>
              <w:spacing w:line="260" w:lineRule="exact"/>
              <w:ind w:left="567" w:hanging="567"/>
              <w:jc w:val="both"/>
              <w:rPr>
                <w:b/>
                <w:szCs w:val="22"/>
                <w:highlight w:val="yellow"/>
              </w:rPr>
            </w:pPr>
            <w:r w:rsidRPr="006324FB">
              <w:rPr>
                <w:b/>
                <w:szCs w:val="22"/>
              </w:rPr>
              <w:t xml:space="preserve">Poruchy dýchacej sústavy, hrudníka a mediastína </w:t>
            </w:r>
          </w:p>
        </w:tc>
        <w:tc>
          <w:tcPr>
            <w:tcW w:w="1636" w:type="dxa"/>
          </w:tcPr>
          <w:p w14:paraId="7FFC2FBF" w14:textId="77777777" w:rsidR="00432643" w:rsidRPr="007C5E08" w:rsidRDefault="00432643" w:rsidP="005E4A40">
            <w:pPr>
              <w:rPr>
                <w:szCs w:val="22"/>
              </w:rPr>
            </w:pPr>
          </w:p>
        </w:tc>
      </w:tr>
      <w:tr w:rsidR="00432643" w:rsidRPr="007C5E08" w14:paraId="67F701CD" w14:textId="77777777" w:rsidTr="005F5960">
        <w:tc>
          <w:tcPr>
            <w:tcW w:w="1809" w:type="dxa"/>
          </w:tcPr>
          <w:p w14:paraId="64F1ACC5" w14:textId="77777777" w:rsidR="00432643" w:rsidRPr="006324FB" w:rsidRDefault="00432643" w:rsidP="006324FB">
            <w:pPr>
              <w:widowControl w:val="0"/>
              <w:tabs>
                <w:tab w:val="left" w:pos="567"/>
              </w:tabs>
              <w:spacing w:line="260" w:lineRule="exact"/>
              <w:ind w:left="567" w:hanging="567"/>
              <w:jc w:val="both"/>
              <w:rPr>
                <w:b/>
                <w:szCs w:val="22"/>
              </w:rPr>
            </w:pPr>
          </w:p>
        </w:tc>
        <w:tc>
          <w:tcPr>
            <w:tcW w:w="2127" w:type="dxa"/>
          </w:tcPr>
          <w:p w14:paraId="267DE0BA" w14:textId="77777777" w:rsidR="00432643" w:rsidRPr="006324FB" w:rsidRDefault="00432643" w:rsidP="006324FB">
            <w:pPr>
              <w:widowControl w:val="0"/>
              <w:tabs>
                <w:tab w:val="left" w:pos="567"/>
              </w:tabs>
              <w:spacing w:line="260" w:lineRule="exact"/>
              <w:ind w:left="567" w:hanging="567"/>
              <w:jc w:val="both"/>
              <w:rPr>
                <w:b/>
                <w:szCs w:val="22"/>
              </w:rPr>
            </w:pPr>
          </w:p>
        </w:tc>
        <w:tc>
          <w:tcPr>
            <w:tcW w:w="2126" w:type="dxa"/>
          </w:tcPr>
          <w:p w14:paraId="46230D45" w14:textId="77777777" w:rsidR="00432643" w:rsidRPr="006324FB" w:rsidRDefault="00432643" w:rsidP="006324FB">
            <w:pPr>
              <w:widowControl w:val="0"/>
              <w:tabs>
                <w:tab w:val="left" w:pos="567"/>
              </w:tabs>
              <w:spacing w:line="260" w:lineRule="exact"/>
              <w:ind w:left="567" w:hanging="567"/>
              <w:jc w:val="both"/>
              <w:rPr>
                <w:szCs w:val="22"/>
              </w:rPr>
            </w:pPr>
            <w:r w:rsidRPr="006324FB">
              <w:rPr>
                <w:szCs w:val="22"/>
              </w:rPr>
              <w:t>Epistaxa</w:t>
            </w:r>
            <w:r w:rsidRPr="007C5E08">
              <w:rPr>
                <w:szCs w:val="22"/>
                <w:vertAlign w:val="superscript"/>
              </w:rPr>
              <w:t>9</w:t>
            </w:r>
          </w:p>
        </w:tc>
        <w:tc>
          <w:tcPr>
            <w:tcW w:w="1984" w:type="dxa"/>
          </w:tcPr>
          <w:p w14:paraId="49C0F7C4" w14:textId="77777777" w:rsidR="00432643" w:rsidRPr="006324FB" w:rsidRDefault="00432643" w:rsidP="006324FB">
            <w:pPr>
              <w:widowControl w:val="0"/>
              <w:tabs>
                <w:tab w:val="left" w:pos="567"/>
              </w:tabs>
              <w:spacing w:line="260" w:lineRule="exact"/>
              <w:ind w:left="567" w:hanging="567"/>
              <w:jc w:val="both"/>
              <w:rPr>
                <w:b/>
                <w:szCs w:val="22"/>
              </w:rPr>
            </w:pPr>
          </w:p>
        </w:tc>
        <w:tc>
          <w:tcPr>
            <w:tcW w:w="1636" w:type="dxa"/>
          </w:tcPr>
          <w:p w14:paraId="0AEE0308" w14:textId="77777777" w:rsidR="00432643" w:rsidRPr="007C5E08" w:rsidRDefault="00432643" w:rsidP="005E4A40">
            <w:pPr>
              <w:rPr>
                <w:szCs w:val="22"/>
              </w:rPr>
            </w:pPr>
          </w:p>
        </w:tc>
      </w:tr>
      <w:tr w:rsidR="00432643" w:rsidRPr="007C5E08" w14:paraId="06513A7B" w14:textId="77777777" w:rsidTr="005F5960">
        <w:tc>
          <w:tcPr>
            <w:tcW w:w="8046" w:type="dxa"/>
            <w:gridSpan w:val="4"/>
          </w:tcPr>
          <w:p w14:paraId="0A0D02A6" w14:textId="77777777" w:rsidR="00432643" w:rsidRPr="006324FB" w:rsidRDefault="00432643" w:rsidP="006324FB">
            <w:pPr>
              <w:keepNext/>
              <w:widowControl w:val="0"/>
              <w:tabs>
                <w:tab w:val="left" w:pos="567"/>
              </w:tabs>
              <w:spacing w:line="260" w:lineRule="exact"/>
              <w:ind w:left="567" w:hanging="567"/>
              <w:jc w:val="both"/>
              <w:rPr>
                <w:b/>
                <w:szCs w:val="22"/>
              </w:rPr>
            </w:pPr>
            <w:r w:rsidRPr="006324FB">
              <w:rPr>
                <w:b/>
                <w:szCs w:val="22"/>
              </w:rPr>
              <w:t>Poruchy gastrointestinálneho traktu</w:t>
            </w:r>
          </w:p>
        </w:tc>
        <w:tc>
          <w:tcPr>
            <w:tcW w:w="1636" w:type="dxa"/>
          </w:tcPr>
          <w:p w14:paraId="302B405F" w14:textId="77777777" w:rsidR="00432643" w:rsidRPr="007C5E08" w:rsidRDefault="00432643" w:rsidP="005E4A40">
            <w:pPr>
              <w:rPr>
                <w:szCs w:val="22"/>
              </w:rPr>
            </w:pPr>
          </w:p>
        </w:tc>
      </w:tr>
      <w:tr w:rsidR="00432643" w:rsidRPr="007C5E08" w14:paraId="031B98C4" w14:textId="77777777" w:rsidTr="005F5960">
        <w:tc>
          <w:tcPr>
            <w:tcW w:w="1809" w:type="dxa"/>
          </w:tcPr>
          <w:p w14:paraId="753D3C79"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p>
        </w:tc>
        <w:tc>
          <w:tcPr>
            <w:tcW w:w="2127" w:type="dxa"/>
          </w:tcPr>
          <w:p w14:paraId="4945EC36"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Mierne, prechodné anticholinergné účinky vrátane zápchy a sucha v ústach</w:t>
            </w:r>
          </w:p>
        </w:tc>
        <w:tc>
          <w:tcPr>
            <w:tcW w:w="2126" w:type="dxa"/>
          </w:tcPr>
          <w:p w14:paraId="1A83B002"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vertAlign w:val="superscript"/>
                <w:lang w:val="sk-SK" w:eastAsia="en-US"/>
              </w:rPr>
            </w:pPr>
            <w:r w:rsidRPr="007C5E08">
              <w:rPr>
                <w:sz w:val="22"/>
                <w:szCs w:val="22"/>
                <w:lang w:val="sk-SK" w:eastAsia="en-US"/>
              </w:rPr>
              <w:t>Abdominálna distenzia</w:t>
            </w:r>
            <w:r w:rsidRPr="007C5E08">
              <w:rPr>
                <w:sz w:val="22"/>
                <w:szCs w:val="22"/>
                <w:vertAlign w:val="superscript"/>
                <w:lang w:val="sk-SK" w:eastAsia="en-US"/>
              </w:rPr>
              <w:t>9</w:t>
            </w:r>
          </w:p>
          <w:p w14:paraId="4903EEC7" w14:textId="77777777" w:rsidR="00903B52" w:rsidRPr="007C5E08" w:rsidRDefault="00BD30CD"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H</w:t>
            </w:r>
            <w:r w:rsidR="00484F26" w:rsidRPr="007C5E08">
              <w:rPr>
                <w:sz w:val="22"/>
                <w:szCs w:val="22"/>
                <w:lang w:val="sk-SK" w:eastAsia="en-US"/>
              </w:rPr>
              <w:t>ypersekrécia slin</w:t>
            </w:r>
            <w:r w:rsidR="00903B52" w:rsidRPr="007C5E08">
              <w:rPr>
                <w:sz w:val="22"/>
                <w:szCs w:val="22"/>
                <w:lang w:val="sk-SK" w:eastAsia="en-US"/>
              </w:rPr>
              <w:t>n</w:t>
            </w:r>
            <w:r w:rsidR="00484F26" w:rsidRPr="007C5E08">
              <w:rPr>
                <w:sz w:val="22"/>
                <w:szCs w:val="22"/>
                <w:lang w:val="sk-SK" w:eastAsia="en-US"/>
              </w:rPr>
              <w:t>ých žliaz</w:t>
            </w:r>
            <w:r w:rsidR="00903B52" w:rsidRPr="007C5E08">
              <w:rPr>
                <w:sz w:val="22"/>
                <w:szCs w:val="22"/>
                <w:vertAlign w:val="superscript"/>
                <w:lang w:val="sk-SK" w:eastAsia="en-US"/>
              </w:rPr>
              <w:t>11</w:t>
            </w:r>
          </w:p>
        </w:tc>
        <w:tc>
          <w:tcPr>
            <w:tcW w:w="1984" w:type="dxa"/>
          </w:tcPr>
          <w:p w14:paraId="36EC2F05"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Pankreatitída</w:t>
            </w:r>
            <w:r w:rsidRPr="007C5E08">
              <w:rPr>
                <w:sz w:val="22"/>
                <w:szCs w:val="22"/>
                <w:vertAlign w:val="superscript"/>
                <w:lang w:val="sk-SK" w:eastAsia="en-US"/>
              </w:rPr>
              <w:t>11</w:t>
            </w:r>
          </w:p>
        </w:tc>
        <w:tc>
          <w:tcPr>
            <w:tcW w:w="1636" w:type="dxa"/>
          </w:tcPr>
          <w:p w14:paraId="1DD4ADC8" w14:textId="77777777" w:rsidR="00432643" w:rsidRPr="007C5E08" w:rsidRDefault="00432643" w:rsidP="005E4A40">
            <w:pPr>
              <w:rPr>
                <w:szCs w:val="22"/>
              </w:rPr>
            </w:pPr>
          </w:p>
        </w:tc>
      </w:tr>
      <w:tr w:rsidR="00432643" w:rsidRPr="007C5E08" w14:paraId="18D99165" w14:textId="77777777" w:rsidTr="005F5960">
        <w:tc>
          <w:tcPr>
            <w:tcW w:w="8046" w:type="dxa"/>
            <w:gridSpan w:val="4"/>
          </w:tcPr>
          <w:p w14:paraId="54C05924" w14:textId="77777777" w:rsidR="00432643" w:rsidRPr="007C5E08" w:rsidRDefault="00432643" w:rsidP="006324FB">
            <w:pPr>
              <w:keepNext/>
              <w:widowControl w:val="0"/>
              <w:tabs>
                <w:tab w:val="left" w:pos="567"/>
              </w:tabs>
              <w:spacing w:line="260" w:lineRule="exact"/>
              <w:ind w:left="567" w:hanging="567"/>
              <w:jc w:val="both"/>
              <w:rPr>
                <w:b/>
                <w:bCs/>
                <w:szCs w:val="22"/>
              </w:rPr>
            </w:pPr>
            <w:r w:rsidRPr="006324FB">
              <w:rPr>
                <w:b/>
                <w:szCs w:val="22"/>
              </w:rPr>
              <w:t>Poruchy pečene a žlčových ciest</w:t>
            </w:r>
          </w:p>
        </w:tc>
        <w:tc>
          <w:tcPr>
            <w:tcW w:w="1636" w:type="dxa"/>
          </w:tcPr>
          <w:p w14:paraId="72288DEC" w14:textId="77777777" w:rsidR="00432643" w:rsidRPr="007C5E08" w:rsidRDefault="00432643" w:rsidP="005E4A40">
            <w:pPr>
              <w:rPr>
                <w:b/>
                <w:szCs w:val="22"/>
              </w:rPr>
            </w:pPr>
          </w:p>
        </w:tc>
      </w:tr>
      <w:tr w:rsidR="00432643" w:rsidRPr="007C5E08" w14:paraId="42D23CE7" w14:textId="77777777" w:rsidTr="005F5960">
        <w:tc>
          <w:tcPr>
            <w:tcW w:w="1809" w:type="dxa"/>
          </w:tcPr>
          <w:p w14:paraId="6DAB9080"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p>
        </w:tc>
        <w:tc>
          <w:tcPr>
            <w:tcW w:w="2127" w:type="dxa"/>
          </w:tcPr>
          <w:p w14:paraId="69D38345"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Prechodné, asymptomatické zvýšenie pečeňových aminotransferáz (ALT, AST), hlavne na začiatku liečby (pozri časť 4.4)</w:t>
            </w:r>
          </w:p>
        </w:tc>
        <w:tc>
          <w:tcPr>
            <w:tcW w:w="2126" w:type="dxa"/>
          </w:tcPr>
          <w:p w14:paraId="725FE92C"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p>
        </w:tc>
        <w:tc>
          <w:tcPr>
            <w:tcW w:w="1984" w:type="dxa"/>
          </w:tcPr>
          <w:p w14:paraId="64812788"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Hepatitída (vrátane hepatocelulárneho, cholestatického alebo zmiešaného poškodenia)</w:t>
            </w:r>
            <w:r w:rsidRPr="007C5E08">
              <w:rPr>
                <w:color w:val="auto"/>
                <w:sz w:val="22"/>
                <w:szCs w:val="22"/>
                <w:vertAlign w:val="superscript"/>
                <w:lang w:val="sk-SK" w:eastAsia="en-US"/>
              </w:rPr>
              <w:t>11</w:t>
            </w:r>
          </w:p>
        </w:tc>
        <w:tc>
          <w:tcPr>
            <w:tcW w:w="1636" w:type="dxa"/>
          </w:tcPr>
          <w:p w14:paraId="49D671A2" w14:textId="77777777" w:rsidR="00432643" w:rsidRPr="007C5E08" w:rsidRDefault="00432643" w:rsidP="005E4A40">
            <w:pPr>
              <w:rPr>
                <w:szCs w:val="22"/>
              </w:rPr>
            </w:pPr>
          </w:p>
        </w:tc>
      </w:tr>
      <w:tr w:rsidR="00432643" w:rsidRPr="007C5E08" w14:paraId="6A610137" w14:textId="77777777" w:rsidTr="005F5960">
        <w:tc>
          <w:tcPr>
            <w:tcW w:w="8046" w:type="dxa"/>
            <w:gridSpan w:val="4"/>
          </w:tcPr>
          <w:p w14:paraId="167736B9" w14:textId="77777777" w:rsidR="00432643" w:rsidRPr="006324FB" w:rsidRDefault="00432643" w:rsidP="006324FB">
            <w:pPr>
              <w:keepNext/>
              <w:widowControl w:val="0"/>
              <w:tabs>
                <w:tab w:val="left" w:pos="567"/>
              </w:tabs>
              <w:spacing w:line="260" w:lineRule="exact"/>
              <w:ind w:left="567" w:hanging="567"/>
              <w:jc w:val="both"/>
              <w:rPr>
                <w:b/>
                <w:szCs w:val="22"/>
              </w:rPr>
            </w:pPr>
            <w:r w:rsidRPr="006324FB">
              <w:rPr>
                <w:b/>
                <w:szCs w:val="22"/>
              </w:rPr>
              <w:t>Poruchy kože a podkožného tkaniva</w:t>
            </w:r>
          </w:p>
        </w:tc>
        <w:tc>
          <w:tcPr>
            <w:tcW w:w="1636" w:type="dxa"/>
          </w:tcPr>
          <w:p w14:paraId="767B11A6" w14:textId="77777777" w:rsidR="00432643" w:rsidRPr="007C5E08" w:rsidRDefault="00432643" w:rsidP="005E4A40">
            <w:pPr>
              <w:rPr>
                <w:b/>
                <w:szCs w:val="22"/>
              </w:rPr>
            </w:pPr>
          </w:p>
        </w:tc>
      </w:tr>
      <w:tr w:rsidR="00432643" w:rsidRPr="007C5E08" w14:paraId="0267B01E" w14:textId="77777777" w:rsidTr="005F5960">
        <w:tc>
          <w:tcPr>
            <w:tcW w:w="1809" w:type="dxa"/>
          </w:tcPr>
          <w:p w14:paraId="26789B2F"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p>
        </w:tc>
        <w:tc>
          <w:tcPr>
            <w:tcW w:w="2127" w:type="dxa"/>
          </w:tcPr>
          <w:p w14:paraId="7BE62BBE"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Vyrážka</w:t>
            </w:r>
          </w:p>
        </w:tc>
        <w:tc>
          <w:tcPr>
            <w:tcW w:w="2126" w:type="dxa"/>
          </w:tcPr>
          <w:p w14:paraId="482917C7"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Fotosenzitívna reakcia</w:t>
            </w:r>
          </w:p>
          <w:p w14:paraId="6B81FB97"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Alopécia</w:t>
            </w:r>
          </w:p>
        </w:tc>
        <w:tc>
          <w:tcPr>
            <w:tcW w:w="1984" w:type="dxa"/>
          </w:tcPr>
          <w:p w14:paraId="749DC8F0"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p>
        </w:tc>
        <w:tc>
          <w:tcPr>
            <w:tcW w:w="1636" w:type="dxa"/>
          </w:tcPr>
          <w:p w14:paraId="64328D68" w14:textId="77777777" w:rsidR="00432643" w:rsidRPr="007C5E08" w:rsidRDefault="00432643" w:rsidP="005E4A40">
            <w:pPr>
              <w:rPr>
                <w:szCs w:val="22"/>
              </w:rPr>
            </w:pPr>
          </w:p>
        </w:tc>
      </w:tr>
      <w:tr w:rsidR="0039393C" w:rsidRPr="007C5E08" w14:paraId="782DED77" w14:textId="77777777" w:rsidTr="005F5960">
        <w:tc>
          <w:tcPr>
            <w:tcW w:w="1809" w:type="dxa"/>
          </w:tcPr>
          <w:p w14:paraId="5EDC2080" w14:textId="77777777" w:rsidR="0039393C" w:rsidRPr="007C5E08" w:rsidRDefault="0039393C" w:rsidP="005E4A40">
            <w:pPr>
              <w:pStyle w:val="Text"/>
              <w:keepNext/>
              <w:widowControl w:val="0"/>
              <w:tabs>
                <w:tab w:val="left" w:pos="567"/>
              </w:tabs>
              <w:spacing w:before="0" w:after="0" w:line="240" w:lineRule="auto"/>
              <w:ind w:left="0" w:right="0" w:firstLine="0"/>
              <w:rPr>
                <w:sz w:val="22"/>
                <w:szCs w:val="22"/>
                <w:lang w:val="sk-SK" w:eastAsia="en-US"/>
              </w:rPr>
            </w:pPr>
          </w:p>
        </w:tc>
        <w:tc>
          <w:tcPr>
            <w:tcW w:w="2127" w:type="dxa"/>
          </w:tcPr>
          <w:p w14:paraId="3DD7B1C8" w14:textId="77777777" w:rsidR="0039393C" w:rsidRPr="007C5E08" w:rsidRDefault="0039393C" w:rsidP="005E4A40">
            <w:pPr>
              <w:pStyle w:val="Text"/>
              <w:keepNext/>
              <w:widowControl w:val="0"/>
              <w:tabs>
                <w:tab w:val="left" w:pos="567"/>
              </w:tabs>
              <w:spacing w:before="0" w:after="0" w:line="240" w:lineRule="auto"/>
              <w:ind w:left="0" w:right="0" w:firstLine="0"/>
              <w:rPr>
                <w:sz w:val="22"/>
                <w:szCs w:val="22"/>
                <w:lang w:val="sk-SK" w:eastAsia="en-US"/>
              </w:rPr>
            </w:pPr>
          </w:p>
        </w:tc>
        <w:tc>
          <w:tcPr>
            <w:tcW w:w="2126" w:type="dxa"/>
          </w:tcPr>
          <w:p w14:paraId="16CC29FD" w14:textId="77777777" w:rsidR="0039393C" w:rsidRPr="007C5E08" w:rsidRDefault="0039393C" w:rsidP="005E4A40">
            <w:pPr>
              <w:pStyle w:val="Text"/>
              <w:keepNext/>
              <w:widowControl w:val="0"/>
              <w:tabs>
                <w:tab w:val="left" w:pos="567"/>
              </w:tabs>
              <w:spacing w:before="0" w:after="0" w:line="240" w:lineRule="auto"/>
              <w:ind w:left="0" w:right="0" w:firstLine="0"/>
              <w:rPr>
                <w:sz w:val="22"/>
                <w:szCs w:val="22"/>
                <w:lang w:val="sk-SK" w:eastAsia="en-US"/>
              </w:rPr>
            </w:pPr>
          </w:p>
        </w:tc>
        <w:tc>
          <w:tcPr>
            <w:tcW w:w="1984" w:type="dxa"/>
          </w:tcPr>
          <w:p w14:paraId="31738AB4" w14:textId="77777777" w:rsidR="0039393C" w:rsidRPr="007C5E08" w:rsidRDefault="0039393C" w:rsidP="005E4A40">
            <w:pPr>
              <w:pStyle w:val="Text"/>
              <w:keepNext/>
              <w:widowControl w:val="0"/>
              <w:tabs>
                <w:tab w:val="left" w:pos="567"/>
              </w:tabs>
              <w:spacing w:before="0" w:after="0" w:line="240" w:lineRule="auto"/>
              <w:ind w:left="0" w:right="0" w:firstLine="0"/>
              <w:rPr>
                <w:sz w:val="22"/>
                <w:szCs w:val="22"/>
                <w:lang w:val="sk-SK" w:eastAsia="en-US"/>
              </w:rPr>
            </w:pPr>
          </w:p>
        </w:tc>
        <w:tc>
          <w:tcPr>
            <w:tcW w:w="1636" w:type="dxa"/>
          </w:tcPr>
          <w:p w14:paraId="389CF348" w14:textId="5CA2BD36" w:rsidR="0039393C" w:rsidRPr="007C5E08" w:rsidRDefault="005B5551" w:rsidP="005E4A40">
            <w:pPr>
              <w:ind w:left="-39" w:right="-67" w:firstLine="14"/>
              <w:rPr>
                <w:szCs w:val="22"/>
              </w:rPr>
            </w:pPr>
            <w:r w:rsidRPr="007C5E08">
              <w:rPr>
                <w:szCs w:val="22"/>
              </w:rPr>
              <w:t>L</w:t>
            </w:r>
            <w:r w:rsidR="00DA7E34" w:rsidRPr="007C5E08">
              <w:rPr>
                <w:szCs w:val="22"/>
              </w:rPr>
              <w:t>iekom vyvolané vyrážky s </w:t>
            </w:r>
            <w:r w:rsidR="00F00DB2" w:rsidRPr="00F00DB2">
              <w:rPr>
                <w:szCs w:val="22"/>
              </w:rPr>
              <w:t>eozinofíliou</w:t>
            </w:r>
            <w:r w:rsidR="00DA7E34" w:rsidRPr="007C5E08">
              <w:rPr>
                <w:szCs w:val="22"/>
              </w:rPr>
              <w:t xml:space="preserve"> a systémovými príznakmi </w:t>
            </w:r>
            <w:r w:rsidR="0039393C" w:rsidRPr="007C5E08">
              <w:rPr>
                <w:szCs w:val="22"/>
              </w:rPr>
              <w:t>(DRESS)</w:t>
            </w:r>
          </w:p>
        </w:tc>
      </w:tr>
      <w:tr w:rsidR="00432643" w:rsidRPr="007C5E08" w14:paraId="1FB04125" w14:textId="77777777" w:rsidTr="005F5960">
        <w:tc>
          <w:tcPr>
            <w:tcW w:w="8046" w:type="dxa"/>
            <w:gridSpan w:val="4"/>
          </w:tcPr>
          <w:p w14:paraId="14FBE60B" w14:textId="77777777" w:rsidR="00432643" w:rsidRPr="006324FB" w:rsidRDefault="00432643" w:rsidP="006324FB">
            <w:pPr>
              <w:widowControl w:val="0"/>
              <w:tabs>
                <w:tab w:val="left" w:pos="567"/>
              </w:tabs>
              <w:spacing w:line="260" w:lineRule="exact"/>
              <w:ind w:left="567" w:hanging="567"/>
              <w:jc w:val="both"/>
              <w:rPr>
                <w:b/>
                <w:szCs w:val="22"/>
              </w:rPr>
            </w:pPr>
            <w:r w:rsidRPr="006324FB">
              <w:rPr>
                <w:b/>
                <w:szCs w:val="22"/>
              </w:rPr>
              <w:t>Poruchy kostrovej a svalovej sústavy a spojivového tkaniva</w:t>
            </w:r>
          </w:p>
        </w:tc>
        <w:tc>
          <w:tcPr>
            <w:tcW w:w="1636" w:type="dxa"/>
          </w:tcPr>
          <w:p w14:paraId="1EB4F88F" w14:textId="77777777" w:rsidR="00432643" w:rsidRPr="007C5E08" w:rsidRDefault="00432643" w:rsidP="005E4A40">
            <w:pPr>
              <w:rPr>
                <w:b/>
                <w:szCs w:val="22"/>
              </w:rPr>
            </w:pPr>
          </w:p>
        </w:tc>
      </w:tr>
      <w:tr w:rsidR="00432643" w:rsidRPr="007C5E08" w14:paraId="29AB83CD" w14:textId="77777777" w:rsidTr="005F5960">
        <w:tc>
          <w:tcPr>
            <w:tcW w:w="1809" w:type="dxa"/>
          </w:tcPr>
          <w:p w14:paraId="47BFEEF3"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p>
        </w:tc>
        <w:tc>
          <w:tcPr>
            <w:tcW w:w="2127" w:type="dxa"/>
          </w:tcPr>
          <w:p w14:paraId="293EB732"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Artralgia</w:t>
            </w:r>
            <w:r w:rsidRPr="007C5E08">
              <w:rPr>
                <w:sz w:val="22"/>
                <w:szCs w:val="22"/>
                <w:vertAlign w:val="superscript"/>
                <w:lang w:val="sk-SK" w:eastAsia="en-US"/>
              </w:rPr>
              <w:t>9</w:t>
            </w:r>
          </w:p>
        </w:tc>
        <w:tc>
          <w:tcPr>
            <w:tcW w:w="2126" w:type="dxa"/>
          </w:tcPr>
          <w:p w14:paraId="6606C79D"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p>
        </w:tc>
        <w:tc>
          <w:tcPr>
            <w:tcW w:w="1984" w:type="dxa"/>
          </w:tcPr>
          <w:p w14:paraId="2D24B2B2"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Rabdomyolýza</w:t>
            </w:r>
            <w:r w:rsidRPr="007C5E08">
              <w:rPr>
                <w:sz w:val="22"/>
                <w:szCs w:val="22"/>
                <w:vertAlign w:val="superscript"/>
                <w:lang w:val="sk-SK" w:eastAsia="en-US"/>
              </w:rPr>
              <w:t>11</w:t>
            </w:r>
          </w:p>
        </w:tc>
        <w:tc>
          <w:tcPr>
            <w:tcW w:w="1636" w:type="dxa"/>
          </w:tcPr>
          <w:p w14:paraId="73E81646" w14:textId="77777777" w:rsidR="00432643" w:rsidRPr="007C5E08" w:rsidRDefault="00432643" w:rsidP="005E4A40">
            <w:pPr>
              <w:rPr>
                <w:szCs w:val="22"/>
              </w:rPr>
            </w:pPr>
          </w:p>
        </w:tc>
      </w:tr>
      <w:tr w:rsidR="00432643" w:rsidRPr="007C5E08" w14:paraId="05215BDF" w14:textId="77777777" w:rsidTr="005F5960">
        <w:tc>
          <w:tcPr>
            <w:tcW w:w="8046" w:type="dxa"/>
            <w:gridSpan w:val="4"/>
          </w:tcPr>
          <w:p w14:paraId="33EC196E" w14:textId="77777777" w:rsidR="00432643" w:rsidRPr="006324FB" w:rsidRDefault="00432643" w:rsidP="006324FB">
            <w:pPr>
              <w:widowControl w:val="0"/>
              <w:tabs>
                <w:tab w:val="left" w:pos="567"/>
              </w:tabs>
              <w:spacing w:line="260" w:lineRule="exact"/>
              <w:ind w:left="567" w:hanging="567"/>
              <w:jc w:val="both"/>
              <w:rPr>
                <w:b/>
                <w:szCs w:val="22"/>
              </w:rPr>
            </w:pPr>
            <w:r w:rsidRPr="006324FB">
              <w:rPr>
                <w:b/>
                <w:szCs w:val="22"/>
              </w:rPr>
              <w:t>Poruchy obličiek a močovej sústavy</w:t>
            </w:r>
          </w:p>
        </w:tc>
        <w:tc>
          <w:tcPr>
            <w:tcW w:w="1636" w:type="dxa"/>
          </w:tcPr>
          <w:p w14:paraId="03984F28" w14:textId="77777777" w:rsidR="00432643" w:rsidRPr="007C5E08" w:rsidRDefault="00432643" w:rsidP="005E4A40">
            <w:pPr>
              <w:rPr>
                <w:b/>
                <w:szCs w:val="22"/>
              </w:rPr>
            </w:pPr>
          </w:p>
        </w:tc>
      </w:tr>
      <w:tr w:rsidR="00432643" w:rsidRPr="007C5E08" w14:paraId="3B9A42CD" w14:textId="77777777" w:rsidTr="005F5960">
        <w:tc>
          <w:tcPr>
            <w:tcW w:w="1809" w:type="dxa"/>
          </w:tcPr>
          <w:p w14:paraId="6BCE1F2C"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p>
        </w:tc>
        <w:tc>
          <w:tcPr>
            <w:tcW w:w="2127" w:type="dxa"/>
          </w:tcPr>
          <w:p w14:paraId="5D8EDEC8"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p>
        </w:tc>
        <w:tc>
          <w:tcPr>
            <w:tcW w:w="2126" w:type="dxa"/>
          </w:tcPr>
          <w:p w14:paraId="4D058BFA"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Inkontinencia moču, retencia moču Oneskorené močenie</w:t>
            </w:r>
            <w:r w:rsidRPr="007C5E08">
              <w:rPr>
                <w:sz w:val="22"/>
                <w:szCs w:val="22"/>
                <w:vertAlign w:val="superscript"/>
                <w:lang w:val="sk-SK" w:eastAsia="en-US"/>
              </w:rPr>
              <w:t>11</w:t>
            </w:r>
          </w:p>
        </w:tc>
        <w:tc>
          <w:tcPr>
            <w:tcW w:w="1984" w:type="dxa"/>
          </w:tcPr>
          <w:p w14:paraId="68D7D02F"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p>
        </w:tc>
        <w:tc>
          <w:tcPr>
            <w:tcW w:w="1636" w:type="dxa"/>
          </w:tcPr>
          <w:p w14:paraId="3A5A7729" w14:textId="77777777" w:rsidR="00432643" w:rsidRPr="007C5E08" w:rsidRDefault="00432643" w:rsidP="005E4A40">
            <w:pPr>
              <w:rPr>
                <w:szCs w:val="22"/>
              </w:rPr>
            </w:pPr>
          </w:p>
        </w:tc>
      </w:tr>
      <w:tr w:rsidR="00432643" w:rsidRPr="007C5E08" w14:paraId="725124CE" w14:textId="77777777" w:rsidTr="005F5960">
        <w:tc>
          <w:tcPr>
            <w:tcW w:w="8046" w:type="dxa"/>
            <w:gridSpan w:val="4"/>
          </w:tcPr>
          <w:p w14:paraId="28018352" w14:textId="77777777" w:rsidR="00432643" w:rsidRPr="006324FB" w:rsidRDefault="00432643" w:rsidP="006324FB">
            <w:pPr>
              <w:widowControl w:val="0"/>
              <w:tabs>
                <w:tab w:val="left" w:pos="567"/>
              </w:tabs>
              <w:spacing w:line="260" w:lineRule="exact"/>
              <w:ind w:left="567" w:hanging="567"/>
              <w:jc w:val="both"/>
              <w:rPr>
                <w:b/>
                <w:szCs w:val="22"/>
              </w:rPr>
            </w:pPr>
            <w:r w:rsidRPr="006324FB">
              <w:rPr>
                <w:b/>
                <w:szCs w:val="22"/>
              </w:rPr>
              <w:t>Stavy v gravidite, v šestonedelí a perinatálnom období</w:t>
            </w:r>
          </w:p>
        </w:tc>
        <w:tc>
          <w:tcPr>
            <w:tcW w:w="1636" w:type="dxa"/>
          </w:tcPr>
          <w:p w14:paraId="5D17BA41" w14:textId="77777777" w:rsidR="00432643" w:rsidRPr="007C5E08" w:rsidRDefault="00432643" w:rsidP="005E4A40">
            <w:pPr>
              <w:rPr>
                <w:b/>
                <w:szCs w:val="22"/>
              </w:rPr>
            </w:pPr>
          </w:p>
        </w:tc>
      </w:tr>
      <w:tr w:rsidR="00432643" w:rsidRPr="007C5E08" w14:paraId="6D301F18" w14:textId="77777777" w:rsidTr="005F5960">
        <w:tc>
          <w:tcPr>
            <w:tcW w:w="1809" w:type="dxa"/>
          </w:tcPr>
          <w:p w14:paraId="2DFDE0D5" w14:textId="77777777" w:rsidR="00432643" w:rsidRPr="006324FB" w:rsidRDefault="00432643" w:rsidP="006324FB">
            <w:pPr>
              <w:widowControl w:val="0"/>
              <w:tabs>
                <w:tab w:val="left" w:pos="567"/>
              </w:tabs>
              <w:spacing w:line="260" w:lineRule="exact"/>
              <w:ind w:left="567" w:hanging="567"/>
              <w:jc w:val="both"/>
              <w:rPr>
                <w:b/>
                <w:szCs w:val="22"/>
              </w:rPr>
            </w:pPr>
          </w:p>
        </w:tc>
        <w:tc>
          <w:tcPr>
            <w:tcW w:w="2127" w:type="dxa"/>
          </w:tcPr>
          <w:p w14:paraId="7FA717BA" w14:textId="77777777" w:rsidR="00432643" w:rsidRPr="006324FB" w:rsidRDefault="00432643" w:rsidP="006324FB">
            <w:pPr>
              <w:widowControl w:val="0"/>
              <w:tabs>
                <w:tab w:val="left" w:pos="567"/>
              </w:tabs>
              <w:spacing w:line="260" w:lineRule="exact"/>
              <w:ind w:left="567" w:hanging="567"/>
              <w:jc w:val="both"/>
              <w:rPr>
                <w:b/>
                <w:szCs w:val="22"/>
              </w:rPr>
            </w:pPr>
          </w:p>
        </w:tc>
        <w:tc>
          <w:tcPr>
            <w:tcW w:w="2126" w:type="dxa"/>
          </w:tcPr>
          <w:p w14:paraId="48463E4B" w14:textId="77777777" w:rsidR="00432643" w:rsidRPr="006324FB" w:rsidRDefault="00432643" w:rsidP="006324FB">
            <w:pPr>
              <w:widowControl w:val="0"/>
              <w:tabs>
                <w:tab w:val="left" w:pos="567"/>
              </w:tabs>
              <w:spacing w:line="260" w:lineRule="exact"/>
              <w:ind w:left="567" w:hanging="567"/>
              <w:jc w:val="both"/>
              <w:rPr>
                <w:szCs w:val="22"/>
              </w:rPr>
            </w:pPr>
          </w:p>
        </w:tc>
        <w:tc>
          <w:tcPr>
            <w:tcW w:w="1984" w:type="dxa"/>
          </w:tcPr>
          <w:p w14:paraId="49D0A9AC" w14:textId="77777777" w:rsidR="00432643" w:rsidRPr="006324FB" w:rsidRDefault="00432643" w:rsidP="006324FB">
            <w:pPr>
              <w:widowControl w:val="0"/>
              <w:spacing w:line="260" w:lineRule="exact"/>
              <w:rPr>
                <w:szCs w:val="22"/>
              </w:rPr>
            </w:pPr>
          </w:p>
        </w:tc>
        <w:tc>
          <w:tcPr>
            <w:tcW w:w="1636" w:type="dxa"/>
          </w:tcPr>
          <w:p w14:paraId="650A10EF" w14:textId="77777777" w:rsidR="00432643" w:rsidRPr="006324FB" w:rsidRDefault="00432643" w:rsidP="006324FB">
            <w:pPr>
              <w:widowControl w:val="0"/>
              <w:spacing w:line="260" w:lineRule="exact"/>
              <w:rPr>
                <w:szCs w:val="22"/>
              </w:rPr>
            </w:pPr>
            <w:r w:rsidRPr="006324FB">
              <w:rPr>
                <w:szCs w:val="22"/>
              </w:rPr>
              <w:t xml:space="preserve">Novorodenecký syndróm z vysadenia </w:t>
            </w:r>
          </w:p>
          <w:p w14:paraId="4E389EC7" w14:textId="77777777" w:rsidR="00432643" w:rsidRPr="007C5E08" w:rsidRDefault="00432643" w:rsidP="005E4A40">
            <w:pPr>
              <w:rPr>
                <w:b/>
                <w:szCs w:val="22"/>
              </w:rPr>
            </w:pPr>
            <w:r w:rsidRPr="006324FB">
              <w:rPr>
                <w:szCs w:val="22"/>
              </w:rPr>
              <w:t>(pozri časť 4.6)</w:t>
            </w:r>
          </w:p>
        </w:tc>
      </w:tr>
      <w:tr w:rsidR="00432643" w:rsidRPr="007C5E08" w14:paraId="4AE33937" w14:textId="77777777" w:rsidTr="005F5960">
        <w:tc>
          <w:tcPr>
            <w:tcW w:w="8046" w:type="dxa"/>
            <w:gridSpan w:val="4"/>
          </w:tcPr>
          <w:p w14:paraId="6A25BDA6" w14:textId="77777777" w:rsidR="00432643" w:rsidRPr="006324FB" w:rsidRDefault="00432643" w:rsidP="006324FB">
            <w:pPr>
              <w:keepNext/>
              <w:widowControl w:val="0"/>
              <w:tabs>
                <w:tab w:val="left" w:pos="567"/>
              </w:tabs>
              <w:spacing w:line="260" w:lineRule="exact"/>
              <w:ind w:left="567" w:hanging="567"/>
              <w:jc w:val="both"/>
              <w:rPr>
                <w:b/>
                <w:szCs w:val="22"/>
              </w:rPr>
            </w:pPr>
            <w:r w:rsidRPr="006324FB">
              <w:rPr>
                <w:b/>
                <w:szCs w:val="22"/>
              </w:rPr>
              <w:t>Poruchy reprodukčného systému a prsníkov</w:t>
            </w:r>
          </w:p>
        </w:tc>
        <w:tc>
          <w:tcPr>
            <w:tcW w:w="1636" w:type="dxa"/>
          </w:tcPr>
          <w:p w14:paraId="44E972BB" w14:textId="77777777" w:rsidR="00432643" w:rsidRPr="007C5E08" w:rsidRDefault="00432643" w:rsidP="005E4A40">
            <w:pPr>
              <w:keepNext/>
              <w:rPr>
                <w:b/>
                <w:szCs w:val="22"/>
              </w:rPr>
            </w:pPr>
          </w:p>
        </w:tc>
      </w:tr>
      <w:tr w:rsidR="00432643" w:rsidRPr="007C5E08" w14:paraId="569500DB" w14:textId="77777777" w:rsidTr="005F5960">
        <w:tc>
          <w:tcPr>
            <w:tcW w:w="1809" w:type="dxa"/>
          </w:tcPr>
          <w:p w14:paraId="0A16BF30"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p>
        </w:tc>
        <w:tc>
          <w:tcPr>
            <w:tcW w:w="2127" w:type="dxa"/>
          </w:tcPr>
          <w:p w14:paraId="25B13D80"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Erektilná dysfunkcia u mužov</w:t>
            </w:r>
          </w:p>
          <w:p w14:paraId="1B911FA9" w14:textId="77777777" w:rsidR="00432643" w:rsidRPr="007C5E08" w:rsidRDefault="00432643" w:rsidP="005E4A40">
            <w:pPr>
              <w:pStyle w:val="Text"/>
              <w:widowControl w:val="0"/>
              <w:tabs>
                <w:tab w:val="left" w:pos="567"/>
              </w:tabs>
              <w:spacing w:before="0" w:after="0" w:line="240" w:lineRule="auto"/>
              <w:ind w:left="0" w:right="0" w:firstLine="0"/>
              <w:rPr>
                <w:sz w:val="22"/>
                <w:szCs w:val="22"/>
                <w:highlight w:val="yellow"/>
                <w:lang w:val="sk-SK" w:eastAsia="en-US"/>
              </w:rPr>
            </w:pPr>
            <w:r w:rsidRPr="007C5E08">
              <w:rPr>
                <w:sz w:val="22"/>
                <w:szCs w:val="22"/>
                <w:lang w:val="sk-SK" w:eastAsia="en-US"/>
              </w:rPr>
              <w:t>Znížené libido u mužov a žien</w:t>
            </w:r>
          </w:p>
        </w:tc>
        <w:tc>
          <w:tcPr>
            <w:tcW w:w="2126" w:type="dxa"/>
          </w:tcPr>
          <w:p w14:paraId="297846CD"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Amenorea</w:t>
            </w:r>
          </w:p>
          <w:p w14:paraId="0640E6FD"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Zväčšenie prsníkov</w:t>
            </w:r>
          </w:p>
          <w:p w14:paraId="02EA3A73"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Galaktorea u žien</w:t>
            </w:r>
          </w:p>
          <w:p w14:paraId="6ED10CA4"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Gynekomastia / zväčšenie prsníkov u mužov</w:t>
            </w:r>
            <w:r w:rsidRPr="007C5E08" w:rsidDel="007E658A">
              <w:rPr>
                <w:sz w:val="22"/>
                <w:szCs w:val="22"/>
                <w:lang w:val="sk-SK" w:eastAsia="en-US"/>
              </w:rPr>
              <w:t xml:space="preserve"> </w:t>
            </w:r>
          </w:p>
        </w:tc>
        <w:tc>
          <w:tcPr>
            <w:tcW w:w="1984" w:type="dxa"/>
          </w:tcPr>
          <w:p w14:paraId="64DED8A1"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Priapizmus</w:t>
            </w:r>
            <w:r w:rsidRPr="007C5E08">
              <w:rPr>
                <w:sz w:val="22"/>
                <w:szCs w:val="22"/>
                <w:vertAlign w:val="superscript"/>
                <w:lang w:val="sk-SK" w:eastAsia="en-US"/>
              </w:rPr>
              <w:t>12</w:t>
            </w:r>
          </w:p>
        </w:tc>
        <w:tc>
          <w:tcPr>
            <w:tcW w:w="1636" w:type="dxa"/>
          </w:tcPr>
          <w:p w14:paraId="54297C5E" w14:textId="77777777" w:rsidR="00432643" w:rsidRPr="007C5E08" w:rsidRDefault="00432643" w:rsidP="005E4A40">
            <w:pPr>
              <w:rPr>
                <w:szCs w:val="22"/>
              </w:rPr>
            </w:pPr>
          </w:p>
        </w:tc>
      </w:tr>
      <w:tr w:rsidR="00432643" w:rsidRPr="007C5E08" w14:paraId="4FDB2CB9" w14:textId="77777777" w:rsidTr="005F5960">
        <w:tc>
          <w:tcPr>
            <w:tcW w:w="8046" w:type="dxa"/>
            <w:gridSpan w:val="4"/>
          </w:tcPr>
          <w:p w14:paraId="2D4EC22D" w14:textId="77777777" w:rsidR="00432643" w:rsidRPr="006324FB" w:rsidRDefault="00432643" w:rsidP="006324FB">
            <w:pPr>
              <w:widowControl w:val="0"/>
              <w:tabs>
                <w:tab w:val="left" w:pos="567"/>
              </w:tabs>
              <w:spacing w:line="260" w:lineRule="exact"/>
              <w:ind w:left="567" w:hanging="567"/>
              <w:jc w:val="both"/>
              <w:rPr>
                <w:b/>
                <w:bCs/>
                <w:szCs w:val="22"/>
              </w:rPr>
            </w:pPr>
            <w:r w:rsidRPr="006324FB">
              <w:rPr>
                <w:b/>
                <w:szCs w:val="22"/>
              </w:rPr>
              <w:t>Celkové poruchy a reakcie v mieste podania</w:t>
            </w:r>
          </w:p>
        </w:tc>
        <w:tc>
          <w:tcPr>
            <w:tcW w:w="1636" w:type="dxa"/>
          </w:tcPr>
          <w:p w14:paraId="417C1269" w14:textId="77777777" w:rsidR="00432643" w:rsidRPr="007C5E08" w:rsidRDefault="00432643" w:rsidP="005E4A40">
            <w:pPr>
              <w:rPr>
                <w:b/>
                <w:szCs w:val="22"/>
              </w:rPr>
            </w:pPr>
          </w:p>
        </w:tc>
      </w:tr>
      <w:tr w:rsidR="00432643" w:rsidRPr="007C5E08" w14:paraId="36A73C13" w14:textId="77777777" w:rsidTr="005F5960">
        <w:tc>
          <w:tcPr>
            <w:tcW w:w="1809" w:type="dxa"/>
          </w:tcPr>
          <w:p w14:paraId="264F823C"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p>
        </w:tc>
        <w:tc>
          <w:tcPr>
            <w:tcW w:w="2127" w:type="dxa"/>
          </w:tcPr>
          <w:p w14:paraId="53440725"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Asténia</w:t>
            </w:r>
          </w:p>
          <w:p w14:paraId="73D2FDFD"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Únava</w:t>
            </w:r>
          </w:p>
          <w:p w14:paraId="0066D42A"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Edém</w:t>
            </w:r>
          </w:p>
          <w:p w14:paraId="03E60F7A"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Horúčka</w:t>
            </w:r>
            <w:r w:rsidRPr="007C5E08">
              <w:rPr>
                <w:sz w:val="22"/>
                <w:szCs w:val="22"/>
                <w:vertAlign w:val="superscript"/>
                <w:lang w:val="sk-SK" w:eastAsia="en-US"/>
              </w:rPr>
              <w:t>10</w:t>
            </w:r>
          </w:p>
        </w:tc>
        <w:tc>
          <w:tcPr>
            <w:tcW w:w="2126" w:type="dxa"/>
          </w:tcPr>
          <w:p w14:paraId="2BEC61FD"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p>
        </w:tc>
        <w:tc>
          <w:tcPr>
            <w:tcW w:w="1984" w:type="dxa"/>
          </w:tcPr>
          <w:p w14:paraId="2677DE45" w14:textId="77777777" w:rsidR="00432643" w:rsidRPr="007C5E08" w:rsidRDefault="00432643" w:rsidP="005E4A40">
            <w:pPr>
              <w:pStyle w:val="Text"/>
              <w:widowControl w:val="0"/>
              <w:tabs>
                <w:tab w:val="left" w:pos="567"/>
              </w:tabs>
              <w:spacing w:before="0" w:after="0" w:line="240" w:lineRule="auto"/>
              <w:ind w:left="0" w:right="0" w:firstLine="0"/>
              <w:rPr>
                <w:sz w:val="22"/>
                <w:szCs w:val="22"/>
                <w:lang w:val="sk-SK" w:eastAsia="en-US"/>
              </w:rPr>
            </w:pPr>
          </w:p>
        </w:tc>
        <w:tc>
          <w:tcPr>
            <w:tcW w:w="1636" w:type="dxa"/>
          </w:tcPr>
          <w:p w14:paraId="5F96C8EE" w14:textId="77777777" w:rsidR="00432643" w:rsidRPr="007C5E08" w:rsidRDefault="00432643" w:rsidP="005E4A40">
            <w:pPr>
              <w:rPr>
                <w:szCs w:val="22"/>
              </w:rPr>
            </w:pPr>
          </w:p>
        </w:tc>
      </w:tr>
      <w:tr w:rsidR="00432643" w:rsidRPr="007C5E08" w14:paraId="60A0FED7" w14:textId="77777777" w:rsidTr="005F5960">
        <w:tc>
          <w:tcPr>
            <w:tcW w:w="8046" w:type="dxa"/>
            <w:gridSpan w:val="4"/>
          </w:tcPr>
          <w:p w14:paraId="48B86C62" w14:textId="77777777" w:rsidR="00432643" w:rsidRPr="006324FB" w:rsidRDefault="00432643" w:rsidP="006324FB">
            <w:pPr>
              <w:keepNext/>
              <w:widowControl w:val="0"/>
              <w:tabs>
                <w:tab w:val="left" w:pos="567"/>
              </w:tabs>
              <w:spacing w:line="260" w:lineRule="exact"/>
              <w:ind w:left="567" w:hanging="567"/>
              <w:jc w:val="both"/>
              <w:rPr>
                <w:b/>
                <w:szCs w:val="22"/>
              </w:rPr>
            </w:pPr>
            <w:r w:rsidRPr="006324FB">
              <w:rPr>
                <w:b/>
                <w:szCs w:val="22"/>
              </w:rPr>
              <w:t>Laboratórne a funkčné vyšetrenia</w:t>
            </w:r>
          </w:p>
        </w:tc>
        <w:tc>
          <w:tcPr>
            <w:tcW w:w="1636" w:type="dxa"/>
          </w:tcPr>
          <w:p w14:paraId="6622D061" w14:textId="77777777" w:rsidR="00432643" w:rsidRPr="007C5E08" w:rsidRDefault="00432643" w:rsidP="005E4A40">
            <w:pPr>
              <w:keepNext/>
              <w:rPr>
                <w:b/>
                <w:szCs w:val="22"/>
              </w:rPr>
            </w:pPr>
          </w:p>
        </w:tc>
      </w:tr>
      <w:tr w:rsidR="00432643" w:rsidRPr="007C5E08" w14:paraId="38C456F9" w14:textId="77777777" w:rsidTr="005F5960">
        <w:tc>
          <w:tcPr>
            <w:tcW w:w="1809" w:type="dxa"/>
          </w:tcPr>
          <w:p w14:paraId="1B5D63A3"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Zvýšené hladiny prolaktínu</w:t>
            </w:r>
            <w:r w:rsidRPr="007C5E08">
              <w:rPr>
                <w:sz w:val="22"/>
                <w:szCs w:val="22"/>
                <w:vertAlign w:val="superscript"/>
                <w:lang w:val="sk-SK" w:eastAsia="en-US"/>
              </w:rPr>
              <w:t>8</w:t>
            </w:r>
          </w:p>
        </w:tc>
        <w:tc>
          <w:tcPr>
            <w:tcW w:w="2127" w:type="dxa"/>
          </w:tcPr>
          <w:p w14:paraId="68C41C69" w14:textId="3ED00EF2" w:rsidR="00432643" w:rsidRPr="005E4A40" w:rsidRDefault="00432643" w:rsidP="005E4A40">
            <w:pPr>
              <w:pStyle w:val="Text"/>
              <w:keepNext/>
              <w:widowControl w:val="0"/>
              <w:tabs>
                <w:tab w:val="left" w:pos="567"/>
              </w:tabs>
              <w:spacing w:before="0" w:after="0" w:line="240" w:lineRule="auto"/>
              <w:ind w:left="0" w:right="0" w:firstLine="0"/>
              <w:rPr>
                <w:color w:val="auto"/>
                <w:sz w:val="22"/>
                <w:szCs w:val="22"/>
                <w:lang w:val="sk-SK" w:eastAsia="en-US"/>
              </w:rPr>
            </w:pPr>
            <w:r w:rsidRPr="007C5E08">
              <w:rPr>
                <w:color w:val="auto"/>
                <w:sz w:val="22"/>
                <w:szCs w:val="22"/>
                <w:lang w:val="sk-SK" w:eastAsia="en-US"/>
              </w:rPr>
              <w:t>Zvýšená hladina</w:t>
            </w:r>
          </w:p>
          <w:p w14:paraId="4682CAD3" w14:textId="6A41B38E"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r w:rsidRPr="006324FB">
              <w:rPr>
                <w:sz w:val="22"/>
                <w:szCs w:val="22"/>
                <w:lang w:val="sk-SK" w:eastAsia="en-US"/>
              </w:rPr>
              <w:t>alkalickej fosfatázy</w:t>
            </w:r>
            <w:r w:rsidRPr="007C5E08">
              <w:rPr>
                <w:sz w:val="22"/>
                <w:szCs w:val="22"/>
                <w:vertAlign w:val="superscript"/>
                <w:lang w:val="sk-SK" w:eastAsia="en-US"/>
              </w:rPr>
              <w:t>10</w:t>
            </w:r>
            <w:r w:rsidRPr="006324FB">
              <w:rPr>
                <w:sz w:val="22"/>
                <w:szCs w:val="22"/>
                <w:lang w:val="sk-SK" w:eastAsia="en-US"/>
              </w:rPr>
              <w:t xml:space="preserve"> Vysoká hladina kreatín-fosfokinázy</w:t>
            </w:r>
            <w:r w:rsidRPr="007C5E08">
              <w:rPr>
                <w:sz w:val="22"/>
                <w:szCs w:val="22"/>
                <w:vertAlign w:val="superscript"/>
                <w:lang w:val="sk-SK" w:eastAsia="en-US"/>
              </w:rPr>
              <w:t>11</w:t>
            </w:r>
            <w:r w:rsidRPr="006324FB">
              <w:rPr>
                <w:sz w:val="22"/>
                <w:szCs w:val="22"/>
                <w:lang w:val="sk-SK" w:eastAsia="en-US"/>
              </w:rPr>
              <w:t xml:space="preserve"> Vysoká hladina </w:t>
            </w:r>
            <w:r w:rsidR="00F00DB2" w:rsidRPr="00F00DB2">
              <w:rPr>
                <w:sz w:val="22"/>
                <w:szCs w:val="22"/>
                <w:lang w:val="sk-SK" w:eastAsia="en-US"/>
              </w:rPr>
              <w:t>gamaglutamyl- transferázy</w:t>
            </w:r>
            <w:r w:rsidRPr="007C5E08">
              <w:rPr>
                <w:sz w:val="22"/>
                <w:szCs w:val="22"/>
                <w:vertAlign w:val="superscript"/>
                <w:lang w:val="sk-SK" w:eastAsia="en-US"/>
              </w:rPr>
              <w:t>10</w:t>
            </w:r>
            <w:r w:rsidRPr="006324FB">
              <w:rPr>
                <w:sz w:val="22"/>
                <w:szCs w:val="22"/>
                <w:lang w:val="sk-SK" w:eastAsia="en-US"/>
              </w:rPr>
              <w:t xml:space="preserve"> </w:t>
            </w:r>
            <w:r w:rsidRPr="007C5E08">
              <w:rPr>
                <w:sz w:val="22"/>
                <w:szCs w:val="22"/>
                <w:lang w:val="sk-SK" w:eastAsia="en-US"/>
              </w:rPr>
              <w:t>V</w:t>
            </w:r>
            <w:r w:rsidRPr="006324FB">
              <w:rPr>
                <w:sz w:val="22"/>
                <w:szCs w:val="22"/>
                <w:lang w:val="sk-SK" w:eastAsia="en-US"/>
              </w:rPr>
              <w:t>ysoká hladina kyseliny močovej</w:t>
            </w:r>
            <w:r w:rsidRPr="007C5E08">
              <w:rPr>
                <w:sz w:val="22"/>
                <w:szCs w:val="22"/>
                <w:vertAlign w:val="superscript"/>
                <w:lang w:val="sk-SK" w:eastAsia="en-US"/>
              </w:rPr>
              <w:t>10</w:t>
            </w:r>
          </w:p>
        </w:tc>
        <w:tc>
          <w:tcPr>
            <w:tcW w:w="2126" w:type="dxa"/>
          </w:tcPr>
          <w:p w14:paraId="22ABE2F6"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Zvýšený celkový bilirubín</w:t>
            </w:r>
          </w:p>
        </w:tc>
        <w:tc>
          <w:tcPr>
            <w:tcW w:w="1984" w:type="dxa"/>
          </w:tcPr>
          <w:p w14:paraId="372EB6D5" w14:textId="77777777" w:rsidR="00432643" w:rsidRPr="007C5E08" w:rsidRDefault="00432643" w:rsidP="005E4A40">
            <w:pPr>
              <w:pStyle w:val="Text"/>
              <w:keepNext/>
              <w:widowControl w:val="0"/>
              <w:tabs>
                <w:tab w:val="left" w:pos="567"/>
              </w:tabs>
              <w:spacing w:before="0" w:after="0" w:line="240" w:lineRule="auto"/>
              <w:ind w:left="0" w:right="0" w:firstLine="0"/>
              <w:rPr>
                <w:sz w:val="22"/>
                <w:szCs w:val="22"/>
                <w:lang w:val="sk-SK" w:eastAsia="en-US"/>
              </w:rPr>
            </w:pPr>
          </w:p>
        </w:tc>
        <w:tc>
          <w:tcPr>
            <w:tcW w:w="1636" w:type="dxa"/>
          </w:tcPr>
          <w:p w14:paraId="1628DD74" w14:textId="77777777" w:rsidR="00432643" w:rsidRPr="007C5E08" w:rsidRDefault="00432643" w:rsidP="005E4A40">
            <w:pPr>
              <w:keepNext/>
              <w:rPr>
                <w:szCs w:val="22"/>
              </w:rPr>
            </w:pPr>
          </w:p>
        </w:tc>
      </w:tr>
    </w:tbl>
    <w:p w14:paraId="5F497243" w14:textId="77777777" w:rsidR="00523EA5" w:rsidRPr="006324FB" w:rsidRDefault="00523EA5" w:rsidP="005E4A40">
      <w:pPr>
        <w:pStyle w:val="Text"/>
        <w:tabs>
          <w:tab w:val="left" w:pos="567"/>
        </w:tabs>
        <w:spacing w:before="0" w:after="0" w:line="240" w:lineRule="auto"/>
        <w:ind w:left="0" w:right="0" w:firstLine="0"/>
        <w:rPr>
          <w:color w:val="auto"/>
          <w:sz w:val="22"/>
          <w:szCs w:val="22"/>
          <w:lang w:val="sk-SK"/>
        </w:rPr>
      </w:pPr>
    </w:p>
    <w:p w14:paraId="1FB14C15" w14:textId="5F65D8F6" w:rsidR="00314B31" w:rsidRPr="007C5E08" w:rsidRDefault="004028A3" w:rsidP="005E4A40">
      <w:pPr>
        <w:rPr>
          <w:color w:val="000000"/>
          <w:szCs w:val="22"/>
        </w:rPr>
      </w:pPr>
      <w:r w:rsidRPr="007C5E08">
        <w:rPr>
          <w:szCs w:val="22"/>
          <w:vertAlign w:val="superscript"/>
        </w:rPr>
        <w:t>1</w:t>
      </w:r>
      <w:r w:rsidRPr="007C5E08">
        <w:rPr>
          <w:szCs w:val="22"/>
        </w:rPr>
        <w:t xml:space="preserve"> </w:t>
      </w:r>
      <w:r w:rsidR="009A7B42" w:rsidRPr="007C5E08">
        <w:rPr>
          <w:szCs w:val="22"/>
        </w:rPr>
        <w:t>Klinicky signifikantný nárast telesnej hmotnosti sa pozoroval vo všetkých kategóriách východiskovej hodnoty indexu telesnej hmotnosti</w:t>
      </w:r>
      <w:r w:rsidR="009A7B42" w:rsidRPr="007C5E08">
        <w:rPr>
          <w:color w:val="000000"/>
          <w:szCs w:val="22"/>
        </w:rPr>
        <w:t xml:space="preserve"> (Body Mass Index - BMI). </w:t>
      </w:r>
      <w:r w:rsidR="00CC2694" w:rsidRPr="007C5E08">
        <w:rPr>
          <w:color w:val="000000"/>
          <w:szCs w:val="22"/>
        </w:rPr>
        <w:t>Po krátkodobej liečbe (medián trvania 47 dní) bol n</w:t>
      </w:r>
      <w:r w:rsidR="009A7B42" w:rsidRPr="007C5E08">
        <w:rPr>
          <w:color w:val="000000"/>
          <w:szCs w:val="22"/>
        </w:rPr>
        <w:t>árast telesnej hmotnosti ≥</w:t>
      </w:r>
      <w:r w:rsidR="009A7B42" w:rsidRPr="005E4A40">
        <w:rPr>
          <w:color w:val="000000"/>
          <w:szCs w:val="22"/>
        </w:rPr>
        <w:t xml:space="preserve"> </w:t>
      </w:r>
      <w:r w:rsidR="009A7B42" w:rsidRPr="007C5E08">
        <w:rPr>
          <w:color w:val="000000"/>
          <w:szCs w:val="22"/>
        </w:rPr>
        <w:t>7</w:t>
      </w:r>
      <w:r w:rsidR="00F96D0A" w:rsidRPr="007C5E08">
        <w:rPr>
          <w:color w:val="000000"/>
          <w:szCs w:val="22"/>
        </w:rPr>
        <w:t> </w:t>
      </w:r>
      <w:r w:rsidR="009A7B42" w:rsidRPr="007C5E08">
        <w:rPr>
          <w:color w:val="000000"/>
          <w:szCs w:val="22"/>
        </w:rPr>
        <w:t xml:space="preserve">% pôvodnej telesnej hmotnosti veľmi častý </w:t>
      </w:r>
      <w:r w:rsidR="00CC2694" w:rsidRPr="007C5E08">
        <w:rPr>
          <w:color w:val="000000"/>
          <w:szCs w:val="22"/>
        </w:rPr>
        <w:t>(22,2</w:t>
      </w:r>
      <w:r w:rsidR="009B4AD3" w:rsidRPr="007C5E08">
        <w:rPr>
          <w:color w:val="000000"/>
          <w:szCs w:val="22"/>
        </w:rPr>
        <w:t> </w:t>
      </w:r>
      <w:r w:rsidR="00CC2694" w:rsidRPr="007C5E08">
        <w:rPr>
          <w:color w:val="000000"/>
          <w:szCs w:val="22"/>
        </w:rPr>
        <w:t>%),</w:t>
      </w:r>
      <w:r w:rsidR="009A7B42" w:rsidRPr="007C5E08">
        <w:rPr>
          <w:color w:val="000000"/>
          <w:szCs w:val="22"/>
        </w:rPr>
        <w:t xml:space="preserve"> ≥</w:t>
      </w:r>
      <w:r w:rsidR="0036448A" w:rsidRPr="007C5E08">
        <w:rPr>
          <w:color w:val="000000"/>
          <w:szCs w:val="22"/>
        </w:rPr>
        <w:t> </w:t>
      </w:r>
      <w:r w:rsidR="009A7B42" w:rsidRPr="007C5E08">
        <w:rPr>
          <w:color w:val="000000"/>
          <w:szCs w:val="22"/>
        </w:rPr>
        <w:t>15</w:t>
      </w:r>
      <w:r w:rsidR="0036448A" w:rsidRPr="007C5E08">
        <w:rPr>
          <w:color w:val="000000"/>
          <w:szCs w:val="22"/>
        </w:rPr>
        <w:t> </w:t>
      </w:r>
      <w:r w:rsidR="009A7B42" w:rsidRPr="007C5E08">
        <w:rPr>
          <w:color w:val="000000"/>
          <w:szCs w:val="22"/>
        </w:rPr>
        <w:t>% častý</w:t>
      </w:r>
      <w:r w:rsidR="00CC2694" w:rsidRPr="007C5E08">
        <w:rPr>
          <w:color w:val="000000"/>
          <w:szCs w:val="22"/>
        </w:rPr>
        <w:t xml:space="preserve"> (4,2</w:t>
      </w:r>
      <w:r w:rsidR="009B4AD3" w:rsidRPr="007C5E08">
        <w:rPr>
          <w:color w:val="000000"/>
          <w:szCs w:val="22"/>
        </w:rPr>
        <w:t> </w:t>
      </w:r>
      <w:r w:rsidR="00CC2694" w:rsidRPr="007C5E08">
        <w:rPr>
          <w:color w:val="000000"/>
          <w:szCs w:val="22"/>
        </w:rPr>
        <w:t>%) a ≥ 25</w:t>
      </w:r>
      <w:r w:rsidR="009B4AD3" w:rsidRPr="007C5E08">
        <w:rPr>
          <w:color w:val="000000"/>
          <w:szCs w:val="22"/>
        </w:rPr>
        <w:t> </w:t>
      </w:r>
      <w:r w:rsidR="00CC2694" w:rsidRPr="007C5E08">
        <w:rPr>
          <w:color w:val="000000"/>
          <w:szCs w:val="22"/>
        </w:rPr>
        <w:t>% menej častý (0,8</w:t>
      </w:r>
      <w:r w:rsidR="009B4AD3" w:rsidRPr="007C5E08">
        <w:rPr>
          <w:color w:val="000000"/>
          <w:szCs w:val="22"/>
        </w:rPr>
        <w:t> </w:t>
      </w:r>
      <w:r w:rsidR="00CC2694" w:rsidRPr="007C5E08">
        <w:rPr>
          <w:color w:val="000000"/>
          <w:szCs w:val="22"/>
        </w:rPr>
        <w:t>%)</w:t>
      </w:r>
      <w:r w:rsidR="00314B31" w:rsidRPr="007C5E08">
        <w:rPr>
          <w:color w:val="000000"/>
          <w:szCs w:val="22"/>
        </w:rPr>
        <w:t xml:space="preserve">. </w:t>
      </w:r>
      <w:r w:rsidR="00314B31" w:rsidRPr="007C5E08">
        <w:rPr>
          <w:szCs w:val="22"/>
        </w:rPr>
        <w:t>Zvýšenie telesnej hmotnosti</w:t>
      </w:r>
      <w:r w:rsidR="00F5132E" w:rsidRPr="007C5E08">
        <w:rPr>
          <w:szCs w:val="22"/>
        </w:rPr>
        <w:t xml:space="preserve"> o</w:t>
      </w:r>
      <w:r w:rsidR="00314B31" w:rsidRPr="007C5E08">
        <w:rPr>
          <w:szCs w:val="22"/>
        </w:rPr>
        <w:t xml:space="preserve"> </w:t>
      </w:r>
      <w:r w:rsidR="00CC2694" w:rsidRPr="007C5E08">
        <w:rPr>
          <w:szCs w:val="22"/>
        </w:rPr>
        <w:t>≥ 7</w:t>
      </w:r>
      <w:r w:rsidR="009B4AD3" w:rsidRPr="007C5E08">
        <w:rPr>
          <w:szCs w:val="22"/>
        </w:rPr>
        <w:t> </w:t>
      </w:r>
      <w:r w:rsidR="00CC2694" w:rsidRPr="007C5E08">
        <w:rPr>
          <w:szCs w:val="22"/>
        </w:rPr>
        <w:t>%, ≥ 15</w:t>
      </w:r>
      <w:r w:rsidR="009B4AD3" w:rsidRPr="007C5E08">
        <w:rPr>
          <w:szCs w:val="22"/>
        </w:rPr>
        <w:t> </w:t>
      </w:r>
      <w:r w:rsidR="00CC2694" w:rsidRPr="007C5E08">
        <w:rPr>
          <w:szCs w:val="22"/>
        </w:rPr>
        <w:t xml:space="preserve">% a </w:t>
      </w:r>
      <w:r w:rsidR="00314B31" w:rsidRPr="007C5E08">
        <w:rPr>
          <w:szCs w:val="22"/>
        </w:rPr>
        <w:t>≥ 25</w:t>
      </w:r>
      <w:r w:rsidR="009B4AD3" w:rsidRPr="007C5E08">
        <w:rPr>
          <w:szCs w:val="22"/>
        </w:rPr>
        <w:t> </w:t>
      </w:r>
      <w:r w:rsidR="00314B31" w:rsidRPr="007C5E08">
        <w:rPr>
          <w:szCs w:val="22"/>
        </w:rPr>
        <w:t xml:space="preserve">% pôvodnej telesnej hmotnosti bolo veľmi časté </w:t>
      </w:r>
      <w:r w:rsidR="00CC2694" w:rsidRPr="007C5E08">
        <w:rPr>
          <w:szCs w:val="22"/>
        </w:rPr>
        <w:t>(64,4</w:t>
      </w:r>
      <w:r w:rsidR="009B4AD3" w:rsidRPr="007C5E08">
        <w:rPr>
          <w:szCs w:val="22"/>
        </w:rPr>
        <w:t> </w:t>
      </w:r>
      <w:r w:rsidR="00CC2694" w:rsidRPr="007C5E08">
        <w:rPr>
          <w:szCs w:val="22"/>
        </w:rPr>
        <w:t>%, 31,7</w:t>
      </w:r>
      <w:r w:rsidR="009B4AD3" w:rsidRPr="007C5E08">
        <w:rPr>
          <w:szCs w:val="22"/>
        </w:rPr>
        <w:t> </w:t>
      </w:r>
      <w:r w:rsidR="00CC2694" w:rsidRPr="007C5E08">
        <w:rPr>
          <w:szCs w:val="22"/>
        </w:rPr>
        <w:t>% a 12,3</w:t>
      </w:r>
      <w:r w:rsidR="009B4AD3" w:rsidRPr="007C5E08">
        <w:rPr>
          <w:szCs w:val="22"/>
        </w:rPr>
        <w:t> </w:t>
      </w:r>
      <w:r w:rsidR="00CC2694" w:rsidRPr="007C5E08">
        <w:rPr>
          <w:szCs w:val="22"/>
        </w:rPr>
        <w:t xml:space="preserve">%) </w:t>
      </w:r>
      <w:r w:rsidR="00314B31" w:rsidRPr="007C5E08">
        <w:rPr>
          <w:szCs w:val="22"/>
        </w:rPr>
        <w:t>u pacientov s dlhodobou expozíciou</w:t>
      </w:r>
      <w:r w:rsidR="00CC2694" w:rsidRPr="007C5E08">
        <w:rPr>
          <w:szCs w:val="22"/>
        </w:rPr>
        <w:t xml:space="preserve"> (minimálne 48 týždňov)</w:t>
      </w:r>
      <w:r w:rsidR="002D7C63" w:rsidRPr="007C5E08">
        <w:rPr>
          <w:szCs w:val="22"/>
        </w:rPr>
        <w:t>.</w:t>
      </w:r>
    </w:p>
    <w:p w14:paraId="6FC09000" w14:textId="77777777" w:rsidR="00505E3E" w:rsidRPr="007C5E08" w:rsidRDefault="00505E3E" w:rsidP="005E4A40">
      <w:pPr>
        <w:autoSpaceDE w:val="0"/>
        <w:autoSpaceDN w:val="0"/>
        <w:adjustRightInd w:val="0"/>
        <w:rPr>
          <w:color w:val="000000"/>
          <w:szCs w:val="22"/>
        </w:rPr>
      </w:pPr>
    </w:p>
    <w:p w14:paraId="4961500D" w14:textId="77777777" w:rsidR="009A7B42" w:rsidRPr="007C5E08" w:rsidRDefault="004028A3" w:rsidP="005E4A40">
      <w:pPr>
        <w:rPr>
          <w:szCs w:val="22"/>
        </w:rPr>
      </w:pPr>
      <w:r w:rsidRPr="007C5E08">
        <w:rPr>
          <w:szCs w:val="22"/>
          <w:vertAlign w:val="superscript"/>
        </w:rPr>
        <w:t>2</w:t>
      </w:r>
      <w:r w:rsidRPr="007C5E08">
        <w:rPr>
          <w:szCs w:val="22"/>
        </w:rPr>
        <w:t xml:space="preserve"> </w:t>
      </w:r>
      <w:r w:rsidR="009A7B42" w:rsidRPr="007C5E08">
        <w:rPr>
          <w:szCs w:val="22"/>
        </w:rPr>
        <w:t>Priemerné zvýšenia lipidových hodnôt nalačno (celkový cholesterol, LDL cholesterol a triglyceridy) boli vyššie u pacientov bez predtým dokázanej lipidovej dysregulácie.</w:t>
      </w:r>
    </w:p>
    <w:p w14:paraId="3548ECE6" w14:textId="77777777" w:rsidR="009A7B42" w:rsidRPr="007C5E08" w:rsidRDefault="009A7B42" w:rsidP="005E4A40">
      <w:pPr>
        <w:rPr>
          <w:szCs w:val="22"/>
          <w:vertAlign w:val="superscript"/>
        </w:rPr>
      </w:pPr>
    </w:p>
    <w:p w14:paraId="49B4F5CB" w14:textId="527881DE" w:rsidR="004028A3" w:rsidRPr="007C5E08" w:rsidRDefault="004028A3" w:rsidP="005E4A40">
      <w:pPr>
        <w:rPr>
          <w:szCs w:val="22"/>
        </w:rPr>
      </w:pPr>
      <w:r w:rsidRPr="007C5E08">
        <w:rPr>
          <w:szCs w:val="22"/>
          <w:vertAlign w:val="superscript"/>
        </w:rPr>
        <w:t>3</w:t>
      </w:r>
      <w:r w:rsidRPr="007C5E08">
        <w:rPr>
          <w:szCs w:val="22"/>
        </w:rPr>
        <w:t xml:space="preserve"> Pozorované pri normálnych hladinách nalačno na začiatku (&lt;</w:t>
      </w:r>
      <w:r w:rsidRPr="005E4A40">
        <w:rPr>
          <w:szCs w:val="22"/>
        </w:rPr>
        <w:t xml:space="preserve"> </w:t>
      </w:r>
      <w:r w:rsidRPr="007C5E08">
        <w:rPr>
          <w:szCs w:val="22"/>
        </w:rPr>
        <w:t>5,17 mmol/l), ktoré sa zvýšili na hladinu vysokú (≥</w:t>
      </w:r>
      <w:r w:rsidRPr="005E4A40">
        <w:rPr>
          <w:szCs w:val="22"/>
        </w:rPr>
        <w:t xml:space="preserve"> </w:t>
      </w:r>
      <w:r w:rsidRPr="007C5E08">
        <w:rPr>
          <w:szCs w:val="22"/>
        </w:rPr>
        <w:t>6,2 mmol/l). Zmeny celkového cholesterolu nalačno z východiskovej hraničnej hodnoty (≥</w:t>
      </w:r>
      <w:r w:rsidRPr="005E4A40">
        <w:rPr>
          <w:szCs w:val="22"/>
        </w:rPr>
        <w:t xml:space="preserve"> </w:t>
      </w:r>
      <w:r w:rsidRPr="007C5E08">
        <w:rPr>
          <w:szCs w:val="22"/>
        </w:rPr>
        <w:t>5,17 - &lt;</w:t>
      </w:r>
      <w:r w:rsidRPr="005E4A40">
        <w:rPr>
          <w:szCs w:val="22"/>
        </w:rPr>
        <w:t xml:space="preserve"> </w:t>
      </w:r>
      <w:r w:rsidRPr="007C5E08">
        <w:rPr>
          <w:szCs w:val="22"/>
        </w:rPr>
        <w:t>6,2 mmol/l) na hodnotu vysokú (≥</w:t>
      </w:r>
      <w:r w:rsidRPr="005E4A40">
        <w:rPr>
          <w:szCs w:val="22"/>
        </w:rPr>
        <w:t xml:space="preserve"> </w:t>
      </w:r>
      <w:r w:rsidRPr="007C5E08">
        <w:rPr>
          <w:szCs w:val="22"/>
        </w:rPr>
        <w:t>6,2 mmol/l) boli veľmi časté.</w:t>
      </w:r>
    </w:p>
    <w:p w14:paraId="3E46361A" w14:textId="77777777" w:rsidR="004028A3" w:rsidRPr="007C5E08" w:rsidRDefault="004028A3" w:rsidP="005E4A40">
      <w:pPr>
        <w:rPr>
          <w:szCs w:val="22"/>
        </w:rPr>
      </w:pPr>
    </w:p>
    <w:p w14:paraId="2696569E" w14:textId="77777777" w:rsidR="004028A3" w:rsidRPr="007C5E08" w:rsidRDefault="004028A3" w:rsidP="005E4A40">
      <w:pPr>
        <w:rPr>
          <w:szCs w:val="22"/>
        </w:rPr>
      </w:pPr>
      <w:r w:rsidRPr="007C5E08">
        <w:rPr>
          <w:szCs w:val="22"/>
          <w:vertAlign w:val="superscript"/>
        </w:rPr>
        <w:t>4</w:t>
      </w:r>
      <w:r w:rsidRPr="007C5E08">
        <w:rPr>
          <w:szCs w:val="22"/>
        </w:rPr>
        <w:t xml:space="preserve"> Pozorované pri normálnych východiskových hladinách nalačno (&lt; 5,56 mmol/l), ktoré sa zvýšili na hladinu vysokú (≥ 7 mmol/l). Zmeny glukózy nalačno z východiskovej hraničnej hodnoty (≥ 5,56 - &lt; 7 mmol/l) na hodnotu vysokú (≥ 7 mmol/l) boli veľmi časté.</w:t>
      </w:r>
    </w:p>
    <w:p w14:paraId="7085B6B3" w14:textId="77777777" w:rsidR="004028A3" w:rsidRPr="007C5E08" w:rsidRDefault="004028A3" w:rsidP="005E4A40">
      <w:pPr>
        <w:rPr>
          <w:szCs w:val="22"/>
        </w:rPr>
      </w:pPr>
    </w:p>
    <w:p w14:paraId="54BEDFEC" w14:textId="77777777" w:rsidR="004028A3" w:rsidRPr="007C5E08" w:rsidRDefault="004028A3" w:rsidP="005E4A40">
      <w:pPr>
        <w:rPr>
          <w:szCs w:val="22"/>
        </w:rPr>
      </w:pPr>
      <w:r w:rsidRPr="007C5E08">
        <w:rPr>
          <w:szCs w:val="22"/>
          <w:vertAlign w:val="superscript"/>
        </w:rPr>
        <w:t>5</w:t>
      </w:r>
      <w:r w:rsidRPr="007C5E08">
        <w:rPr>
          <w:szCs w:val="22"/>
        </w:rPr>
        <w:t xml:space="preserve"> Pozorované pri normálnych hladinách nalačno na začiatku (&lt; 1,69 mmol/l), ktoré sa zvýšili na hladinu vysokú (≥ 2,26 mmol/l). Zmeny triglyceridov nalačno z východiskovej hraničnej hodnoty (≥ 1,69 mmol/l - &lt; 2,26 mmol/l) na hodnotu vysokú (≥ 2,26 mmol/l) boli veľmi časté.</w:t>
      </w:r>
    </w:p>
    <w:p w14:paraId="39A133FB" w14:textId="77777777" w:rsidR="004028A3" w:rsidRPr="007C5E08" w:rsidRDefault="004028A3" w:rsidP="005E4A40">
      <w:pPr>
        <w:rPr>
          <w:szCs w:val="22"/>
        </w:rPr>
      </w:pPr>
    </w:p>
    <w:p w14:paraId="7853F674" w14:textId="77777777" w:rsidR="004028A3" w:rsidRPr="007C5E08" w:rsidRDefault="004028A3" w:rsidP="005E4A40">
      <w:pPr>
        <w:rPr>
          <w:szCs w:val="22"/>
        </w:rPr>
      </w:pPr>
      <w:r w:rsidRPr="007C5E08">
        <w:rPr>
          <w:position w:val="4"/>
          <w:szCs w:val="22"/>
          <w:vertAlign w:val="superscript"/>
        </w:rPr>
        <w:t xml:space="preserve">6 </w:t>
      </w:r>
      <w:r w:rsidRPr="007C5E08">
        <w:rPr>
          <w:szCs w:val="22"/>
        </w:rPr>
        <w:t>V klinických štúdiách bol výskyt parkinsonizmu a dystónie u pacientov liečených olanzapínom početne vyšší, ale štatisticky sa signifikantne nelíšil od placeba. U pacientov užívajúcich olanzapín bola, v porovnaní s titrovanými dávkami haloperidolu, menšia incidencia parkinsonizmu, akatízie a dystónie. Vzhľadom na nedostatok podrobných informácií o akútnych a neskorých extrapyramídových príznakoch v osobnej anamnéze, nie je možné v súčasnosti dôjsť k záveru, či olanzapín spôsobuje menej často tardívne dyskinézy a/alebo ďalšie neskoré extrapyramídové syndrómy.</w:t>
      </w:r>
    </w:p>
    <w:p w14:paraId="4822AAEA" w14:textId="77777777" w:rsidR="00415EFA" w:rsidRPr="007C5E08" w:rsidRDefault="00415EFA" w:rsidP="005E4A40">
      <w:pPr>
        <w:pStyle w:val="Text"/>
        <w:tabs>
          <w:tab w:val="left" w:pos="567"/>
        </w:tabs>
        <w:spacing w:before="0" w:after="0" w:line="240" w:lineRule="auto"/>
        <w:ind w:left="0" w:right="0" w:firstLine="0"/>
        <w:rPr>
          <w:color w:val="auto"/>
          <w:sz w:val="22"/>
          <w:szCs w:val="22"/>
          <w:lang w:val="sk-SK"/>
        </w:rPr>
      </w:pPr>
    </w:p>
    <w:p w14:paraId="7503A6B3" w14:textId="77777777" w:rsidR="00251F68" w:rsidRPr="006324FB" w:rsidRDefault="00415EFA" w:rsidP="005E4A40">
      <w:pPr>
        <w:pStyle w:val="Text"/>
        <w:tabs>
          <w:tab w:val="left" w:pos="567"/>
        </w:tabs>
        <w:spacing w:before="0" w:after="0" w:line="240" w:lineRule="auto"/>
        <w:ind w:left="0" w:right="0" w:firstLine="0"/>
        <w:rPr>
          <w:color w:val="auto"/>
          <w:sz w:val="22"/>
          <w:szCs w:val="22"/>
          <w:lang w:val="sk-SK"/>
        </w:rPr>
      </w:pPr>
      <w:r w:rsidRPr="006324FB">
        <w:rPr>
          <w:color w:val="auto"/>
          <w:sz w:val="22"/>
          <w:szCs w:val="22"/>
          <w:vertAlign w:val="superscript"/>
          <w:lang w:val="sk-SK"/>
        </w:rPr>
        <w:t>7</w:t>
      </w:r>
      <w:r w:rsidRPr="006324FB">
        <w:rPr>
          <w:color w:val="auto"/>
          <w:sz w:val="22"/>
          <w:szCs w:val="22"/>
          <w:lang w:val="sk-SK"/>
        </w:rPr>
        <w:t xml:space="preserve"> Akútne symptómy, ako sú potenie, nespavosť, tremor, úzkosť, nauzea a vracanie, boli hlásené po náhlom skončení liečby olanzapínom.</w:t>
      </w:r>
    </w:p>
    <w:p w14:paraId="281F1D1C" w14:textId="77777777" w:rsidR="00251F68" w:rsidRPr="006324FB" w:rsidRDefault="00251F68" w:rsidP="005E4A40">
      <w:pPr>
        <w:pStyle w:val="Text"/>
        <w:tabs>
          <w:tab w:val="left" w:pos="567"/>
        </w:tabs>
        <w:spacing w:before="0" w:after="0" w:line="240" w:lineRule="auto"/>
        <w:ind w:left="0" w:right="0" w:firstLine="0"/>
        <w:rPr>
          <w:color w:val="auto"/>
          <w:sz w:val="22"/>
          <w:szCs w:val="22"/>
          <w:lang w:val="sk-SK"/>
        </w:rPr>
      </w:pPr>
    </w:p>
    <w:p w14:paraId="4CAC8D38" w14:textId="77777777" w:rsidR="000B0653" w:rsidRPr="006324FB" w:rsidRDefault="00415EFA" w:rsidP="005E4A40">
      <w:pPr>
        <w:pStyle w:val="Text"/>
        <w:tabs>
          <w:tab w:val="left" w:pos="567"/>
        </w:tabs>
        <w:spacing w:before="0" w:after="0" w:line="240" w:lineRule="auto"/>
        <w:ind w:left="0" w:right="0" w:firstLine="0"/>
        <w:rPr>
          <w:color w:val="auto"/>
          <w:sz w:val="22"/>
          <w:szCs w:val="22"/>
          <w:lang w:val="sk-SK"/>
        </w:rPr>
      </w:pPr>
      <w:r w:rsidRPr="006324FB">
        <w:rPr>
          <w:color w:val="auto"/>
          <w:sz w:val="22"/>
          <w:szCs w:val="22"/>
          <w:vertAlign w:val="superscript"/>
          <w:lang w:val="sk-SK"/>
        </w:rPr>
        <w:t>8</w:t>
      </w:r>
      <w:r w:rsidRPr="006324FB">
        <w:rPr>
          <w:color w:val="auto"/>
          <w:sz w:val="22"/>
          <w:szCs w:val="22"/>
          <w:lang w:val="sk-SK"/>
        </w:rPr>
        <w:t xml:space="preserve"> </w:t>
      </w:r>
      <w:r w:rsidR="00DA6F01" w:rsidRPr="006324FB">
        <w:rPr>
          <w:color w:val="auto"/>
          <w:sz w:val="22"/>
          <w:szCs w:val="22"/>
          <w:lang w:val="sk-SK"/>
        </w:rPr>
        <w:t xml:space="preserve">V klinických štúdiách trvajúcich do 12 týždňov prekročili koncentrácie plazmatického prolaktínu hornú hranicu normálneho rozmedzia </w:t>
      </w:r>
      <w:r w:rsidR="00345698" w:rsidRPr="006324FB">
        <w:rPr>
          <w:color w:val="auto"/>
          <w:sz w:val="22"/>
          <w:szCs w:val="22"/>
          <w:lang w:val="sk-SK"/>
        </w:rPr>
        <w:t>u</w:t>
      </w:r>
      <w:r w:rsidR="00DA6F01" w:rsidRPr="006324FB">
        <w:rPr>
          <w:color w:val="auto"/>
          <w:sz w:val="22"/>
          <w:szCs w:val="22"/>
          <w:lang w:val="sk-SK"/>
        </w:rPr>
        <w:t xml:space="preserve"> približne 30 % </w:t>
      </w:r>
      <w:r w:rsidR="00345698" w:rsidRPr="006324FB">
        <w:rPr>
          <w:color w:val="auto"/>
          <w:sz w:val="22"/>
          <w:szCs w:val="22"/>
          <w:lang w:val="sk-SK"/>
        </w:rPr>
        <w:t xml:space="preserve">pacientov liečených olanzapínom s normálnou počiatočnou hladinou </w:t>
      </w:r>
      <w:r w:rsidR="00DA6F01" w:rsidRPr="006324FB">
        <w:rPr>
          <w:color w:val="auto"/>
          <w:sz w:val="22"/>
          <w:szCs w:val="22"/>
          <w:lang w:val="sk-SK"/>
        </w:rPr>
        <w:t xml:space="preserve">prolaktínu. </w:t>
      </w:r>
      <w:r w:rsidR="00227E32" w:rsidRPr="006324FB">
        <w:rPr>
          <w:color w:val="auto"/>
          <w:sz w:val="22"/>
          <w:szCs w:val="22"/>
          <w:lang w:val="sk-SK"/>
        </w:rPr>
        <w:t xml:space="preserve">U väčšiny týchto pacientov boli zvýšenia </w:t>
      </w:r>
      <w:r w:rsidR="004D7A3F" w:rsidRPr="006324FB">
        <w:rPr>
          <w:color w:val="auto"/>
          <w:sz w:val="22"/>
          <w:szCs w:val="22"/>
          <w:lang w:val="sk-SK"/>
        </w:rPr>
        <w:t xml:space="preserve">väčšinou </w:t>
      </w:r>
      <w:r w:rsidR="00227E32" w:rsidRPr="006324FB">
        <w:rPr>
          <w:color w:val="auto"/>
          <w:sz w:val="22"/>
          <w:szCs w:val="22"/>
          <w:lang w:val="sk-SK"/>
        </w:rPr>
        <w:t xml:space="preserve">mierne a ostali pod dvojnásobkom hornej hranice normálneho rozmedzia. </w:t>
      </w:r>
    </w:p>
    <w:p w14:paraId="12B27337" w14:textId="77777777" w:rsidR="00727D30" w:rsidRPr="006324FB" w:rsidRDefault="00727D30" w:rsidP="006324FB">
      <w:pPr>
        <w:pStyle w:val="mdBullet"/>
        <w:spacing w:before="0" w:after="0" w:line="240" w:lineRule="auto"/>
        <w:ind w:left="360" w:right="115"/>
        <w:rPr>
          <w:sz w:val="22"/>
          <w:szCs w:val="22"/>
          <w:lang w:val="sk-SK" w:eastAsia="x-none"/>
        </w:rPr>
      </w:pPr>
    </w:p>
    <w:p w14:paraId="62FABE99" w14:textId="77777777" w:rsidR="00EE5908" w:rsidRPr="007C5E08" w:rsidRDefault="00EE5908" w:rsidP="005E4A40">
      <w:pPr>
        <w:rPr>
          <w:szCs w:val="22"/>
        </w:rPr>
      </w:pPr>
      <w:r w:rsidRPr="007C5E08">
        <w:rPr>
          <w:szCs w:val="22"/>
          <w:vertAlign w:val="superscript"/>
        </w:rPr>
        <w:t>9</w:t>
      </w:r>
      <w:r w:rsidRPr="007C5E08">
        <w:rPr>
          <w:szCs w:val="22"/>
        </w:rPr>
        <w:t xml:space="preserve"> Nežiaduca príhoda, pozorovaná v klinických skúšaniach </w:t>
      </w:r>
      <w:r w:rsidR="009552C7" w:rsidRPr="007C5E08">
        <w:rPr>
          <w:szCs w:val="22"/>
        </w:rPr>
        <w:t>v</w:t>
      </w:r>
      <w:r w:rsidRPr="007C5E08">
        <w:rPr>
          <w:szCs w:val="22"/>
        </w:rPr>
        <w:t> Integrovanej olanzapínovej databáz</w:t>
      </w:r>
      <w:r w:rsidR="009552C7" w:rsidRPr="007C5E08">
        <w:rPr>
          <w:szCs w:val="22"/>
        </w:rPr>
        <w:t>e</w:t>
      </w:r>
      <w:r w:rsidRPr="007C5E08">
        <w:rPr>
          <w:szCs w:val="22"/>
        </w:rPr>
        <w:t>.</w:t>
      </w:r>
      <w:r w:rsidRPr="005E4A40">
        <w:rPr>
          <w:szCs w:val="22"/>
        </w:rPr>
        <w:t xml:space="preserve"> </w:t>
      </w:r>
    </w:p>
    <w:p w14:paraId="486EE792" w14:textId="77777777" w:rsidR="00EE5908" w:rsidRPr="007C5E08" w:rsidRDefault="00EE5908" w:rsidP="005E4A40">
      <w:pPr>
        <w:rPr>
          <w:szCs w:val="22"/>
        </w:rPr>
      </w:pPr>
    </w:p>
    <w:p w14:paraId="61B6ACC5" w14:textId="77777777" w:rsidR="00EE5908" w:rsidRPr="007C5E08" w:rsidRDefault="00EE5908" w:rsidP="005E4A40">
      <w:pPr>
        <w:rPr>
          <w:szCs w:val="22"/>
        </w:rPr>
      </w:pPr>
      <w:r w:rsidRPr="007C5E08">
        <w:rPr>
          <w:szCs w:val="22"/>
          <w:vertAlign w:val="superscript"/>
        </w:rPr>
        <w:t>10</w:t>
      </w:r>
      <w:r w:rsidRPr="007C5E08">
        <w:rPr>
          <w:szCs w:val="22"/>
        </w:rPr>
        <w:t xml:space="preserve"> </w:t>
      </w:r>
      <w:r w:rsidR="009552C7" w:rsidRPr="007C5E08">
        <w:rPr>
          <w:szCs w:val="22"/>
        </w:rPr>
        <w:t>Vyhodnotené na základe nameraných hodnôt z klinických skúšaní v Integrovanej olanzapínovej databáze.</w:t>
      </w:r>
    </w:p>
    <w:p w14:paraId="380EEE83" w14:textId="77777777" w:rsidR="009552C7" w:rsidRPr="007C5E08" w:rsidRDefault="009552C7" w:rsidP="005E4A40">
      <w:pPr>
        <w:rPr>
          <w:szCs w:val="22"/>
        </w:rPr>
      </w:pPr>
    </w:p>
    <w:p w14:paraId="2FE0F57A" w14:textId="77777777" w:rsidR="009552C7" w:rsidRPr="007C5E08" w:rsidRDefault="009552C7" w:rsidP="005E4A40">
      <w:pPr>
        <w:rPr>
          <w:szCs w:val="22"/>
        </w:rPr>
      </w:pPr>
      <w:r w:rsidRPr="007C5E08">
        <w:rPr>
          <w:szCs w:val="22"/>
          <w:vertAlign w:val="superscript"/>
        </w:rPr>
        <w:t>11</w:t>
      </w:r>
      <w:r w:rsidRPr="007C5E08">
        <w:rPr>
          <w:szCs w:val="22"/>
        </w:rPr>
        <w:t xml:space="preserve"> Nežiaduca príhoda pozorovaná zo spontánnych post-marketingových hlásení, s frekvenciou určenou pomocou Integrovanej olanzapínovej databázy.</w:t>
      </w:r>
    </w:p>
    <w:p w14:paraId="643613A6" w14:textId="77777777" w:rsidR="009552C7" w:rsidRPr="007C5E08" w:rsidRDefault="009552C7" w:rsidP="005E4A40">
      <w:pPr>
        <w:rPr>
          <w:szCs w:val="22"/>
        </w:rPr>
      </w:pPr>
      <w:r w:rsidRPr="007C5E08">
        <w:rPr>
          <w:szCs w:val="22"/>
        </w:rPr>
        <w:t xml:space="preserve"> </w:t>
      </w:r>
    </w:p>
    <w:p w14:paraId="099CA857" w14:textId="2CF2926F" w:rsidR="00EE5908" w:rsidRPr="007C5E08" w:rsidRDefault="009552C7" w:rsidP="005E4A40">
      <w:pPr>
        <w:rPr>
          <w:szCs w:val="22"/>
        </w:rPr>
      </w:pPr>
      <w:r w:rsidRPr="007C5E08">
        <w:rPr>
          <w:szCs w:val="22"/>
          <w:vertAlign w:val="superscript"/>
        </w:rPr>
        <w:t>12</w:t>
      </w:r>
      <w:r w:rsidRPr="007C5E08">
        <w:rPr>
          <w:szCs w:val="22"/>
        </w:rPr>
        <w:t xml:space="preserve"> Nežiaduca príhoda pozorovaná zo spontánnych post-marketingových hlásení</w:t>
      </w:r>
      <w:r w:rsidRPr="005E4A40">
        <w:rPr>
          <w:szCs w:val="22"/>
        </w:rPr>
        <w:t xml:space="preserve"> </w:t>
      </w:r>
      <w:r w:rsidRPr="007C5E08">
        <w:rPr>
          <w:szCs w:val="22"/>
        </w:rPr>
        <w:t xml:space="preserve">, s frekvenciou odhadnutou </w:t>
      </w:r>
      <w:r w:rsidRPr="005E4A40">
        <w:rPr>
          <w:szCs w:val="22"/>
        </w:rPr>
        <w:t xml:space="preserve"> </w:t>
      </w:r>
      <w:r w:rsidRPr="007C5E08">
        <w:rPr>
          <w:szCs w:val="22"/>
        </w:rPr>
        <w:t>pri hornom limite 95 % intervalu spoľahlivosti pomocou Integrovanej olanzapínovej databázy.</w:t>
      </w:r>
    </w:p>
    <w:p w14:paraId="59F2CDB2" w14:textId="77777777" w:rsidR="009552C7" w:rsidRPr="007C5E08" w:rsidRDefault="009552C7" w:rsidP="005E4A40">
      <w:pPr>
        <w:rPr>
          <w:szCs w:val="22"/>
        </w:rPr>
      </w:pPr>
    </w:p>
    <w:p w14:paraId="52CA196D" w14:textId="77777777" w:rsidR="002B5CDC" w:rsidRPr="007C5E08" w:rsidRDefault="002B5CDC" w:rsidP="005E4A40">
      <w:pPr>
        <w:pStyle w:val="mdBullet"/>
        <w:keepNext/>
        <w:spacing w:before="0" w:after="0" w:line="240" w:lineRule="auto"/>
        <w:ind w:left="357" w:right="113" w:hanging="357"/>
        <w:rPr>
          <w:sz w:val="22"/>
          <w:szCs w:val="22"/>
          <w:u w:val="single"/>
          <w:lang w:val="sk-SK"/>
        </w:rPr>
      </w:pPr>
      <w:r w:rsidRPr="007C5E08">
        <w:rPr>
          <w:sz w:val="22"/>
          <w:szCs w:val="22"/>
          <w:u w:val="single"/>
          <w:lang w:val="sk-SK"/>
        </w:rPr>
        <w:t>Dlhodobá expozícia (aspoň 48 týždňov)</w:t>
      </w:r>
    </w:p>
    <w:p w14:paraId="2E3E5CCA" w14:textId="759240D9" w:rsidR="002B5CDC" w:rsidRPr="007C5E08" w:rsidRDefault="002B5CDC" w:rsidP="005E4A40">
      <w:pPr>
        <w:pStyle w:val="Text"/>
        <w:tabs>
          <w:tab w:val="left" w:pos="567"/>
        </w:tabs>
        <w:spacing w:before="0" w:after="0" w:line="240" w:lineRule="auto"/>
        <w:ind w:left="0" w:right="0" w:firstLine="0"/>
        <w:rPr>
          <w:sz w:val="22"/>
          <w:szCs w:val="22"/>
          <w:lang w:val="sk-SK"/>
        </w:rPr>
      </w:pPr>
      <w:r w:rsidRPr="007C5E08">
        <w:rPr>
          <w:sz w:val="22"/>
          <w:szCs w:val="22"/>
          <w:lang w:val="sk-SK"/>
        </w:rPr>
        <w:t>Pomer pacientov, u ktorých sa vyskytli nežiaduce, klinicky signifikantné zmeny týkajúce sa hmotnostného prírastku, glukózy, celkového</w:t>
      </w:r>
      <w:r w:rsidR="00F5132E" w:rsidRPr="007C5E08">
        <w:rPr>
          <w:sz w:val="22"/>
          <w:szCs w:val="22"/>
          <w:lang w:val="sk-SK"/>
        </w:rPr>
        <w:t>/</w:t>
      </w:r>
      <w:r w:rsidRPr="007C5E08">
        <w:rPr>
          <w:sz w:val="22"/>
          <w:szCs w:val="22"/>
          <w:lang w:val="sk-SK"/>
        </w:rPr>
        <w:t>LDL/HDL cholesterolu alebo triglyceridov sa časom zvýšil. U dospelých pacientov, ktorí absolvovali 9</w:t>
      </w:r>
      <w:r w:rsidR="00F00DB2" w:rsidRPr="008E44F6">
        <w:rPr>
          <w:lang w:val="sk-SK"/>
        </w:rPr>
        <w:t xml:space="preserve"> </w:t>
      </w:r>
      <w:r w:rsidR="00F00DB2" w:rsidRPr="00F00DB2">
        <w:rPr>
          <w:sz w:val="22"/>
          <w:szCs w:val="22"/>
          <w:lang w:val="sk-SK"/>
        </w:rPr>
        <w:t>–</w:t>
      </w:r>
      <w:r w:rsidR="00F00DB2">
        <w:rPr>
          <w:sz w:val="22"/>
          <w:szCs w:val="22"/>
          <w:lang w:val="sk-SK"/>
        </w:rPr>
        <w:t xml:space="preserve"> </w:t>
      </w:r>
      <w:r w:rsidRPr="007C5E08">
        <w:rPr>
          <w:sz w:val="22"/>
          <w:szCs w:val="22"/>
          <w:lang w:val="sk-SK"/>
        </w:rPr>
        <w:t>12 mesačnú terapiu, sa rýchlosť zvýšenia priemernej hladiny krvnej glukózy spomalila približne po 6 mesiacoch.</w:t>
      </w:r>
    </w:p>
    <w:p w14:paraId="297A8455" w14:textId="77777777" w:rsidR="00251F68" w:rsidRPr="006324FB" w:rsidRDefault="00251F68" w:rsidP="005E4A40">
      <w:pPr>
        <w:pStyle w:val="Text"/>
        <w:tabs>
          <w:tab w:val="left" w:pos="567"/>
        </w:tabs>
        <w:spacing w:before="0" w:after="0" w:line="240" w:lineRule="auto"/>
        <w:ind w:left="0" w:right="0" w:firstLine="0"/>
        <w:rPr>
          <w:color w:val="auto"/>
          <w:sz w:val="22"/>
          <w:szCs w:val="22"/>
          <w:lang w:val="sk-SK"/>
        </w:rPr>
      </w:pPr>
    </w:p>
    <w:p w14:paraId="5C336747" w14:textId="06CEC51D" w:rsidR="005B72C2" w:rsidRPr="006324FB" w:rsidRDefault="005B72C2" w:rsidP="006324FB">
      <w:pPr>
        <w:pStyle w:val="Text"/>
        <w:tabs>
          <w:tab w:val="left" w:pos="567"/>
        </w:tabs>
        <w:spacing w:before="0" w:after="0" w:line="240" w:lineRule="auto"/>
        <w:ind w:left="0" w:right="0" w:firstLine="0"/>
        <w:rPr>
          <w:iCs/>
          <w:color w:val="auto"/>
          <w:sz w:val="22"/>
          <w:szCs w:val="22"/>
          <w:u w:val="single"/>
          <w:lang w:val="sk-SK"/>
        </w:rPr>
      </w:pPr>
      <w:r w:rsidRPr="006324FB">
        <w:rPr>
          <w:iCs/>
          <w:color w:val="auto"/>
          <w:sz w:val="22"/>
          <w:szCs w:val="22"/>
          <w:u w:val="single"/>
          <w:lang w:val="sk-SK"/>
        </w:rPr>
        <w:t>Ďalšie informácie o </w:t>
      </w:r>
      <w:r w:rsidR="00F00DB2" w:rsidRPr="00F00DB2">
        <w:rPr>
          <w:iCs/>
          <w:color w:val="auto"/>
          <w:sz w:val="22"/>
          <w:szCs w:val="22"/>
          <w:u w:val="single"/>
          <w:lang w:val="sk-SK"/>
        </w:rPr>
        <w:t>osobitných</w:t>
      </w:r>
      <w:r w:rsidRPr="006324FB">
        <w:rPr>
          <w:iCs/>
          <w:color w:val="auto"/>
          <w:sz w:val="22"/>
          <w:szCs w:val="22"/>
          <w:u w:val="single"/>
          <w:lang w:val="sk-SK"/>
        </w:rPr>
        <w:t xml:space="preserve"> populáciách</w:t>
      </w:r>
    </w:p>
    <w:p w14:paraId="3B0DE3B0" w14:textId="72A24FD4" w:rsidR="00251F68" w:rsidRPr="006324FB" w:rsidRDefault="00251F68" w:rsidP="005E4A40">
      <w:pPr>
        <w:autoSpaceDE w:val="0"/>
        <w:autoSpaceDN w:val="0"/>
        <w:adjustRightInd w:val="0"/>
        <w:rPr>
          <w:szCs w:val="22"/>
        </w:rPr>
      </w:pPr>
      <w:r w:rsidRPr="006324FB">
        <w:rPr>
          <w:szCs w:val="22"/>
        </w:rPr>
        <w:t>V klinických štúdiách u starších pacientov s demenciou bola pri liečbe olanzapínom v porovnaní s placebom vyššia incidencia úmrt</w:t>
      </w:r>
      <w:r w:rsidR="003E0F02" w:rsidRPr="006324FB">
        <w:rPr>
          <w:szCs w:val="22"/>
        </w:rPr>
        <w:t>í</w:t>
      </w:r>
      <w:r w:rsidRPr="006324FB">
        <w:rPr>
          <w:szCs w:val="22"/>
        </w:rPr>
        <w:t xml:space="preserve"> a cerebrovaskulárnych nežiaducich </w:t>
      </w:r>
      <w:r w:rsidR="00366622" w:rsidRPr="006324FB">
        <w:rPr>
          <w:szCs w:val="22"/>
        </w:rPr>
        <w:t>reakcií</w:t>
      </w:r>
      <w:r w:rsidRPr="006324FB">
        <w:rPr>
          <w:szCs w:val="22"/>
        </w:rPr>
        <w:t xml:space="preserve"> (pozri časť 4.4). Veľmi časté nežiaduce </w:t>
      </w:r>
      <w:r w:rsidR="00366622" w:rsidRPr="006324FB">
        <w:rPr>
          <w:szCs w:val="22"/>
        </w:rPr>
        <w:t>reakcie</w:t>
      </w:r>
      <w:r w:rsidRPr="006324FB">
        <w:rPr>
          <w:szCs w:val="22"/>
        </w:rPr>
        <w:t xml:space="preserve"> pri užívaní olanzapínu </w:t>
      </w:r>
      <w:r w:rsidR="00F00DB2">
        <w:rPr>
          <w:szCs w:val="22"/>
        </w:rPr>
        <w:t>v</w:t>
      </w:r>
      <w:r w:rsidR="00F00DB2" w:rsidRPr="006324FB">
        <w:rPr>
          <w:szCs w:val="22"/>
        </w:rPr>
        <w:t xml:space="preserve"> </w:t>
      </w:r>
      <w:r w:rsidRPr="006324FB">
        <w:rPr>
          <w:szCs w:val="22"/>
        </w:rPr>
        <w:t xml:space="preserve">tejto </w:t>
      </w:r>
      <w:r w:rsidR="00F00DB2" w:rsidRPr="00F00DB2">
        <w:rPr>
          <w:szCs w:val="22"/>
        </w:rPr>
        <w:t>skupine</w:t>
      </w:r>
      <w:r w:rsidRPr="006324FB">
        <w:rPr>
          <w:szCs w:val="22"/>
        </w:rPr>
        <w:t xml:space="preserve"> pacientov boli abnormálna chôdza a pády. Často boli pozorované pneumónia, zvýšená telesná teplota, letargia, erytém, zrakové halucinácie a inkontinencia moču.</w:t>
      </w:r>
    </w:p>
    <w:p w14:paraId="1EE4A910" w14:textId="77777777" w:rsidR="00366622" w:rsidRPr="006324FB" w:rsidRDefault="00366622" w:rsidP="005E4A40">
      <w:pPr>
        <w:autoSpaceDE w:val="0"/>
        <w:autoSpaceDN w:val="0"/>
        <w:adjustRightInd w:val="0"/>
        <w:jc w:val="both"/>
        <w:rPr>
          <w:szCs w:val="22"/>
        </w:rPr>
      </w:pPr>
    </w:p>
    <w:p w14:paraId="45368149" w14:textId="57DD6CFA" w:rsidR="00251F68" w:rsidRPr="006324FB" w:rsidRDefault="00251F68" w:rsidP="005E4A40">
      <w:pPr>
        <w:pStyle w:val="Zarzkazkladnhotextu"/>
        <w:rPr>
          <w:sz w:val="22"/>
          <w:szCs w:val="22"/>
        </w:rPr>
      </w:pPr>
      <w:r w:rsidRPr="006324FB">
        <w:rPr>
          <w:sz w:val="22"/>
          <w:szCs w:val="22"/>
        </w:rPr>
        <w:t xml:space="preserve">V klinických štúdiách u pacientov s liekmi vyvolanou psychózou (dopamínovým agonistom) súvisiacou s Parkinsonovou chorobou, boli veľmi často a s vyššou frekvenciou ako </w:t>
      </w:r>
      <w:r w:rsidR="00F00DB2" w:rsidRPr="00F00DB2">
        <w:rPr>
          <w:sz w:val="22"/>
          <w:szCs w:val="22"/>
        </w:rPr>
        <w:t>pri placebe</w:t>
      </w:r>
      <w:r w:rsidRPr="006324FB">
        <w:rPr>
          <w:sz w:val="22"/>
          <w:szCs w:val="22"/>
        </w:rPr>
        <w:t xml:space="preserve"> zaznamenané zhoršenie parkinsonovskej symptomatiky a halucinácie.</w:t>
      </w:r>
    </w:p>
    <w:p w14:paraId="570AA961" w14:textId="77777777" w:rsidR="00251F68" w:rsidRPr="006324FB" w:rsidRDefault="00251F68" w:rsidP="005E4A40">
      <w:pPr>
        <w:rPr>
          <w:szCs w:val="22"/>
        </w:rPr>
      </w:pPr>
    </w:p>
    <w:p w14:paraId="4F10E29A" w14:textId="0B8011DD" w:rsidR="00251F68" w:rsidRPr="006324FB" w:rsidRDefault="00251F68" w:rsidP="005E4A40">
      <w:pPr>
        <w:rPr>
          <w:szCs w:val="22"/>
        </w:rPr>
      </w:pPr>
      <w:r w:rsidRPr="006324FB">
        <w:rPr>
          <w:szCs w:val="22"/>
        </w:rPr>
        <w:t>V jednej klinickej štúdii u pacientov</w:t>
      </w:r>
      <w:r w:rsidR="0056158E" w:rsidRPr="006324FB">
        <w:rPr>
          <w:szCs w:val="22"/>
        </w:rPr>
        <w:t xml:space="preserve"> </w:t>
      </w:r>
      <w:r w:rsidR="00795EC8" w:rsidRPr="007C5E08">
        <w:rPr>
          <w:szCs w:val="22"/>
        </w:rPr>
        <w:t>v manickej fáze bipolárnej poruchy</w:t>
      </w:r>
      <w:r w:rsidR="00795EC8" w:rsidRPr="006324FB">
        <w:t xml:space="preserve"> </w:t>
      </w:r>
      <w:r w:rsidRPr="006324FB">
        <w:rPr>
          <w:szCs w:val="22"/>
        </w:rPr>
        <w:t>bola pri liečbe valproátom v kombinácii s olanzapínom incidencia neutropénie 4,1</w:t>
      </w:r>
      <w:r w:rsidR="00F00DB2">
        <w:rPr>
          <w:szCs w:val="22"/>
        </w:rPr>
        <w:t> </w:t>
      </w:r>
      <w:r w:rsidRPr="006324FB">
        <w:rPr>
          <w:szCs w:val="22"/>
        </w:rPr>
        <w:t>%</w:t>
      </w:r>
      <w:r w:rsidRPr="006324FB">
        <w:rPr>
          <w:snapToGrid w:val="0"/>
          <w:szCs w:val="22"/>
        </w:rPr>
        <w:t>; potenciálne prispievajúcim faktorom by mohli byť vysoké plazmatické hladiny valproátu. Súbežné podanie olanzapínu s lítiom alebo valproátom viedlo ku zvýšeniu výskytu (</w:t>
      </w:r>
      <w:r w:rsidR="00BD3916" w:rsidRPr="006324FB">
        <w:rPr>
          <w:rFonts w:ascii="Symbol" w:eastAsia="Symbol" w:hAnsi="Symbol" w:cs="Symbol"/>
          <w:color w:val="000000"/>
          <w:szCs w:val="22"/>
        </w:rPr>
        <w:t>³</w:t>
      </w:r>
      <w:r w:rsidR="00BD3916" w:rsidRPr="00AA0891">
        <w:rPr>
          <w:color w:val="000000"/>
          <w:szCs w:val="22"/>
        </w:rPr>
        <w:t xml:space="preserve"> </w:t>
      </w:r>
      <w:r w:rsidRPr="006324FB">
        <w:rPr>
          <w:snapToGrid w:val="0"/>
          <w:szCs w:val="22"/>
        </w:rPr>
        <w:t>10</w:t>
      </w:r>
      <w:r w:rsidR="00F00DB2">
        <w:rPr>
          <w:snapToGrid w:val="0"/>
          <w:szCs w:val="22"/>
        </w:rPr>
        <w:t> </w:t>
      </w:r>
      <w:r w:rsidRPr="006324FB">
        <w:rPr>
          <w:snapToGrid w:val="0"/>
          <w:szCs w:val="22"/>
        </w:rPr>
        <w:t>%) tremoru, suchosti v ústach, zvýšenej chuti do jedla a k nárastu telesnej hmotnosti. Často boli zaznamenané aj poruchy reči. Počas liečby olanzapínom v kombinácii s lítiom alebo divalproexom došlo v akútnej fáze liečby (do 6 týždňov) k nárastu telesnej hmotnosti o </w:t>
      </w:r>
      <w:r w:rsidRPr="006324FB">
        <w:rPr>
          <w:rFonts w:ascii="Symbol" w:eastAsia="Symbol" w:hAnsi="Symbol" w:cs="Symbol"/>
          <w:szCs w:val="22"/>
        </w:rPr>
        <w:t>³</w:t>
      </w:r>
      <w:r w:rsidR="00F00DB2">
        <w:rPr>
          <w:szCs w:val="22"/>
        </w:rPr>
        <w:t> </w:t>
      </w:r>
      <w:r w:rsidRPr="006324FB">
        <w:rPr>
          <w:szCs w:val="22"/>
        </w:rPr>
        <w:t>7</w:t>
      </w:r>
      <w:r w:rsidR="00F00DB2">
        <w:rPr>
          <w:szCs w:val="22"/>
        </w:rPr>
        <w:t> </w:t>
      </w:r>
      <w:r w:rsidRPr="006324FB">
        <w:rPr>
          <w:szCs w:val="22"/>
        </w:rPr>
        <w:t>% v porovnaní s počiatočnou hodnotou u 17,4</w:t>
      </w:r>
      <w:r w:rsidR="00F00DB2">
        <w:rPr>
          <w:szCs w:val="22"/>
        </w:rPr>
        <w:t> </w:t>
      </w:r>
      <w:r w:rsidRPr="006324FB">
        <w:rPr>
          <w:szCs w:val="22"/>
        </w:rPr>
        <w:t>% pacientov. Dlhodobá liečba olanzapínom (do 12 mesiacov) na prevenciu rekurencie u pacientov s bipolárnou poruchou bola spojená so zvýšením telesnej hmotnosti o </w:t>
      </w:r>
      <w:r w:rsidRPr="006324FB">
        <w:rPr>
          <w:rFonts w:ascii="Symbol" w:eastAsia="Symbol" w:hAnsi="Symbol" w:cs="Symbol"/>
          <w:szCs w:val="22"/>
        </w:rPr>
        <w:t>³</w:t>
      </w:r>
      <w:r w:rsidR="00F00DB2">
        <w:rPr>
          <w:szCs w:val="22"/>
        </w:rPr>
        <w:t> </w:t>
      </w:r>
      <w:r w:rsidRPr="006324FB">
        <w:rPr>
          <w:szCs w:val="22"/>
        </w:rPr>
        <w:t>7</w:t>
      </w:r>
      <w:r w:rsidR="00F00DB2">
        <w:rPr>
          <w:szCs w:val="22"/>
        </w:rPr>
        <w:t> </w:t>
      </w:r>
      <w:r w:rsidRPr="006324FB">
        <w:rPr>
          <w:szCs w:val="22"/>
        </w:rPr>
        <w:t>% v porovnaní s počiatočnou hodnotou u 39,9</w:t>
      </w:r>
      <w:r w:rsidR="00F00DB2">
        <w:rPr>
          <w:szCs w:val="22"/>
        </w:rPr>
        <w:t> </w:t>
      </w:r>
      <w:r w:rsidRPr="006324FB">
        <w:rPr>
          <w:szCs w:val="22"/>
        </w:rPr>
        <w:t>% pacientov.</w:t>
      </w:r>
    </w:p>
    <w:p w14:paraId="55D20B28" w14:textId="77777777" w:rsidR="00251F68" w:rsidRPr="006324FB" w:rsidRDefault="00251F68" w:rsidP="005E4A40">
      <w:pPr>
        <w:pStyle w:val="Text"/>
        <w:tabs>
          <w:tab w:val="left" w:pos="567"/>
        </w:tabs>
        <w:spacing w:before="0" w:after="0" w:line="240" w:lineRule="auto"/>
        <w:ind w:left="0" w:right="0" w:firstLine="0"/>
        <w:rPr>
          <w:color w:val="auto"/>
          <w:sz w:val="22"/>
          <w:szCs w:val="22"/>
          <w:lang w:val="sk-SK"/>
        </w:rPr>
      </w:pPr>
    </w:p>
    <w:p w14:paraId="7602D5DE" w14:textId="77777777" w:rsidR="00366622" w:rsidRPr="006324FB" w:rsidRDefault="00187E3E" w:rsidP="005E4A40">
      <w:pPr>
        <w:pStyle w:val="Text"/>
        <w:keepNext/>
        <w:tabs>
          <w:tab w:val="left" w:pos="567"/>
        </w:tabs>
        <w:spacing w:before="0" w:after="0" w:line="240" w:lineRule="auto"/>
        <w:ind w:left="0" w:right="0" w:firstLine="0"/>
        <w:rPr>
          <w:iCs/>
          <w:color w:val="auto"/>
          <w:sz w:val="22"/>
          <w:szCs w:val="22"/>
          <w:u w:val="single"/>
          <w:lang w:val="sk-SK"/>
        </w:rPr>
      </w:pPr>
      <w:r w:rsidRPr="006324FB">
        <w:rPr>
          <w:iCs/>
          <w:color w:val="auto"/>
          <w:sz w:val="22"/>
          <w:szCs w:val="22"/>
          <w:u w:val="single"/>
          <w:lang w:val="sk-SK"/>
        </w:rPr>
        <w:t>Pediatrická populácia</w:t>
      </w:r>
    </w:p>
    <w:p w14:paraId="65D3ABC5" w14:textId="77777777" w:rsidR="00366622" w:rsidRPr="006324FB" w:rsidRDefault="00366622" w:rsidP="005E4A40">
      <w:pPr>
        <w:pStyle w:val="Text"/>
        <w:tabs>
          <w:tab w:val="left" w:pos="567"/>
        </w:tabs>
        <w:spacing w:before="0" w:after="0" w:line="240" w:lineRule="auto"/>
        <w:ind w:left="0" w:right="0" w:firstLine="0"/>
        <w:rPr>
          <w:color w:val="auto"/>
          <w:sz w:val="22"/>
          <w:szCs w:val="22"/>
          <w:lang w:val="sk-SK"/>
        </w:rPr>
      </w:pPr>
      <w:r w:rsidRPr="006324FB">
        <w:rPr>
          <w:color w:val="auto"/>
          <w:sz w:val="22"/>
          <w:szCs w:val="22"/>
          <w:lang w:val="sk-SK"/>
        </w:rPr>
        <w:t>Olanzapín nie je indikovaný na liečbu detí a</w:t>
      </w:r>
      <w:r w:rsidR="00540706" w:rsidRPr="006324FB">
        <w:rPr>
          <w:color w:val="auto"/>
          <w:sz w:val="22"/>
          <w:szCs w:val="22"/>
          <w:lang w:val="sk-SK"/>
        </w:rPr>
        <w:t> dospievajúcich</w:t>
      </w:r>
      <w:r w:rsidR="0056158E" w:rsidRPr="006324FB">
        <w:rPr>
          <w:color w:val="auto"/>
          <w:sz w:val="22"/>
          <w:szCs w:val="22"/>
          <w:lang w:val="sk-SK"/>
        </w:rPr>
        <w:t xml:space="preserve"> </w:t>
      </w:r>
      <w:r w:rsidRPr="006324FB">
        <w:rPr>
          <w:color w:val="auto"/>
          <w:sz w:val="22"/>
          <w:szCs w:val="22"/>
          <w:lang w:val="sk-SK"/>
        </w:rPr>
        <w:t xml:space="preserve">pacientov do 18 rokov. Hoci sa neuskutočnili žiadne klinické štúdie porovnávajúce </w:t>
      </w:r>
      <w:r w:rsidR="00540706" w:rsidRPr="006324FB">
        <w:rPr>
          <w:color w:val="auto"/>
          <w:sz w:val="22"/>
          <w:szCs w:val="22"/>
          <w:lang w:val="sk-SK"/>
        </w:rPr>
        <w:t>dospievajúcich</w:t>
      </w:r>
      <w:r w:rsidR="0056158E" w:rsidRPr="006324FB">
        <w:rPr>
          <w:color w:val="auto"/>
          <w:sz w:val="22"/>
          <w:szCs w:val="22"/>
          <w:lang w:val="sk-SK"/>
        </w:rPr>
        <w:t xml:space="preserve"> </w:t>
      </w:r>
      <w:r w:rsidRPr="006324FB">
        <w:rPr>
          <w:color w:val="auto"/>
          <w:sz w:val="22"/>
          <w:szCs w:val="22"/>
          <w:lang w:val="sk-SK"/>
        </w:rPr>
        <w:t>pacientov s dospelými, údaje získané zo štúdií s </w:t>
      </w:r>
      <w:r w:rsidR="00540706" w:rsidRPr="006324FB">
        <w:rPr>
          <w:color w:val="auto"/>
          <w:sz w:val="22"/>
          <w:szCs w:val="22"/>
          <w:lang w:val="sk-SK"/>
        </w:rPr>
        <w:t>dospievajúcimi</w:t>
      </w:r>
      <w:r w:rsidRPr="006324FB">
        <w:rPr>
          <w:color w:val="auto"/>
          <w:sz w:val="22"/>
          <w:szCs w:val="22"/>
          <w:lang w:val="sk-SK"/>
        </w:rPr>
        <w:t xml:space="preserve"> pacientmi boli porovnané s údajmi získanými zo štúdií s dospelými pacientami.</w:t>
      </w:r>
    </w:p>
    <w:p w14:paraId="047183CE" w14:textId="77777777" w:rsidR="00366622" w:rsidRPr="006324FB" w:rsidRDefault="00366622" w:rsidP="005E4A40">
      <w:pPr>
        <w:pStyle w:val="Text"/>
        <w:tabs>
          <w:tab w:val="left" w:pos="567"/>
        </w:tabs>
        <w:spacing w:before="0" w:after="0" w:line="240" w:lineRule="auto"/>
        <w:ind w:left="0" w:right="0" w:firstLine="0"/>
        <w:rPr>
          <w:color w:val="auto"/>
          <w:sz w:val="22"/>
          <w:szCs w:val="22"/>
          <w:lang w:val="sk-SK"/>
        </w:rPr>
      </w:pPr>
    </w:p>
    <w:p w14:paraId="11DA2425" w14:textId="62B399E3" w:rsidR="00505E3E" w:rsidRPr="007C5E08" w:rsidRDefault="00F97DBE" w:rsidP="005E4A40">
      <w:pPr>
        <w:pStyle w:val="Text"/>
        <w:tabs>
          <w:tab w:val="left" w:pos="567"/>
        </w:tabs>
        <w:spacing w:before="0" w:after="0" w:line="240" w:lineRule="auto"/>
        <w:ind w:left="0" w:firstLine="0"/>
        <w:rPr>
          <w:sz w:val="22"/>
          <w:szCs w:val="22"/>
          <w:lang w:val="sk-SK"/>
        </w:rPr>
      </w:pPr>
      <w:r w:rsidRPr="006324FB">
        <w:rPr>
          <w:color w:val="auto"/>
          <w:sz w:val="22"/>
          <w:szCs w:val="22"/>
          <w:lang w:val="sk-SK"/>
        </w:rPr>
        <w:t>V nasledujúcej tabuľke sú uvedené nežiaduce reakcie hlásené s vyššou frekvencio</w:t>
      </w:r>
      <w:r w:rsidR="002505A7" w:rsidRPr="006324FB">
        <w:rPr>
          <w:color w:val="auto"/>
          <w:sz w:val="22"/>
          <w:szCs w:val="22"/>
          <w:lang w:val="sk-SK"/>
        </w:rPr>
        <w:t>u</w:t>
      </w:r>
      <w:r w:rsidRPr="006324FB">
        <w:rPr>
          <w:color w:val="auto"/>
          <w:sz w:val="22"/>
          <w:szCs w:val="22"/>
          <w:lang w:val="sk-SK"/>
        </w:rPr>
        <w:t xml:space="preserve"> u </w:t>
      </w:r>
      <w:r w:rsidR="00540706" w:rsidRPr="006324FB">
        <w:rPr>
          <w:color w:val="auto"/>
          <w:sz w:val="22"/>
          <w:szCs w:val="22"/>
          <w:lang w:val="sk-SK"/>
        </w:rPr>
        <w:t>dospievajúcich</w:t>
      </w:r>
      <w:r w:rsidR="0056158E" w:rsidRPr="006324FB">
        <w:rPr>
          <w:color w:val="auto"/>
          <w:sz w:val="22"/>
          <w:szCs w:val="22"/>
          <w:lang w:val="sk-SK"/>
        </w:rPr>
        <w:t xml:space="preserve"> </w:t>
      </w:r>
      <w:r w:rsidRPr="006324FB">
        <w:rPr>
          <w:color w:val="auto"/>
          <w:sz w:val="22"/>
          <w:szCs w:val="22"/>
          <w:lang w:val="sk-SK"/>
        </w:rPr>
        <w:t>pacientov (vo veku 13 – 17 rokov) ako u dospelých pacientov alebo nežiaduce reakcie, ktoré boli zistené len počas</w:t>
      </w:r>
      <w:r w:rsidR="00727D30" w:rsidRPr="006324FB">
        <w:rPr>
          <w:color w:val="auto"/>
          <w:sz w:val="22"/>
          <w:szCs w:val="22"/>
          <w:lang w:val="sk-SK"/>
        </w:rPr>
        <w:t xml:space="preserve"> krátkodobých</w:t>
      </w:r>
      <w:r w:rsidRPr="006324FB">
        <w:rPr>
          <w:color w:val="auto"/>
          <w:sz w:val="22"/>
          <w:szCs w:val="22"/>
          <w:lang w:val="sk-SK"/>
        </w:rPr>
        <w:t xml:space="preserve"> klinických štúdií u </w:t>
      </w:r>
      <w:r w:rsidR="00540706" w:rsidRPr="006324FB">
        <w:rPr>
          <w:color w:val="auto"/>
          <w:sz w:val="22"/>
          <w:szCs w:val="22"/>
          <w:lang w:val="sk-SK"/>
        </w:rPr>
        <w:t>dospievajúcich</w:t>
      </w:r>
      <w:r w:rsidR="0056158E" w:rsidRPr="006324FB">
        <w:rPr>
          <w:color w:val="auto"/>
          <w:sz w:val="22"/>
          <w:szCs w:val="22"/>
          <w:lang w:val="sk-SK"/>
        </w:rPr>
        <w:t xml:space="preserve"> </w:t>
      </w:r>
      <w:r w:rsidRPr="006324FB">
        <w:rPr>
          <w:color w:val="auto"/>
          <w:sz w:val="22"/>
          <w:szCs w:val="22"/>
          <w:lang w:val="sk-SK"/>
        </w:rPr>
        <w:t>pacientov.</w:t>
      </w:r>
      <w:r w:rsidR="00366622" w:rsidRPr="006324FB">
        <w:rPr>
          <w:color w:val="auto"/>
          <w:sz w:val="22"/>
          <w:szCs w:val="22"/>
          <w:lang w:val="sk-SK"/>
        </w:rPr>
        <w:t xml:space="preserve"> Zdá sa, že klinicky významný prírastok na hmotnosti </w:t>
      </w:r>
      <w:r w:rsidR="00366622" w:rsidRPr="007C5E08">
        <w:rPr>
          <w:sz w:val="22"/>
          <w:szCs w:val="22"/>
          <w:lang w:val="sk-SK"/>
        </w:rPr>
        <w:t>(≥ 7</w:t>
      </w:r>
      <w:r w:rsidR="00F00DB2">
        <w:rPr>
          <w:sz w:val="22"/>
          <w:szCs w:val="22"/>
          <w:lang w:val="sk-SK"/>
        </w:rPr>
        <w:t> </w:t>
      </w:r>
      <w:r w:rsidR="00366622" w:rsidRPr="007C5E08">
        <w:rPr>
          <w:sz w:val="22"/>
          <w:szCs w:val="22"/>
          <w:lang w:val="sk-SK"/>
        </w:rPr>
        <w:t>%) sa vyskytuje častejšie u</w:t>
      </w:r>
      <w:r w:rsidR="00505E3E" w:rsidRPr="007C5E08">
        <w:rPr>
          <w:sz w:val="22"/>
          <w:szCs w:val="22"/>
          <w:lang w:val="sk-SK"/>
        </w:rPr>
        <w:t> </w:t>
      </w:r>
      <w:r w:rsidR="00540706" w:rsidRPr="007C5E08">
        <w:rPr>
          <w:sz w:val="22"/>
          <w:szCs w:val="22"/>
          <w:lang w:val="sk-SK"/>
        </w:rPr>
        <w:t>dospievajúcich</w:t>
      </w:r>
      <w:r w:rsidR="0056158E" w:rsidRPr="007C5E08">
        <w:rPr>
          <w:sz w:val="22"/>
          <w:szCs w:val="22"/>
          <w:lang w:val="sk-SK"/>
        </w:rPr>
        <w:t xml:space="preserve"> </w:t>
      </w:r>
      <w:r w:rsidR="00505E3E" w:rsidRPr="007C5E08">
        <w:rPr>
          <w:sz w:val="22"/>
          <w:szCs w:val="22"/>
          <w:lang w:val="sk-SK"/>
        </w:rPr>
        <w:t>v porovnaní s dospelými pri porovnateľných expozíciách. Výška hmotnostného prírastku a pomer adolescentných pacientov, u ktorých bol klinicky signifikantný hmotnostný prírastok, bol vyšší pri dlhodobej expozícii (aspoň 24 týždňov) ako pri krátkodobej expozícii.</w:t>
      </w:r>
    </w:p>
    <w:p w14:paraId="78A95CA8" w14:textId="77777777" w:rsidR="00F97DBE" w:rsidRPr="006324FB" w:rsidRDefault="00F97DBE" w:rsidP="005E4A40">
      <w:pPr>
        <w:pStyle w:val="Text"/>
        <w:tabs>
          <w:tab w:val="left" w:pos="567"/>
        </w:tabs>
        <w:spacing w:before="0" w:after="0" w:line="240" w:lineRule="auto"/>
        <w:ind w:left="0" w:right="0" w:firstLine="0"/>
        <w:rPr>
          <w:color w:val="auto"/>
          <w:sz w:val="22"/>
          <w:szCs w:val="22"/>
          <w:lang w:val="sk-SK"/>
        </w:rPr>
      </w:pPr>
    </w:p>
    <w:p w14:paraId="1454823C" w14:textId="4BAC8BC5" w:rsidR="00F97DBE" w:rsidRPr="006324FB" w:rsidRDefault="00F97DBE" w:rsidP="005E4A40">
      <w:pPr>
        <w:rPr>
          <w:szCs w:val="22"/>
        </w:rPr>
      </w:pPr>
      <w:r w:rsidRPr="006324FB">
        <w:rPr>
          <w:szCs w:val="22"/>
        </w:rPr>
        <w:t>V rámci jednotlivých skupín frekvencií sú nežiaduce účinky usporiadané v poradí klesajúcej závažnosti. Frekvencia je definovaná nasledovne: Veľmi časté (</w:t>
      </w:r>
      <w:r w:rsidRPr="006324FB">
        <w:rPr>
          <w:rFonts w:ascii="Symbol" w:eastAsia="Symbol" w:hAnsi="Symbol" w:cs="Symbol"/>
          <w:szCs w:val="22"/>
        </w:rPr>
        <w:t>³</w:t>
      </w:r>
      <w:r w:rsidR="00BA25ED" w:rsidRPr="006324FB">
        <w:rPr>
          <w:szCs w:val="22"/>
        </w:rPr>
        <w:t xml:space="preserve"> </w:t>
      </w:r>
      <w:r w:rsidR="00045375" w:rsidRPr="006324FB">
        <w:rPr>
          <w:szCs w:val="22"/>
        </w:rPr>
        <w:t>1/</w:t>
      </w:r>
      <w:r w:rsidRPr="006324FB">
        <w:rPr>
          <w:szCs w:val="22"/>
        </w:rPr>
        <w:t xml:space="preserve">10), časté </w:t>
      </w:r>
      <w:r w:rsidRPr="007C5E08">
        <w:rPr>
          <w:szCs w:val="22"/>
        </w:rPr>
        <w:t>(≥ 1</w:t>
      </w:r>
      <w:r w:rsidR="00A136D7" w:rsidRPr="007C5E08">
        <w:rPr>
          <w:szCs w:val="22"/>
        </w:rPr>
        <w:t xml:space="preserve">/100 </w:t>
      </w:r>
      <w:r w:rsidRPr="007C5E08">
        <w:rPr>
          <w:szCs w:val="22"/>
        </w:rPr>
        <w:t>a</w:t>
      </w:r>
      <w:r w:rsidR="00A136D7" w:rsidRPr="007C5E08">
        <w:rPr>
          <w:szCs w:val="22"/>
        </w:rPr>
        <w:t>ž</w:t>
      </w:r>
      <w:r w:rsidRPr="007C5E08">
        <w:rPr>
          <w:szCs w:val="22"/>
        </w:rPr>
        <w:t xml:space="preserve"> &lt; </w:t>
      </w:r>
      <w:r w:rsidR="00A136D7" w:rsidRPr="007C5E08">
        <w:rPr>
          <w:szCs w:val="22"/>
        </w:rPr>
        <w:t>1/</w:t>
      </w:r>
      <w:r w:rsidRPr="007C5E08">
        <w:rPr>
          <w:szCs w:val="22"/>
        </w:rPr>
        <w:t>10).</w:t>
      </w:r>
    </w:p>
    <w:p w14:paraId="0914EC2D" w14:textId="77777777" w:rsidR="00523EA5" w:rsidRPr="006324FB" w:rsidRDefault="00523EA5" w:rsidP="005E4A40">
      <w:pPr>
        <w:pStyle w:val="Text"/>
        <w:tabs>
          <w:tab w:val="left" w:pos="567"/>
        </w:tabs>
        <w:spacing w:before="0" w:after="0" w:line="240" w:lineRule="auto"/>
        <w:ind w:left="0" w:right="0" w:firstLine="0"/>
        <w:rPr>
          <w:color w:val="auto"/>
          <w:sz w:val="22"/>
          <w:szCs w:val="22"/>
          <w:lang w:val="sk-SK"/>
        </w:rPr>
      </w:pPr>
    </w:p>
    <w:tbl>
      <w:tblPr>
        <w:tblW w:w="863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8639"/>
      </w:tblGrid>
      <w:tr w:rsidR="00611193" w:rsidRPr="007C5E08" w14:paraId="605BBC5A" w14:textId="77777777" w:rsidTr="005F5960">
        <w:tc>
          <w:tcPr>
            <w:tcW w:w="8639" w:type="dxa"/>
          </w:tcPr>
          <w:p w14:paraId="02B52C8E" w14:textId="77777777" w:rsidR="00611193" w:rsidRPr="007C5E08" w:rsidRDefault="00611193" w:rsidP="005E4A40">
            <w:pPr>
              <w:keepNext/>
              <w:tabs>
                <w:tab w:val="left" w:pos="567"/>
              </w:tabs>
              <w:rPr>
                <w:b/>
                <w:color w:val="000000"/>
                <w:szCs w:val="22"/>
              </w:rPr>
            </w:pPr>
            <w:r w:rsidRPr="007C5E08">
              <w:rPr>
                <w:b/>
                <w:color w:val="000000"/>
                <w:szCs w:val="22"/>
              </w:rPr>
              <w:t>Poruchy metabolizmu a v</w:t>
            </w:r>
            <w:r w:rsidR="002505A7" w:rsidRPr="007C5E08">
              <w:rPr>
                <w:b/>
                <w:color w:val="000000"/>
                <w:szCs w:val="22"/>
              </w:rPr>
              <w:t>ý</w:t>
            </w:r>
            <w:r w:rsidRPr="007C5E08">
              <w:rPr>
                <w:b/>
                <w:color w:val="000000"/>
                <w:szCs w:val="22"/>
              </w:rPr>
              <w:t>živy</w:t>
            </w:r>
          </w:p>
          <w:p w14:paraId="7B7AEB85" w14:textId="77777777" w:rsidR="00611193" w:rsidRPr="007C5E08" w:rsidRDefault="00611193" w:rsidP="005E4A40">
            <w:pPr>
              <w:keepNext/>
              <w:rPr>
                <w:color w:val="000000"/>
                <w:szCs w:val="22"/>
              </w:rPr>
            </w:pPr>
            <w:r w:rsidRPr="007C5E08">
              <w:rPr>
                <w:iCs/>
                <w:color w:val="000000"/>
                <w:szCs w:val="22"/>
              </w:rPr>
              <w:t>Veľmi časté:</w:t>
            </w:r>
            <w:r w:rsidRPr="007C5E08">
              <w:rPr>
                <w:i/>
                <w:color w:val="000000"/>
                <w:szCs w:val="22"/>
              </w:rPr>
              <w:t xml:space="preserve"> </w:t>
            </w:r>
            <w:r w:rsidRPr="007C5E08">
              <w:rPr>
                <w:color w:val="000000"/>
                <w:szCs w:val="22"/>
              </w:rPr>
              <w:t>Hmotnostný prírastok</w:t>
            </w:r>
            <w:r w:rsidR="00ED1B1D" w:rsidRPr="007C5E08">
              <w:rPr>
                <w:color w:val="000000"/>
                <w:szCs w:val="22"/>
                <w:vertAlign w:val="superscript"/>
              </w:rPr>
              <w:t>13</w:t>
            </w:r>
            <w:r w:rsidRPr="007C5E08">
              <w:rPr>
                <w:color w:val="000000"/>
                <w:szCs w:val="22"/>
              </w:rPr>
              <w:t>, zvýšená hladina triglyceridov</w:t>
            </w:r>
            <w:r w:rsidR="00ED1B1D" w:rsidRPr="007C5E08">
              <w:rPr>
                <w:color w:val="000000"/>
                <w:szCs w:val="22"/>
                <w:vertAlign w:val="superscript"/>
              </w:rPr>
              <w:t>14</w:t>
            </w:r>
            <w:r w:rsidR="009F358B" w:rsidRPr="007C5E08">
              <w:rPr>
                <w:color w:val="000000"/>
                <w:szCs w:val="22"/>
              </w:rPr>
              <w:t>, zvýšená chuť do jedla</w:t>
            </w:r>
            <w:r w:rsidRPr="007C5E08">
              <w:rPr>
                <w:color w:val="000000"/>
                <w:szCs w:val="22"/>
              </w:rPr>
              <w:t>.</w:t>
            </w:r>
          </w:p>
          <w:p w14:paraId="35AA4667" w14:textId="77777777" w:rsidR="009F358B" w:rsidRPr="007C5E08" w:rsidRDefault="009F358B" w:rsidP="005E4A40">
            <w:pPr>
              <w:keepNext/>
              <w:rPr>
                <w:i/>
                <w:color w:val="000000"/>
                <w:szCs w:val="22"/>
              </w:rPr>
            </w:pPr>
            <w:r w:rsidRPr="007C5E08">
              <w:rPr>
                <w:color w:val="000000"/>
                <w:szCs w:val="22"/>
              </w:rPr>
              <w:t xml:space="preserve">Časté: </w:t>
            </w:r>
            <w:r w:rsidR="00844D5D" w:rsidRPr="007C5E08">
              <w:rPr>
                <w:color w:val="000000"/>
                <w:szCs w:val="22"/>
              </w:rPr>
              <w:t>Z</w:t>
            </w:r>
            <w:r w:rsidRPr="007C5E08">
              <w:rPr>
                <w:color w:val="000000"/>
                <w:szCs w:val="22"/>
              </w:rPr>
              <w:t>výšená hladina cholesterolu</w:t>
            </w:r>
            <w:r w:rsidR="00ED1B1D" w:rsidRPr="007C5E08">
              <w:rPr>
                <w:color w:val="000000"/>
                <w:szCs w:val="22"/>
                <w:vertAlign w:val="superscript"/>
              </w:rPr>
              <w:t>15</w:t>
            </w:r>
          </w:p>
        </w:tc>
      </w:tr>
      <w:tr w:rsidR="00611193" w:rsidRPr="007C5E08" w14:paraId="62CEADAD" w14:textId="77777777" w:rsidTr="005F5960">
        <w:tc>
          <w:tcPr>
            <w:tcW w:w="8639" w:type="dxa"/>
          </w:tcPr>
          <w:p w14:paraId="3A55A7DB" w14:textId="77777777" w:rsidR="00611193" w:rsidRPr="007C5E08" w:rsidRDefault="00611193" w:rsidP="005E4A40">
            <w:pPr>
              <w:keepNext/>
              <w:tabs>
                <w:tab w:val="left" w:pos="567"/>
              </w:tabs>
              <w:rPr>
                <w:b/>
                <w:color w:val="000000"/>
                <w:szCs w:val="22"/>
              </w:rPr>
            </w:pPr>
            <w:r w:rsidRPr="007C5E08">
              <w:rPr>
                <w:b/>
                <w:color w:val="000000"/>
                <w:szCs w:val="22"/>
              </w:rPr>
              <w:t>Poruchy nervového systému</w:t>
            </w:r>
          </w:p>
          <w:p w14:paraId="03154A43" w14:textId="77777777" w:rsidR="00611193" w:rsidRPr="007C5E08" w:rsidRDefault="00611193" w:rsidP="005E4A40">
            <w:pPr>
              <w:keepNext/>
              <w:tabs>
                <w:tab w:val="left" w:pos="567"/>
              </w:tabs>
              <w:rPr>
                <w:color w:val="000000"/>
                <w:szCs w:val="22"/>
              </w:rPr>
            </w:pPr>
            <w:r w:rsidRPr="007C5E08">
              <w:rPr>
                <w:iCs/>
                <w:color w:val="000000"/>
                <w:szCs w:val="22"/>
              </w:rPr>
              <w:t>Veľmi časté</w:t>
            </w:r>
            <w:r w:rsidRPr="007C5E08">
              <w:rPr>
                <w:i/>
                <w:color w:val="000000"/>
                <w:szCs w:val="22"/>
              </w:rPr>
              <w:t xml:space="preserve">: </w:t>
            </w:r>
            <w:r w:rsidRPr="007C5E08">
              <w:rPr>
                <w:color w:val="000000"/>
                <w:szCs w:val="22"/>
              </w:rPr>
              <w:t>Útlm (vrátane: hypersomnie, letargie, somnolencie).</w:t>
            </w:r>
          </w:p>
        </w:tc>
      </w:tr>
      <w:tr w:rsidR="00611193" w:rsidRPr="007C5E08" w14:paraId="1BED107E" w14:textId="77777777" w:rsidTr="005F5960">
        <w:tc>
          <w:tcPr>
            <w:tcW w:w="8639" w:type="dxa"/>
          </w:tcPr>
          <w:p w14:paraId="2DE9AEAD" w14:textId="77777777" w:rsidR="00611193" w:rsidRPr="007C5E08" w:rsidRDefault="00611193" w:rsidP="005E4A40">
            <w:pPr>
              <w:pStyle w:val="Text"/>
              <w:keepNext/>
              <w:tabs>
                <w:tab w:val="left" w:pos="567"/>
              </w:tabs>
              <w:spacing w:before="0" w:after="0" w:line="240" w:lineRule="auto"/>
              <w:ind w:left="0" w:right="0" w:firstLine="0"/>
              <w:rPr>
                <w:b/>
                <w:color w:val="auto"/>
                <w:sz w:val="22"/>
                <w:szCs w:val="22"/>
                <w:lang w:val="sk-SK" w:eastAsia="en-US"/>
              </w:rPr>
            </w:pPr>
            <w:r w:rsidRPr="007C5E08">
              <w:rPr>
                <w:b/>
                <w:color w:val="auto"/>
                <w:sz w:val="22"/>
                <w:szCs w:val="22"/>
                <w:lang w:val="sk-SK" w:eastAsia="en-US"/>
              </w:rPr>
              <w:t>Gastrointestinálne poruchy</w:t>
            </w:r>
          </w:p>
          <w:p w14:paraId="78DEF1BE" w14:textId="77777777" w:rsidR="00611193" w:rsidRPr="007C5E08" w:rsidRDefault="00611193" w:rsidP="005E4A40">
            <w:pPr>
              <w:keepNext/>
              <w:tabs>
                <w:tab w:val="left" w:pos="567"/>
              </w:tabs>
              <w:rPr>
                <w:color w:val="000000"/>
                <w:szCs w:val="22"/>
              </w:rPr>
            </w:pPr>
            <w:r w:rsidRPr="007C5E08">
              <w:rPr>
                <w:iCs/>
                <w:color w:val="000000"/>
                <w:szCs w:val="22"/>
              </w:rPr>
              <w:t>Časté:</w:t>
            </w:r>
            <w:r w:rsidRPr="007C5E08">
              <w:rPr>
                <w:i/>
                <w:color w:val="000000"/>
                <w:szCs w:val="22"/>
              </w:rPr>
              <w:t xml:space="preserve"> </w:t>
            </w:r>
            <w:r w:rsidRPr="007C5E08">
              <w:rPr>
                <w:color w:val="000000"/>
                <w:szCs w:val="22"/>
              </w:rPr>
              <w:t>Suchosť v ústach.</w:t>
            </w:r>
          </w:p>
        </w:tc>
      </w:tr>
      <w:tr w:rsidR="00611193" w:rsidRPr="007C5E08" w14:paraId="2C5096AA" w14:textId="77777777" w:rsidTr="005F5960">
        <w:tc>
          <w:tcPr>
            <w:tcW w:w="8639" w:type="dxa"/>
          </w:tcPr>
          <w:p w14:paraId="709E7F06" w14:textId="77777777" w:rsidR="00611193" w:rsidRPr="007C5E08" w:rsidRDefault="00611193" w:rsidP="005E4A40">
            <w:pPr>
              <w:pStyle w:val="Text"/>
              <w:keepNext/>
              <w:tabs>
                <w:tab w:val="left" w:pos="567"/>
              </w:tabs>
              <w:spacing w:before="0" w:after="0" w:line="240" w:lineRule="auto"/>
              <w:ind w:left="0" w:right="0" w:firstLine="0"/>
              <w:rPr>
                <w:b/>
                <w:color w:val="auto"/>
                <w:sz w:val="22"/>
                <w:szCs w:val="22"/>
                <w:lang w:val="sk-SK" w:eastAsia="en-US"/>
              </w:rPr>
            </w:pPr>
            <w:r w:rsidRPr="007C5E08">
              <w:rPr>
                <w:b/>
                <w:color w:val="auto"/>
                <w:sz w:val="22"/>
                <w:szCs w:val="22"/>
                <w:lang w:val="sk-SK" w:eastAsia="en-US"/>
              </w:rPr>
              <w:t>Poruchy pečene a žlčových ciest</w:t>
            </w:r>
          </w:p>
          <w:p w14:paraId="0B7BED70" w14:textId="77777777" w:rsidR="00611193" w:rsidRPr="007C5E08" w:rsidRDefault="00611193" w:rsidP="005E4A40">
            <w:pPr>
              <w:keepNext/>
              <w:tabs>
                <w:tab w:val="left" w:pos="567"/>
              </w:tabs>
              <w:rPr>
                <w:color w:val="000000"/>
                <w:szCs w:val="22"/>
              </w:rPr>
            </w:pPr>
            <w:r w:rsidRPr="007C5E08">
              <w:rPr>
                <w:iCs/>
                <w:color w:val="000000"/>
                <w:szCs w:val="22"/>
              </w:rPr>
              <w:t>Veľmi časté:</w:t>
            </w:r>
            <w:r w:rsidRPr="007C5E08">
              <w:rPr>
                <w:i/>
                <w:color w:val="000000"/>
                <w:szCs w:val="22"/>
              </w:rPr>
              <w:t xml:space="preserve"> </w:t>
            </w:r>
            <w:r w:rsidR="00844D5D" w:rsidRPr="007C5E08">
              <w:rPr>
                <w:iCs/>
                <w:color w:val="000000"/>
                <w:szCs w:val="22"/>
              </w:rPr>
              <w:t>Z</w:t>
            </w:r>
            <w:r w:rsidR="009F358B" w:rsidRPr="007C5E08">
              <w:rPr>
                <w:iCs/>
                <w:color w:val="000000"/>
                <w:szCs w:val="22"/>
              </w:rPr>
              <w:t xml:space="preserve">výšenie pečeňových </w:t>
            </w:r>
            <w:r w:rsidR="00120CAE" w:rsidRPr="007C5E08">
              <w:rPr>
                <w:color w:val="000000"/>
                <w:szCs w:val="22"/>
              </w:rPr>
              <w:t xml:space="preserve">aminotransferáz </w:t>
            </w:r>
            <w:r w:rsidRPr="007C5E08">
              <w:rPr>
                <w:color w:val="000000"/>
                <w:szCs w:val="22"/>
              </w:rPr>
              <w:t xml:space="preserve">(ALT/AST; pozri </w:t>
            </w:r>
            <w:r w:rsidR="00E81F0F" w:rsidRPr="007C5E08">
              <w:rPr>
                <w:color w:val="000000"/>
                <w:szCs w:val="22"/>
              </w:rPr>
              <w:t>časť</w:t>
            </w:r>
            <w:r w:rsidRPr="007C5E08">
              <w:rPr>
                <w:color w:val="000000"/>
                <w:szCs w:val="22"/>
              </w:rPr>
              <w:t xml:space="preserve"> 4.4).</w:t>
            </w:r>
          </w:p>
        </w:tc>
      </w:tr>
      <w:tr w:rsidR="00611193" w:rsidRPr="007C5E08" w14:paraId="53DD397A" w14:textId="77777777" w:rsidTr="005F5960">
        <w:tc>
          <w:tcPr>
            <w:tcW w:w="8639" w:type="dxa"/>
          </w:tcPr>
          <w:p w14:paraId="2AB0BB58" w14:textId="77777777" w:rsidR="00611193" w:rsidRPr="007C5E08" w:rsidRDefault="00611193" w:rsidP="005E4A40">
            <w:pPr>
              <w:keepNext/>
              <w:rPr>
                <w:b/>
                <w:bCs/>
                <w:szCs w:val="22"/>
                <w:lang w:eastAsia="en-GB"/>
              </w:rPr>
            </w:pPr>
            <w:r w:rsidRPr="007C5E08">
              <w:rPr>
                <w:b/>
                <w:bCs/>
                <w:szCs w:val="22"/>
                <w:lang w:eastAsia="en-GB"/>
              </w:rPr>
              <w:t>Vyšetrenia</w:t>
            </w:r>
          </w:p>
          <w:p w14:paraId="590FF2AA" w14:textId="77777777" w:rsidR="00611193" w:rsidRPr="007C5E08" w:rsidRDefault="00611193" w:rsidP="005E4A40">
            <w:pPr>
              <w:keepNext/>
              <w:rPr>
                <w:color w:val="000000"/>
                <w:szCs w:val="22"/>
              </w:rPr>
            </w:pPr>
            <w:r w:rsidRPr="007C5E08">
              <w:rPr>
                <w:iCs/>
                <w:color w:val="000000"/>
                <w:szCs w:val="22"/>
              </w:rPr>
              <w:t>Veľmi časté</w:t>
            </w:r>
            <w:r w:rsidRPr="007C5E08">
              <w:rPr>
                <w:i/>
                <w:color w:val="000000"/>
                <w:szCs w:val="22"/>
              </w:rPr>
              <w:t xml:space="preserve">: </w:t>
            </w:r>
            <w:r w:rsidRPr="007C5E08">
              <w:rPr>
                <w:color w:val="000000"/>
                <w:szCs w:val="22"/>
              </w:rPr>
              <w:t>Zníženie celkového bilirubínu, zvýšenie GMT, zvýšenie plazmatickej hladiny prolaktínu</w:t>
            </w:r>
            <w:r w:rsidR="00ED1B1D" w:rsidRPr="007C5E08">
              <w:rPr>
                <w:color w:val="000000"/>
                <w:szCs w:val="22"/>
                <w:vertAlign w:val="superscript"/>
              </w:rPr>
              <w:t>16</w:t>
            </w:r>
            <w:r w:rsidRPr="007C5E08">
              <w:rPr>
                <w:color w:val="000000"/>
                <w:szCs w:val="22"/>
              </w:rPr>
              <w:t>.</w:t>
            </w:r>
          </w:p>
        </w:tc>
      </w:tr>
    </w:tbl>
    <w:p w14:paraId="68F2CF5D" w14:textId="77777777" w:rsidR="009F358B" w:rsidRPr="007C5E08" w:rsidRDefault="009F358B" w:rsidP="006324FB">
      <w:pPr>
        <w:autoSpaceDE w:val="0"/>
        <w:autoSpaceDN w:val="0"/>
        <w:adjustRightInd w:val="0"/>
        <w:spacing w:line="240" w:lineRule="atLeast"/>
        <w:rPr>
          <w:rFonts w:eastAsia="MS Mincho"/>
          <w:color w:val="000000"/>
          <w:szCs w:val="22"/>
          <w:vertAlign w:val="superscript"/>
          <w:lang w:eastAsia="ja-JP"/>
        </w:rPr>
      </w:pPr>
    </w:p>
    <w:p w14:paraId="460A1F04" w14:textId="596713BB" w:rsidR="00AD619F" w:rsidRPr="007C5E08" w:rsidRDefault="00ED1B1D" w:rsidP="005E4A40">
      <w:pPr>
        <w:autoSpaceDE w:val="0"/>
        <w:autoSpaceDN w:val="0"/>
        <w:adjustRightInd w:val="0"/>
        <w:rPr>
          <w:rFonts w:eastAsia="MS Mincho"/>
          <w:color w:val="000000"/>
          <w:szCs w:val="22"/>
          <w:lang w:eastAsia="ja-JP"/>
        </w:rPr>
      </w:pPr>
      <w:r w:rsidRPr="007C5E08">
        <w:rPr>
          <w:rFonts w:eastAsia="MS Mincho"/>
          <w:color w:val="000000"/>
          <w:szCs w:val="22"/>
          <w:vertAlign w:val="superscript"/>
          <w:lang w:eastAsia="ja-JP"/>
        </w:rPr>
        <w:t>13</w:t>
      </w:r>
      <w:r w:rsidR="00611193" w:rsidRPr="007C5E08">
        <w:rPr>
          <w:rFonts w:eastAsia="MS Mincho"/>
          <w:color w:val="000000"/>
          <w:szCs w:val="22"/>
          <w:lang w:eastAsia="ja-JP"/>
        </w:rPr>
        <w:t xml:space="preserve"> </w:t>
      </w:r>
      <w:r w:rsidR="00CC2694" w:rsidRPr="007C5E08">
        <w:rPr>
          <w:rFonts w:eastAsia="MS Mincho"/>
          <w:color w:val="000000"/>
          <w:szCs w:val="22"/>
          <w:lang w:eastAsia="ja-JP"/>
        </w:rPr>
        <w:t>Po krátkodobej liečbe (medián trvania 22 dní) sa n</w:t>
      </w:r>
      <w:r w:rsidR="009F358B" w:rsidRPr="007C5E08">
        <w:rPr>
          <w:rFonts w:eastAsia="MS Mincho"/>
          <w:color w:val="000000"/>
          <w:szCs w:val="22"/>
          <w:lang w:eastAsia="ja-JP"/>
        </w:rPr>
        <w:t>árast hmotnosti o </w:t>
      </w:r>
      <w:r w:rsidR="00BC4F0C" w:rsidRPr="007C5E08">
        <w:rPr>
          <w:szCs w:val="22"/>
        </w:rPr>
        <w:t>≥</w:t>
      </w:r>
      <w:r w:rsidR="009F358B" w:rsidRPr="007C5E08">
        <w:rPr>
          <w:rFonts w:eastAsia="MS Mincho"/>
          <w:color w:val="000000"/>
          <w:szCs w:val="22"/>
          <w:lang w:eastAsia="ja-JP"/>
        </w:rPr>
        <w:t> </w:t>
      </w:r>
      <w:r w:rsidR="00611193" w:rsidRPr="007C5E08">
        <w:rPr>
          <w:rFonts w:eastAsia="MS Mincho"/>
          <w:color w:val="000000"/>
          <w:szCs w:val="22"/>
          <w:lang w:eastAsia="ja-JP"/>
        </w:rPr>
        <w:t>7</w:t>
      </w:r>
      <w:r w:rsidR="00F00DB2">
        <w:rPr>
          <w:rFonts w:eastAsia="MS Mincho"/>
          <w:color w:val="000000"/>
          <w:szCs w:val="22"/>
          <w:lang w:eastAsia="ja-JP"/>
        </w:rPr>
        <w:t> </w:t>
      </w:r>
      <w:r w:rsidR="00611193" w:rsidRPr="007C5E08">
        <w:rPr>
          <w:rFonts w:eastAsia="MS Mincho"/>
          <w:color w:val="000000"/>
          <w:szCs w:val="22"/>
          <w:lang w:eastAsia="ja-JP"/>
        </w:rPr>
        <w:t xml:space="preserve">% </w:t>
      </w:r>
      <w:r w:rsidR="009F358B" w:rsidRPr="007C5E08">
        <w:rPr>
          <w:rFonts w:eastAsia="MS Mincho"/>
          <w:color w:val="000000"/>
          <w:szCs w:val="22"/>
          <w:lang w:eastAsia="ja-JP"/>
        </w:rPr>
        <w:t xml:space="preserve">v porovnaní s </w:t>
      </w:r>
      <w:r w:rsidR="00611193" w:rsidRPr="007C5E08">
        <w:rPr>
          <w:rFonts w:eastAsia="MS Mincho"/>
          <w:color w:val="000000"/>
          <w:szCs w:val="22"/>
          <w:lang w:eastAsia="ja-JP"/>
        </w:rPr>
        <w:t>počiatočn</w:t>
      </w:r>
      <w:r w:rsidR="009F358B" w:rsidRPr="007C5E08">
        <w:rPr>
          <w:rFonts w:eastAsia="MS Mincho"/>
          <w:color w:val="000000"/>
          <w:szCs w:val="22"/>
          <w:lang w:eastAsia="ja-JP"/>
        </w:rPr>
        <w:t>ou</w:t>
      </w:r>
      <w:r w:rsidR="00611193" w:rsidRPr="007C5E08">
        <w:rPr>
          <w:rFonts w:eastAsia="MS Mincho"/>
          <w:color w:val="000000"/>
          <w:szCs w:val="22"/>
          <w:lang w:eastAsia="ja-JP"/>
        </w:rPr>
        <w:t xml:space="preserve"> telesn</w:t>
      </w:r>
      <w:r w:rsidR="009F358B" w:rsidRPr="007C5E08">
        <w:rPr>
          <w:rFonts w:eastAsia="MS Mincho"/>
          <w:color w:val="000000"/>
          <w:szCs w:val="22"/>
          <w:lang w:eastAsia="ja-JP"/>
        </w:rPr>
        <w:t>ou</w:t>
      </w:r>
      <w:r w:rsidR="00611193" w:rsidRPr="007C5E08">
        <w:rPr>
          <w:rFonts w:eastAsia="MS Mincho"/>
          <w:color w:val="000000"/>
          <w:szCs w:val="22"/>
          <w:lang w:eastAsia="ja-JP"/>
        </w:rPr>
        <w:t xml:space="preserve"> hmotnos</w:t>
      </w:r>
      <w:r w:rsidR="009F358B" w:rsidRPr="007C5E08">
        <w:rPr>
          <w:rFonts w:eastAsia="MS Mincho"/>
          <w:color w:val="000000"/>
          <w:szCs w:val="22"/>
          <w:lang w:eastAsia="ja-JP"/>
        </w:rPr>
        <w:t>ťou</w:t>
      </w:r>
      <w:r w:rsidR="00611193" w:rsidRPr="007C5E08">
        <w:rPr>
          <w:rFonts w:eastAsia="MS Mincho"/>
          <w:color w:val="000000"/>
          <w:szCs w:val="22"/>
          <w:lang w:eastAsia="ja-JP"/>
        </w:rPr>
        <w:t xml:space="preserve"> (kg) </w:t>
      </w:r>
      <w:r w:rsidR="009F358B" w:rsidRPr="007C5E08">
        <w:rPr>
          <w:rFonts w:eastAsia="MS Mincho"/>
          <w:color w:val="000000"/>
          <w:szCs w:val="22"/>
          <w:lang w:eastAsia="ja-JP"/>
        </w:rPr>
        <w:t xml:space="preserve">vyskytoval veľmi často </w:t>
      </w:r>
      <w:r w:rsidR="00CC2694" w:rsidRPr="007C5E08">
        <w:rPr>
          <w:rFonts w:eastAsia="MS Mincho"/>
          <w:color w:val="000000"/>
          <w:szCs w:val="22"/>
          <w:lang w:eastAsia="ja-JP"/>
        </w:rPr>
        <w:t>(40,6</w:t>
      </w:r>
      <w:r w:rsidR="00F00DB2">
        <w:rPr>
          <w:rFonts w:eastAsia="MS Mincho"/>
          <w:color w:val="000000"/>
          <w:szCs w:val="22"/>
          <w:lang w:eastAsia="ja-JP"/>
        </w:rPr>
        <w:t> </w:t>
      </w:r>
      <w:r w:rsidR="00CC2694" w:rsidRPr="007C5E08">
        <w:rPr>
          <w:rFonts w:eastAsia="MS Mincho"/>
          <w:color w:val="000000"/>
          <w:szCs w:val="22"/>
          <w:lang w:eastAsia="ja-JP"/>
        </w:rPr>
        <w:t>%),</w:t>
      </w:r>
      <w:r w:rsidR="009F358B" w:rsidRPr="007C5E08">
        <w:rPr>
          <w:rFonts w:eastAsia="MS Mincho"/>
          <w:color w:val="000000"/>
          <w:szCs w:val="22"/>
          <w:lang w:eastAsia="ja-JP"/>
        </w:rPr>
        <w:t xml:space="preserve"> o </w:t>
      </w:r>
      <w:r w:rsidR="00D1344E" w:rsidRPr="007C5E08">
        <w:rPr>
          <w:szCs w:val="22"/>
        </w:rPr>
        <w:t>≥</w:t>
      </w:r>
      <w:r w:rsidR="009F358B" w:rsidRPr="007C5E08">
        <w:rPr>
          <w:rFonts w:eastAsia="MS Mincho"/>
          <w:color w:val="000000"/>
          <w:szCs w:val="22"/>
          <w:lang w:eastAsia="ja-JP"/>
        </w:rPr>
        <w:t> 15</w:t>
      </w:r>
      <w:r w:rsidR="00F00DB2">
        <w:rPr>
          <w:rFonts w:eastAsia="MS Mincho"/>
          <w:color w:val="000000"/>
          <w:szCs w:val="22"/>
          <w:lang w:eastAsia="ja-JP"/>
        </w:rPr>
        <w:t> </w:t>
      </w:r>
      <w:r w:rsidR="009F358B" w:rsidRPr="007C5E08">
        <w:rPr>
          <w:rFonts w:eastAsia="MS Mincho"/>
          <w:color w:val="000000"/>
          <w:szCs w:val="22"/>
          <w:lang w:eastAsia="ja-JP"/>
        </w:rPr>
        <w:t>% v porovnaní s počiatočnou telesnou hmotnosťou často</w:t>
      </w:r>
      <w:r w:rsidR="00CC2694" w:rsidRPr="007C5E08">
        <w:rPr>
          <w:rFonts w:eastAsia="MS Mincho"/>
          <w:color w:val="000000"/>
          <w:szCs w:val="22"/>
          <w:lang w:eastAsia="ja-JP"/>
        </w:rPr>
        <w:t xml:space="preserve"> (7,1</w:t>
      </w:r>
      <w:r w:rsidR="00F00DB2">
        <w:rPr>
          <w:rFonts w:eastAsia="MS Mincho"/>
          <w:color w:val="000000"/>
          <w:szCs w:val="22"/>
          <w:lang w:eastAsia="ja-JP"/>
        </w:rPr>
        <w:t> </w:t>
      </w:r>
      <w:r w:rsidR="00CC2694" w:rsidRPr="007C5E08">
        <w:rPr>
          <w:rFonts w:eastAsia="MS Mincho"/>
          <w:color w:val="000000"/>
          <w:szCs w:val="22"/>
          <w:lang w:eastAsia="ja-JP"/>
        </w:rPr>
        <w:t>%) a ≥ 25</w:t>
      </w:r>
      <w:r w:rsidR="00F00DB2">
        <w:rPr>
          <w:rFonts w:eastAsia="MS Mincho"/>
          <w:color w:val="000000"/>
          <w:szCs w:val="22"/>
          <w:lang w:eastAsia="ja-JP"/>
        </w:rPr>
        <w:t> </w:t>
      </w:r>
      <w:r w:rsidR="00CC2694" w:rsidRPr="007C5E08">
        <w:rPr>
          <w:rFonts w:eastAsia="MS Mincho"/>
          <w:color w:val="000000"/>
          <w:szCs w:val="22"/>
          <w:lang w:eastAsia="ja-JP"/>
        </w:rPr>
        <w:t>% často (2,5</w:t>
      </w:r>
      <w:r w:rsidR="00F00DB2">
        <w:rPr>
          <w:rFonts w:eastAsia="MS Mincho"/>
          <w:color w:val="000000"/>
          <w:szCs w:val="22"/>
          <w:lang w:eastAsia="ja-JP"/>
        </w:rPr>
        <w:t> </w:t>
      </w:r>
      <w:r w:rsidR="00CC2694" w:rsidRPr="007C5E08">
        <w:rPr>
          <w:rFonts w:eastAsia="MS Mincho"/>
          <w:color w:val="000000"/>
          <w:szCs w:val="22"/>
          <w:lang w:eastAsia="ja-JP"/>
        </w:rPr>
        <w:t>%)</w:t>
      </w:r>
      <w:r w:rsidR="00611193" w:rsidRPr="007C5E08">
        <w:rPr>
          <w:rFonts w:eastAsia="MS Mincho"/>
          <w:color w:val="000000"/>
          <w:szCs w:val="22"/>
          <w:lang w:eastAsia="ja-JP"/>
        </w:rPr>
        <w:t>.</w:t>
      </w:r>
      <w:r w:rsidR="0014464F" w:rsidRPr="007C5E08">
        <w:rPr>
          <w:szCs w:val="22"/>
        </w:rPr>
        <w:t xml:space="preserve"> </w:t>
      </w:r>
      <w:r w:rsidR="00AD619F" w:rsidRPr="007C5E08">
        <w:rPr>
          <w:rFonts w:eastAsia="MS Mincho"/>
          <w:color w:val="000000"/>
          <w:szCs w:val="22"/>
          <w:lang w:eastAsia="ja-JP"/>
        </w:rPr>
        <w:t>Pri dlhodobej expozícii</w:t>
      </w:r>
      <w:r w:rsidR="00AD619F" w:rsidRPr="007C5E08">
        <w:rPr>
          <w:szCs w:val="22"/>
        </w:rPr>
        <w:t xml:space="preserve"> (aspoň 24 týždňov)</w:t>
      </w:r>
      <w:r w:rsidR="00CC2694" w:rsidRPr="007C5E08">
        <w:rPr>
          <w:szCs w:val="22"/>
        </w:rPr>
        <w:t xml:space="preserve"> 89,4</w:t>
      </w:r>
      <w:r w:rsidR="001B69CB">
        <w:rPr>
          <w:szCs w:val="22"/>
        </w:rPr>
        <w:t> </w:t>
      </w:r>
      <w:r w:rsidR="00CC2694" w:rsidRPr="007C5E08">
        <w:rPr>
          <w:szCs w:val="22"/>
        </w:rPr>
        <w:t>% pribralo ≥ 7</w:t>
      </w:r>
      <w:r w:rsidR="001B69CB">
        <w:rPr>
          <w:szCs w:val="22"/>
        </w:rPr>
        <w:t> </w:t>
      </w:r>
      <w:r w:rsidR="00CC2694" w:rsidRPr="007C5E08">
        <w:rPr>
          <w:szCs w:val="22"/>
        </w:rPr>
        <w:t>%, 55,3</w:t>
      </w:r>
      <w:r w:rsidR="001B69CB">
        <w:rPr>
          <w:szCs w:val="22"/>
        </w:rPr>
        <w:t> </w:t>
      </w:r>
      <w:r w:rsidR="00CC2694" w:rsidRPr="007C5E08">
        <w:rPr>
          <w:szCs w:val="22"/>
        </w:rPr>
        <w:t>% pribralo ≥ 15</w:t>
      </w:r>
      <w:r w:rsidR="001B69CB">
        <w:rPr>
          <w:szCs w:val="22"/>
        </w:rPr>
        <w:t> </w:t>
      </w:r>
      <w:r w:rsidR="00CC2694" w:rsidRPr="007C5E08">
        <w:rPr>
          <w:szCs w:val="22"/>
        </w:rPr>
        <w:t>% a 29,1</w:t>
      </w:r>
      <w:r w:rsidR="001B69CB">
        <w:rPr>
          <w:szCs w:val="22"/>
        </w:rPr>
        <w:t> </w:t>
      </w:r>
      <w:r w:rsidR="00CC2694" w:rsidRPr="007C5E08">
        <w:rPr>
          <w:szCs w:val="22"/>
        </w:rPr>
        <w:t>% pribralo</w:t>
      </w:r>
      <w:r w:rsidR="00AD619F" w:rsidRPr="007C5E08">
        <w:rPr>
          <w:szCs w:val="22"/>
        </w:rPr>
        <w:t xml:space="preserve"> ≥ 25</w:t>
      </w:r>
      <w:r w:rsidR="001B69CB">
        <w:rPr>
          <w:szCs w:val="22"/>
        </w:rPr>
        <w:t> </w:t>
      </w:r>
      <w:r w:rsidR="00AD619F" w:rsidRPr="007C5E08">
        <w:rPr>
          <w:szCs w:val="22"/>
        </w:rPr>
        <w:t>% pôvodnej telesnej hmotnosti.</w:t>
      </w:r>
    </w:p>
    <w:p w14:paraId="0D54BC71" w14:textId="77777777" w:rsidR="009F358B" w:rsidRPr="007C5E08" w:rsidRDefault="009F358B" w:rsidP="005E4A40">
      <w:pPr>
        <w:autoSpaceDE w:val="0"/>
        <w:autoSpaceDN w:val="0"/>
        <w:adjustRightInd w:val="0"/>
        <w:rPr>
          <w:rFonts w:eastAsia="MS Mincho"/>
          <w:color w:val="000000"/>
          <w:szCs w:val="22"/>
          <w:lang w:eastAsia="ja-JP"/>
        </w:rPr>
      </w:pPr>
    </w:p>
    <w:p w14:paraId="06CDE251" w14:textId="77777777" w:rsidR="009F358B" w:rsidRPr="006324FB" w:rsidRDefault="00ED1B1D" w:rsidP="005E4A40">
      <w:pPr>
        <w:rPr>
          <w:szCs w:val="22"/>
        </w:rPr>
      </w:pPr>
      <w:r w:rsidRPr="006324FB">
        <w:rPr>
          <w:szCs w:val="22"/>
          <w:vertAlign w:val="superscript"/>
        </w:rPr>
        <w:t>14</w:t>
      </w:r>
      <w:r w:rsidR="009F358B" w:rsidRPr="006324FB">
        <w:rPr>
          <w:szCs w:val="22"/>
        </w:rPr>
        <w:t xml:space="preserve"> Pozorované pri normálnych počiatočných hladinách nalačno (&lt; 1,016 mmol/l), ktoré sa zvýšili na ≥ 1,467 mmol/l a zmeny triglyceridov nalačno z hraničnej počiatočnej hodnoty (≥ 1,016 mmol/l - &lt; 1,467 mmol/l) na ≥ 1,</w:t>
      </w:r>
      <w:r w:rsidR="002505A7" w:rsidRPr="006324FB">
        <w:rPr>
          <w:szCs w:val="22"/>
        </w:rPr>
        <w:t>4</w:t>
      </w:r>
      <w:r w:rsidR="009F358B" w:rsidRPr="006324FB">
        <w:rPr>
          <w:szCs w:val="22"/>
        </w:rPr>
        <w:t>6</w:t>
      </w:r>
      <w:r w:rsidR="002505A7" w:rsidRPr="006324FB">
        <w:rPr>
          <w:szCs w:val="22"/>
        </w:rPr>
        <w:t>7</w:t>
      </w:r>
      <w:r w:rsidR="009F358B" w:rsidRPr="006324FB">
        <w:rPr>
          <w:szCs w:val="22"/>
        </w:rPr>
        <w:t> mmol/l.</w:t>
      </w:r>
    </w:p>
    <w:p w14:paraId="236FF7CC" w14:textId="77777777" w:rsidR="002505A7" w:rsidRPr="006324FB" w:rsidRDefault="002505A7" w:rsidP="005E4A40">
      <w:pPr>
        <w:rPr>
          <w:szCs w:val="22"/>
        </w:rPr>
      </w:pPr>
    </w:p>
    <w:p w14:paraId="198213B2" w14:textId="77777777" w:rsidR="002505A7" w:rsidRPr="006324FB" w:rsidRDefault="00ED1B1D" w:rsidP="005E4A40">
      <w:pPr>
        <w:rPr>
          <w:szCs w:val="22"/>
        </w:rPr>
      </w:pPr>
      <w:r w:rsidRPr="006324FB">
        <w:rPr>
          <w:szCs w:val="22"/>
          <w:vertAlign w:val="superscript"/>
        </w:rPr>
        <w:t>15</w:t>
      </w:r>
      <w:r w:rsidR="002505A7" w:rsidRPr="006324FB">
        <w:rPr>
          <w:szCs w:val="22"/>
        </w:rPr>
        <w:t xml:space="preserve"> Zmeny hladín celkového cholesterolu nalačno z normálnej počiatočnej hodnoty (&lt; 4,39 mmol/l) na ≥ 5,17 mmol/l sa vyskytovali často. Zmeny hladín celkového cholesterolu nalačno z hraničnej počiatočnej hodnoty (≥ 4,39 - &lt; 5,17 mmol/l) na ≥ 5,17 mmol/l sa vyskytovali veľmi často.</w:t>
      </w:r>
    </w:p>
    <w:p w14:paraId="2E3A4B30" w14:textId="77777777" w:rsidR="009F358B" w:rsidRPr="007C5E08" w:rsidRDefault="009F358B" w:rsidP="005E4A40">
      <w:pPr>
        <w:autoSpaceDE w:val="0"/>
        <w:autoSpaceDN w:val="0"/>
        <w:adjustRightInd w:val="0"/>
        <w:rPr>
          <w:rFonts w:eastAsia="MS Mincho"/>
          <w:color w:val="000000"/>
          <w:szCs w:val="22"/>
          <w:lang w:eastAsia="ja-JP"/>
        </w:rPr>
      </w:pPr>
    </w:p>
    <w:p w14:paraId="0D633AC5" w14:textId="667BCBCC" w:rsidR="00E54B8A" w:rsidRPr="007C5E08" w:rsidRDefault="00ED1B1D" w:rsidP="005E4A40">
      <w:pPr>
        <w:pStyle w:val="Text"/>
        <w:tabs>
          <w:tab w:val="left" w:pos="567"/>
        </w:tabs>
        <w:spacing w:before="0" w:after="0" w:line="240" w:lineRule="auto"/>
        <w:ind w:left="0" w:right="0" w:firstLine="0"/>
        <w:rPr>
          <w:rFonts w:eastAsia="MS Mincho"/>
          <w:sz w:val="22"/>
          <w:szCs w:val="22"/>
          <w:lang w:val="sk-SK" w:eastAsia="ja-JP"/>
        </w:rPr>
      </w:pPr>
      <w:r w:rsidRPr="007C5E08">
        <w:rPr>
          <w:rFonts w:eastAsia="MS Mincho"/>
          <w:sz w:val="22"/>
          <w:szCs w:val="22"/>
          <w:vertAlign w:val="superscript"/>
          <w:lang w:val="sk-SK" w:eastAsia="ja-JP"/>
        </w:rPr>
        <w:t>16</w:t>
      </w:r>
      <w:r w:rsidR="00611193" w:rsidRPr="007C5E08">
        <w:rPr>
          <w:rFonts w:eastAsia="MS Mincho"/>
          <w:sz w:val="22"/>
          <w:szCs w:val="22"/>
          <w:lang w:val="sk-SK" w:eastAsia="ja-JP"/>
        </w:rPr>
        <w:t xml:space="preserve"> Zvýšenie plazmatickej hladiny prolaktínu bolo hlásené u 47,4</w:t>
      </w:r>
      <w:r w:rsidR="001B69CB">
        <w:rPr>
          <w:rFonts w:eastAsia="MS Mincho"/>
          <w:sz w:val="22"/>
          <w:szCs w:val="22"/>
          <w:lang w:val="sk-SK" w:eastAsia="ja-JP"/>
        </w:rPr>
        <w:t> </w:t>
      </w:r>
      <w:r w:rsidR="00611193" w:rsidRPr="007C5E08">
        <w:rPr>
          <w:rFonts w:eastAsia="MS Mincho"/>
          <w:sz w:val="22"/>
          <w:szCs w:val="22"/>
          <w:lang w:val="sk-SK" w:eastAsia="ja-JP"/>
        </w:rPr>
        <w:t xml:space="preserve">% </w:t>
      </w:r>
      <w:r w:rsidR="00540706" w:rsidRPr="007C5E08">
        <w:rPr>
          <w:rFonts w:eastAsia="MS Mincho"/>
          <w:sz w:val="22"/>
          <w:szCs w:val="22"/>
          <w:lang w:val="sk-SK" w:eastAsia="ja-JP"/>
        </w:rPr>
        <w:t>dospievajúcich</w:t>
      </w:r>
      <w:r w:rsidR="0056158E" w:rsidRPr="007C5E08">
        <w:rPr>
          <w:rFonts w:eastAsia="MS Mincho"/>
          <w:sz w:val="22"/>
          <w:szCs w:val="22"/>
          <w:lang w:val="sk-SK" w:eastAsia="ja-JP"/>
        </w:rPr>
        <w:t xml:space="preserve"> </w:t>
      </w:r>
      <w:r w:rsidR="00611193" w:rsidRPr="007C5E08">
        <w:rPr>
          <w:rFonts w:eastAsia="MS Mincho"/>
          <w:sz w:val="22"/>
          <w:szCs w:val="22"/>
          <w:lang w:val="sk-SK" w:eastAsia="ja-JP"/>
        </w:rPr>
        <w:t>pacientov</w:t>
      </w:r>
      <w:r w:rsidR="008F2E45" w:rsidRPr="007C5E08">
        <w:rPr>
          <w:rFonts w:eastAsia="MS Mincho"/>
          <w:sz w:val="22"/>
          <w:szCs w:val="22"/>
          <w:lang w:val="sk-SK" w:eastAsia="ja-JP"/>
        </w:rPr>
        <w:t>.</w:t>
      </w:r>
    </w:p>
    <w:p w14:paraId="32D2523D" w14:textId="77777777" w:rsidR="00432643" w:rsidRPr="007C5E08" w:rsidRDefault="00432643" w:rsidP="005E4A40">
      <w:pPr>
        <w:autoSpaceDE w:val="0"/>
        <w:autoSpaceDN w:val="0"/>
        <w:adjustRightInd w:val="0"/>
        <w:rPr>
          <w:noProof/>
          <w:szCs w:val="22"/>
          <w:u w:val="single"/>
        </w:rPr>
      </w:pPr>
    </w:p>
    <w:p w14:paraId="49A9AA41" w14:textId="77777777" w:rsidR="00432643" w:rsidRPr="007C5E08" w:rsidRDefault="00432643" w:rsidP="006324FB">
      <w:pPr>
        <w:autoSpaceDE w:val="0"/>
        <w:autoSpaceDN w:val="0"/>
        <w:adjustRightInd w:val="0"/>
        <w:rPr>
          <w:szCs w:val="22"/>
          <w:u w:val="single"/>
        </w:rPr>
      </w:pPr>
      <w:r w:rsidRPr="007C5E08">
        <w:rPr>
          <w:noProof/>
          <w:szCs w:val="22"/>
          <w:u w:val="single"/>
        </w:rPr>
        <w:t>Hlásenie podozrení na nežiaduce reakcie</w:t>
      </w:r>
    </w:p>
    <w:p w14:paraId="0CF54D05" w14:textId="77777777" w:rsidR="00432643" w:rsidRPr="007C5E08" w:rsidRDefault="00432643" w:rsidP="005E4A40">
      <w:pPr>
        <w:autoSpaceDE w:val="0"/>
        <w:autoSpaceDN w:val="0"/>
        <w:adjustRightInd w:val="0"/>
        <w:rPr>
          <w:noProof/>
          <w:szCs w:val="22"/>
        </w:rPr>
      </w:pPr>
      <w:r w:rsidRPr="007C5E08">
        <w:rPr>
          <w:noProof/>
          <w:szCs w:val="22"/>
        </w:rPr>
        <w:t>Hlásenie podozrení na nežiaduce reakcie po registrácii lieku je dôležité.</w:t>
      </w:r>
      <w:r w:rsidRPr="007C5E08">
        <w:rPr>
          <w:szCs w:val="22"/>
        </w:rPr>
        <w:t xml:space="preserve"> </w:t>
      </w:r>
      <w:r w:rsidRPr="007C5E08">
        <w:rPr>
          <w:noProof/>
          <w:szCs w:val="22"/>
        </w:rPr>
        <w:t>Umožňuje priebežné monitorovanie pomeru prínosu a rizika lieku.</w:t>
      </w:r>
      <w:r w:rsidRPr="007C5E08">
        <w:rPr>
          <w:szCs w:val="22"/>
        </w:rPr>
        <w:t xml:space="preserve"> Od </w:t>
      </w:r>
      <w:r w:rsidRPr="007C5E08">
        <w:rPr>
          <w:noProof/>
          <w:szCs w:val="22"/>
        </w:rPr>
        <w:t xml:space="preserve">zdravotníckych pracovníkov sa vyžaduje, aby hlásili akékoľvek podozrenia na nežiaduce reakcie </w:t>
      </w:r>
      <w:r w:rsidR="00752795" w:rsidRPr="007C5E08">
        <w:rPr>
          <w:noProof/>
          <w:szCs w:val="22"/>
        </w:rPr>
        <w:t xml:space="preserve">na </w:t>
      </w:r>
      <w:r w:rsidRPr="007C5E08">
        <w:rPr>
          <w:noProof/>
          <w:szCs w:val="22"/>
          <w:highlight w:val="lightGray"/>
        </w:rPr>
        <w:t>národné</w:t>
      </w:r>
      <w:r w:rsidR="00752795" w:rsidRPr="007C5E08">
        <w:rPr>
          <w:noProof/>
          <w:szCs w:val="22"/>
          <w:highlight w:val="lightGray"/>
        </w:rPr>
        <w:t xml:space="preserve"> centrum</w:t>
      </w:r>
      <w:r w:rsidRPr="007C5E08">
        <w:rPr>
          <w:noProof/>
          <w:szCs w:val="22"/>
          <w:highlight w:val="lightGray"/>
        </w:rPr>
        <w:t xml:space="preserve"> hlásenia uvedené v </w:t>
      </w:r>
      <w:hyperlink r:id="rId13" w:history="1">
        <w:r w:rsidRPr="007C5E08">
          <w:rPr>
            <w:rStyle w:val="Hyperlink"/>
            <w:noProof/>
            <w:szCs w:val="22"/>
            <w:highlight w:val="lightGray"/>
          </w:rPr>
          <w:t>P</w:t>
        </w:r>
        <w:r w:rsidRPr="007C5E08">
          <w:rPr>
            <w:rStyle w:val="Hyperlink"/>
            <w:szCs w:val="22"/>
            <w:highlight w:val="lightGray"/>
          </w:rPr>
          <w:t xml:space="preserve">rílohe </w:t>
        </w:r>
        <w:r w:rsidRPr="007C5E08">
          <w:rPr>
            <w:rStyle w:val="Hyperlink"/>
            <w:noProof/>
            <w:szCs w:val="22"/>
            <w:highlight w:val="lightGray"/>
          </w:rPr>
          <w:t>V</w:t>
        </w:r>
      </w:hyperlink>
      <w:r w:rsidRPr="007C5E08">
        <w:rPr>
          <w:noProof/>
          <w:szCs w:val="22"/>
        </w:rPr>
        <w:t>.</w:t>
      </w:r>
    </w:p>
    <w:p w14:paraId="39985E48" w14:textId="77777777" w:rsidR="00E54B8A" w:rsidRPr="007C5E08" w:rsidRDefault="00E54B8A" w:rsidP="005E4A40">
      <w:pPr>
        <w:pStyle w:val="Text"/>
        <w:tabs>
          <w:tab w:val="left" w:pos="567"/>
        </w:tabs>
        <w:spacing w:before="0" w:after="0" w:line="240" w:lineRule="auto"/>
        <w:ind w:left="0" w:right="0" w:firstLine="0"/>
        <w:rPr>
          <w:sz w:val="22"/>
          <w:szCs w:val="22"/>
          <w:lang w:val="sk-SK"/>
        </w:rPr>
      </w:pPr>
    </w:p>
    <w:p w14:paraId="2565C31B" w14:textId="77777777" w:rsidR="00523EA5" w:rsidRPr="006324FB" w:rsidRDefault="00523EA5" w:rsidP="006324FB">
      <w:pPr>
        <w:tabs>
          <w:tab w:val="left" w:pos="567"/>
        </w:tabs>
        <w:rPr>
          <w:szCs w:val="22"/>
        </w:rPr>
      </w:pPr>
      <w:r w:rsidRPr="006324FB">
        <w:rPr>
          <w:b/>
          <w:szCs w:val="22"/>
        </w:rPr>
        <w:t>4.9</w:t>
      </w:r>
      <w:r w:rsidRPr="006324FB">
        <w:rPr>
          <w:b/>
          <w:szCs w:val="22"/>
        </w:rPr>
        <w:tab/>
        <w:t>Predávkovanie</w:t>
      </w:r>
    </w:p>
    <w:p w14:paraId="4BFA9935" w14:textId="77777777" w:rsidR="00523EA5" w:rsidRPr="006324FB" w:rsidRDefault="00523EA5" w:rsidP="006324FB">
      <w:pPr>
        <w:rPr>
          <w:szCs w:val="22"/>
        </w:rPr>
      </w:pPr>
    </w:p>
    <w:p w14:paraId="67D45B25" w14:textId="64AAA17D" w:rsidR="00523EA5" w:rsidRPr="006324FB" w:rsidRDefault="001B69CB" w:rsidP="006324FB">
      <w:pPr>
        <w:pStyle w:val="BodyText"/>
        <w:tabs>
          <w:tab w:val="left" w:pos="480"/>
        </w:tabs>
        <w:rPr>
          <w:szCs w:val="22"/>
          <w:u w:val="single"/>
        </w:rPr>
      </w:pPr>
      <w:r w:rsidRPr="001B69CB">
        <w:rPr>
          <w:szCs w:val="22"/>
          <w:u w:val="single"/>
        </w:rPr>
        <w:t>Prejavy a príznaky</w:t>
      </w:r>
    </w:p>
    <w:p w14:paraId="58B992ED" w14:textId="4EADB588" w:rsidR="00523EA5" w:rsidRPr="006324FB" w:rsidRDefault="00523EA5" w:rsidP="005E4A40">
      <w:pPr>
        <w:pStyle w:val="BodyText"/>
        <w:rPr>
          <w:szCs w:val="22"/>
        </w:rPr>
      </w:pPr>
      <w:r w:rsidRPr="006324FB">
        <w:rPr>
          <w:szCs w:val="22"/>
        </w:rPr>
        <w:t xml:space="preserve">Medzi veľmi časté príznaky predávkovania (výskyt </w:t>
      </w:r>
      <w:r w:rsidRPr="006324FB">
        <w:rPr>
          <w:rFonts w:ascii="Symbol" w:eastAsia="Symbol" w:hAnsi="Symbol" w:cs="Symbol"/>
          <w:szCs w:val="22"/>
        </w:rPr>
        <w:t>&gt;</w:t>
      </w:r>
      <w:r w:rsidR="00A5058F" w:rsidRPr="006324FB">
        <w:rPr>
          <w:szCs w:val="22"/>
        </w:rPr>
        <w:t xml:space="preserve"> </w:t>
      </w:r>
      <w:r w:rsidRPr="006324FB">
        <w:rPr>
          <w:szCs w:val="22"/>
        </w:rPr>
        <w:t>10%) patrí tachykardia, agitácia/agresivita, dyzartria, rôzne extrapyramídové príznaky a nižší stupeň vedomia od útlmu až po kómu.</w:t>
      </w:r>
    </w:p>
    <w:p w14:paraId="62466AEF" w14:textId="77777777" w:rsidR="00523EA5" w:rsidRPr="006324FB" w:rsidRDefault="00523EA5" w:rsidP="005E4A40">
      <w:pPr>
        <w:pStyle w:val="BodyText"/>
        <w:rPr>
          <w:szCs w:val="22"/>
        </w:rPr>
      </w:pPr>
    </w:p>
    <w:p w14:paraId="42812EB0" w14:textId="48CF0A33" w:rsidR="00523EA5" w:rsidRPr="006324FB" w:rsidRDefault="00523EA5" w:rsidP="005E4A40">
      <w:pPr>
        <w:pStyle w:val="BodyText"/>
        <w:rPr>
          <w:szCs w:val="22"/>
        </w:rPr>
      </w:pPr>
      <w:r w:rsidRPr="006324FB">
        <w:rPr>
          <w:szCs w:val="22"/>
        </w:rPr>
        <w:t>K ďalším zdravotne významným dôsledkom predávkovania patria delírium, kŕče, kóma, možný neuroleptický malígny syndróm, útlm dýchania, aspirácia, hypertenzia alebo hypotenzia, srdcová arytmia (</w:t>
      </w:r>
      <w:r w:rsidRPr="006324FB">
        <w:rPr>
          <w:rFonts w:ascii="Symbol" w:eastAsia="Symbol" w:hAnsi="Symbol" w:cs="Symbol"/>
          <w:szCs w:val="22"/>
        </w:rPr>
        <w:t>&lt;</w:t>
      </w:r>
      <w:r w:rsidRPr="006324FB">
        <w:rPr>
          <w:szCs w:val="22"/>
        </w:rPr>
        <w:t> 2</w:t>
      </w:r>
      <w:r w:rsidR="001B69CB">
        <w:rPr>
          <w:szCs w:val="22"/>
        </w:rPr>
        <w:t> </w:t>
      </w:r>
      <w:r w:rsidRPr="006324FB">
        <w:rPr>
          <w:szCs w:val="22"/>
        </w:rPr>
        <w:t>% prípadov predávkovania) a zástava dýchania a činnosti srdca. Smrteľné prípady sa vyskytli už po akútnom predávkovaní dávkou 450 mg, ale takisto bolo popísané prežitie po akútnom predávkovaní dávkou</w:t>
      </w:r>
      <w:r w:rsidR="003A30B5" w:rsidRPr="006324FB">
        <w:rPr>
          <w:szCs w:val="22"/>
        </w:rPr>
        <w:t xml:space="preserve"> </w:t>
      </w:r>
      <w:r w:rsidR="00606C65" w:rsidRPr="006324FB">
        <w:rPr>
          <w:szCs w:val="22"/>
        </w:rPr>
        <w:t xml:space="preserve">približne 2 g </w:t>
      </w:r>
      <w:r w:rsidR="00935930" w:rsidRPr="006324FB">
        <w:rPr>
          <w:szCs w:val="22"/>
        </w:rPr>
        <w:t>perorálneho</w:t>
      </w:r>
      <w:r w:rsidR="00606C65" w:rsidRPr="006324FB">
        <w:rPr>
          <w:szCs w:val="22"/>
        </w:rPr>
        <w:t xml:space="preserve"> olanzapínu</w:t>
      </w:r>
      <w:r w:rsidRPr="006324FB">
        <w:rPr>
          <w:szCs w:val="22"/>
        </w:rPr>
        <w:t>.</w:t>
      </w:r>
    </w:p>
    <w:p w14:paraId="70E8E3EF" w14:textId="77777777" w:rsidR="00523EA5" w:rsidRPr="006324FB" w:rsidRDefault="00523EA5" w:rsidP="005E4A40">
      <w:pPr>
        <w:pStyle w:val="BodyText"/>
        <w:tabs>
          <w:tab w:val="left" w:pos="480"/>
        </w:tabs>
        <w:rPr>
          <w:szCs w:val="22"/>
        </w:rPr>
      </w:pPr>
    </w:p>
    <w:p w14:paraId="317D4B66" w14:textId="77777777" w:rsidR="00523EA5" w:rsidRPr="006324FB" w:rsidRDefault="00523EA5" w:rsidP="006324FB">
      <w:pPr>
        <w:pStyle w:val="BodyText"/>
        <w:tabs>
          <w:tab w:val="left" w:pos="480"/>
        </w:tabs>
        <w:rPr>
          <w:szCs w:val="22"/>
        </w:rPr>
      </w:pPr>
      <w:r w:rsidRPr="006324FB">
        <w:rPr>
          <w:szCs w:val="22"/>
          <w:u w:val="single"/>
        </w:rPr>
        <w:t xml:space="preserve">Liečba </w:t>
      </w:r>
    </w:p>
    <w:p w14:paraId="2EC26066" w14:textId="01021D1E" w:rsidR="00523EA5" w:rsidRPr="006324FB" w:rsidRDefault="00523EA5" w:rsidP="005E4A40">
      <w:pPr>
        <w:pStyle w:val="BodyText"/>
        <w:rPr>
          <w:szCs w:val="22"/>
        </w:rPr>
      </w:pPr>
      <w:r w:rsidRPr="006324FB">
        <w:rPr>
          <w:szCs w:val="22"/>
        </w:rPr>
        <w:t>Pre olanzapín neexistuje žiadne špecifické antidotum. Neodporúča sa vyvolávanie vracania. Môžu byť indikované štandardné postupy používané pri liečbe predávkovania (tj. výplach žalúdka, podanie aktívneho uhlia). Ukázalo sa, že súbežné podanie aktívneho uhlia znižuje biologickú dostupnosť olanzapínu po perorálnom podaní o 50</w:t>
      </w:r>
      <w:r w:rsidR="001B69CB">
        <w:rPr>
          <w:szCs w:val="22"/>
        </w:rPr>
        <w:t> </w:t>
      </w:r>
      <w:r w:rsidR="001B69CB" w:rsidRPr="001B69CB">
        <w:rPr>
          <w:szCs w:val="22"/>
        </w:rPr>
        <w:t>–</w:t>
      </w:r>
      <w:r w:rsidR="001B69CB">
        <w:rPr>
          <w:szCs w:val="22"/>
        </w:rPr>
        <w:t xml:space="preserve"> </w:t>
      </w:r>
      <w:r w:rsidRPr="006324FB">
        <w:rPr>
          <w:szCs w:val="22"/>
        </w:rPr>
        <w:t>60</w:t>
      </w:r>
      <w:r w:rsidR="001B69CB">
        <w:rPr>
          <w:szCs w:val="22"/>
        </w:rPr>
        <w:t> </w:t>
      </w:r>
      <w:r w:rsidRPr="006324FB">
        <w:rPr>
          <w:szCs w:val="22"/>
        </w:rPr>
        <w:t>%.</w:t>
      </w:r>
    </w:p>
    <w:p w14:paraId="71F8E272" w14:textId="77777777" w:rsidR="00523EA5" w:rsidRPr="006324FB" w:rsidRDefault="00523EA5" w:rsidP="005E4A40">
      <w:pPr>
        <w:pStyle w:val="BodyText"/>
        <w:rPr>
          <w:szCs w:val="22"/>
        </w:rPr>
      </w:pPr>
    </w:p>
    <w:p w14:paraId="741434DC" w14:textId="77777777" w:rsidR="00523EA5" w:rsidRPr="006324FB" w:rsidRDefault="00523EA5" w:rsidP="005E4A40">
      <w:pPr>
        <w:pStyle w:val="BodyText"/>
        <w:rPr>
          <w:szCs w:val="22"/>
        </w:rPr>
      </w:pPr>
      <w:r w:rsidRPr="006324FB">
        <w:rPr>
          <w:szCs w:val="22"/>
        </w:rPr>
        <w:t xml:space="preserve">Podľa klinického stavu je potrebné zahájiť symptomatickú liečbu a monitorovanie vitálnych funkcií, vrátane liečby hypotenzie, cirkulačného šoku a podpory respiračných funkcií. Nepoužívajte adrenalín, dopamín či iné sympatomimetiká s agonistickou aktivitou na </w:t>
      </w:r>
      <w:r w:rsidRPr="006324FB">
        <w:rPr>
          <w:rFonts w:ascii="Symbol" w:eastAsia="Symbol" w:hAnsi="Symbol" w:cs="Symbol"/>
          <w:szCs w:val="22"/>
        </w:rPr>
        <w:t>b</w:t>
      </w:r>
      <w:r w:rsidRPr="006324FB">
        <w:rPr>
          <w:szCs w:val="22"/>
        </w:rPr>
        <w:t>-receptoroch, keďže beta stimulácia môže viesť ku zhoršeniu hypotenzie. Monitorovanie kardiovaskulárnych parametrov je nevyhnutné kvôli diagnostike možných porúch srdcového rytmu. Pacient má byť až do zotavenia pod stálou lekárskou kontrolou a majú byť sledované aj jeho vitálne funkcie.</w:t>
      </w:r>
    </w:p>
    <w:p w14:paraId="463CC918" w14:textId="77777777" w:rsidR="00523EA5" w:rsidRPr="006324FB" w:rsidRDefault="00523EA5" w:rsidP="005E4A40">
      <w:pPr>
        <w:rPr>
          <w:szCs w:val="22"/>
        </w:rPr>
      </w:pPr>
    </w:p>
    <w:p w14:paraId="24FB6A39" w14:textId="77777777" w:rsidR="00523EA5" w:rsidRPr="006324FB" w:rsidRDefault="00523EA5" w:rsidP="005E4A40">
      <w:pPr>
        <w:rPr>
          <w:szCs w:val="22"/>
        </w:rPr>
      </w:pPr>
    </w:p>
    <w:p w14:paraId="5C26D1A4" w14:textId="77777777" w:rsidR="00523EA5" w:rsidRPr="006324FB" w:rsidRDefault="00523EA5" w:rsidP="005E4A40">
      <w:pPr>
        <w:keepNext/>
        <w:tabs>
          <w:tab w:val="left" w:pos="567"/>
        </w:tabs>
        <w:rPr>
          <w:szCs w:val="22"/>
        </w:rPr>
      </w:pPr>
      <w:r w:rsidRPr="006324FB">
        <w:rPr>
          <w:b/>
          <w:szCs w:val="22"/>
        </w:rPr>
        <w:t>5.</w:t>
      </w:r>
      <w:r w:rsidRPr="006324FB">
        <w:rPr>
          <w:b/>
          <w:szCs w:val="22"/>
        </w:rPr>
        <w:tab/>
        <w:t>FARMAKOLOGICKÉ VLASTNOSTI</w:t>
      </w:r>
    </w:p>
    <w:p w14:paraId="58455E9D" w14:textId="77777777" w:rsidR="00523EA5" w:rsidRPr="006324FB" w:rsidRDefault="00523EA5" w:rsidP="005E4A40">
      <w:pPr>
        <w:keepNext/>
        <w:rPr>
          <w:szCs w:val="22"/>
        </w:rPr>
      </w:pPr>
    </w:p>
    <w:p w14:paraId="784B854C" w14:textId="77777777" w:rsidR="00523EA5" w:rsidRPr="006324FB" w:rsidRDefault="00523EA5" w:rsidP="005E4A40">
      <w:pPr>
        <w:keepNext/>
        <w:tabs>
          <w:tab w:val="left" w:pos="567"/>
        </w:tabs>
        <w:rPr>
          <w:szCs w:val="22"/>
        </w:rPr>
      </w:pPr>
      <w:r w:rsidRPr="006324FB">
        <w:rPr>
          <w:b/>
          <w:szCs w:val="22"/>
        </w:rPr>
        <w:t>5.1</w:t>
      </w:r>
      <w:r w:rsidRPr="006324FB">
        <w:rPr>
          <w:b/>
          <w:szCs w:val="22"/>
        </w:rPr>
        <w:tab/>
        <w:t>Farmakodynamické vlastnosti</w:t>
      </w:r>
    </w:p>
    <w:p w14:paraId="0445B3C4" w14:textId="77777777" w:rsidR="00523EA5" w:rsidRPr="006324FB" w:rsidRDefault="00523EA5" w:rsidP="005E4A40">
      <w:pPr>
        <w:keepNext/>
        <w:rPr>
          <w:szCs w:val="22"/>
        </w:rPr>
      </w:pPr>
    </w:p>
    <w:p w14:paraId="010E2320" w14:textId="77777777" w:rsidR="00523EA5" w:rsidRPr="006324FB" w:rsidRDefault="00523EA5" w:rsidP="006324FB">
      <w:pPr>
        <w:keepNext/>
        <w:rPr>
          <w:szCs w:val="22"/>
        </w:rPr>
      </w:pPr>
      <w:r w:rsidRPr="006324FB">
        <w:rPr>
          <w:szCs w:val="22"/>
        </w:rPr>
        <w:t>Farmakoterapeutická skupina</w:t>
      </w:r>
      <w:r w:rsidRPr="007C5E08">
        <w:rPr>
          <w:szCs w:val="22"/>
        </w:rPr>
        <w:t>:</w:t>
      </w:r>
      <w:r w:rsidR="00606C65" w:rsidRPr="007C5E08">
        <w:rPr>
          <w:szCs w:val="22"/>
        </w:rPr>
        <w:t xml:space="preserve"> </w:t>
      </w:r>
      <w:r w:rsidR="006D505C" w:rsidRPr="007C5E08">
        <w:rPr>
          <w:szCs w:val="22"/>
        </w:rPr>
        <w:t xml:space="preserve">psycholeptiká, </w:t>
      </w:r>
      <w:r w:rsidR="00606C65" w:rsidRPr="007C5E08">
        <w:rPr>
          <w:szCs w:val="22"/>
        </w:rPr>
        <w:t>diazepíny, oxazepíny</w:t>
      </w:r>
      <w:r w:rsidR="006D505C" w:rsidRPr="007C5E08">
        <w:rPr>
          <w:szCs w:val="22"/>
        </w:rPr>
        <w:t>, </w:t>
      </w:r>
      <w:r w:rsidR="00606C65" w:rsidRPr="007C5E08">
        <w:rPr>
          <w:szCs w:val="22"/>
        </w:rPr>
        <w:t>tiazepíny</w:t>
      </w:r>
      <w:r w:rsidR="006D505C" w:rsidRPr="007C5E08">
        <w:rPr>
          <w:szCs w:val="22"/>
        </w:rPr>
        <w:t xml:space="preserve"> a oxepíny</w:t>
      </w:r>
      <w:r w:rsidRPr="007C5E08">
        <w:rPr>
          <w:szCs w:val="22"/>
        </w:rPr>
        <w:t>, ATC kód: N05A H03.</w:t>
      </w:r>
    </w:p>
    <w:p w14:paraId="16662997" w14:textId="77777777" w:rsidR="00523EA5" w:rsidRPr="006324FB" w:rsidRDefault="00523EA5" w:rsidP="005E4A40">
      <w:pPr>
        <w:rPr>
          <w:szCs w:val="22"/>
        </w:rPr>
      </w:pPr>
    </w:p>
    <w:p w14:paraId="68564AB7" w14:textId="77777777" w:rsidR="00EA16B1" w:rsidRPr="006324FB" w:rsidRDefault="00EA16B1" w:rsidP="006324FB">
      <w:pPr>
        <w:rPr>
          <w:szCs w:val="22"/>
          <w:u w:val="single"/>
        </w:rPr>
      </w:pPr>
      <w:r w:rsidRPr="006324FB">
        <w:rPr>
          <w:szCs w:val="22"/>
          <w:u w:val="single"/>
        </w:rPr>
        <w:t>Farmakodynamické účinky</w:t>
      </w:r>
    </w:p>
    <w:p w14:paraId="517D310C" w14:textId="77777777" w:rsidR="00523EA5" w:rsidRPr="006324FB" w:rsidRDefault="00523EA5" w:rsidP="005E4A40">
      <w:pPr>
        <w:rPr>
          <w:szCs w:val="22"/>
        </w:rPr>
      </w:pPr>
      <w:r w:rsidRPr="006324FB">
        <w:rPr>
          <w:szCs w:val="22"/>
        </w:rPr>
        <w:t>Olanzapín je antipsychotická, antimanická a náladu stabilizujúca látka, ktorá vykazuje široký profil farmakologických účinkov na viaceré receptorové systémy.</w:t>
      </w:r>
    </w:p>
    <w:p w14:paraId="4ACF845B" w14:textId="77777777" w:rsidR="00523EA5" w:rsidRPr="006324FB" w:rsidRDefault="00523EA5" w:rsidP="005E4A40">
      <w:pPr>
        <w:rPr>
          <w:szCs w:val="22"/>
        </w:rPr>
      </w:pPr>
    </w:p>
    <w:p w14:paraId="16157F96" w14:textId="4923C02B" w:rsidR="00523EA5" w:rsidRPr="006324FB" w:rsidRDefault="00523EA5" w:rsidP="005E4A40">
      <w:pPr>
        <w:rPr>
          <w:szCs w:val="22"/>
        </w:rPr>
      </w:pPr>
      <w:r w:rsidRPr="006324FB">
        <w:rPr>
          <w:szCs w:val="22"/>
        </w:rPr>
        <w:t>V predklinických štúdiách preukázal olanzapín afinitu k radu receptorov (Ki; </w:t>
      </w:r>
      <w:r w:rsidRPr="006324FB">
        <w:rPr>
          <w:rFonts w:ascii="Symbol" w:eastAsia="Symbol" w:hAnsi="Symbol" w:cs="Symbol"/>
          <w:szCs w:val="22"/>
        </w:rPr>
        <w:t>&lt;</w:t>
      </w:r>
      <w:r w:rsidRPr="006324FB">
        <w:rPr>
          <w:szCs w:val="22"/>
        </w:rPr>
        <w:t> 100 nM) - k </w:t>
      </w:r>
      <w:r w:rsidR="001B69CB" w:rsidRPr="001B69CB">
        <w:rPr>
          <w:szCs w:val="22"/>
        </w:rPr>
        <w:t>sérotonínovým</w:t>
      </w:r>
      <w:r w:rsidRPr="006324FB">
        <w:rPr>
          <w:szCs w:val="22"/>
        </w:rPr>
        <w:t xml:space="preserve"> 5HT</w:t>
      </w:r>
      <w:r w:rsidRPr="006324FB">
        <w:rPr>
          <w:szCs w:val="22"/>
          <w:vertAlign w:val="subscript"/>
        </w:rPr>
        <w:t>2A/2C</w:t>
      </w:r>
      <w:r w:rsidRPr="006324FB">
        <w:rPr>
          <w:szCs w:val="22"/>
        </w:rPr>
        <w:t>, 5HT</w:t>
      </w:r>
      <w:r w:rsidRPr="006324FB">
        <w:rPr>
          <w:szCs w:val="22"/>
          <w:vertAlign w:val="subscript"/>
        </w:rPr>
        <w:t>3</w:t>
      </w:r>
      <w:r w:rsidRPr="006324FB">
        <w:rPr>
          <w:szCs w:val="22"/>
        </w:rPr>
        <w:t>, 5HT</w:t>
      </w:r>
      <w:r w:rsidRPr="006324FB">
        <w:rPr>
          <w:szCs w:val="22"/>
          <w:vertAlign w:val="subscript"/>
        </w:rPr>
        <w:t>6</w:t>
      </w:r>
      <w:r w:rsidRPr="006324FB">
        <w:rPr>
          <w:szCs w:val="22"/>
        </w:rPr>
        <w:t>; dopamínovým D</w:t>
      </w:r>
      <w:r w:rsidRPr="006324FB">
        <w:rPr>
          <w:szCs w:val="22"/>
          <w:vertAlign w:val="subscript"/>
        </w:rPr>
        <w:t>1</w:t>
      </w:r>
      <w:r w:rsidRPr="006324FB">
        <w:rPr>
          <w:szCs w:val="22"/>
        </w:rPr>
        <w:t>, D</w:t>
      </w:r>
      <w:r w:rsidRPr="006324FB">
        <w:rPr>
          <w:szCs w:val="22"/>
          <w:vertAlign w:val="subscript"/>
        </w:rPr>
        <w:t>2</w:t>
      </w:r>
      <w:r w:rsidRPr="006324FB">
        <w:rPr>
          <w:szCs w:val="22"/>
        </w:rPr>
        <w:t>, D</w:t>
      </w:r>
      <w:r w:rsidRPr="006324FB">
        <w:rPr>
          <w:szCs w:val="22"/>
          <w:vertAlign w:val="subscript"/>
        </w:rPr>
        <w:t>3</w:t>
      </w:r>
      <w:r w:rsidRPr="006324FB">
        <w:rPr>
          <w:szCs w:val="22"/>
        </w:rPr>
        <w:t>, D</w:t>
      </w:r>
      <w:r w:rsidRPr="006324FB">
        <w:rPr>
          <w:szCs w:val="22"/>
          <w:vertAlign w:val="subscript"/>
        </w:rPr>
        <w:t>4</w:t>
      </w:r>
      <w:r w:rsidRPr="006324FB">
        <w:rPr>
          <w:szCs w:val="22"/>
        </w:rPr>
        <w:t>, D</w:t>
      </w:r>
      <w:r w:rsidRPr="006324FB">
        <w:rPr>
          <w:szCs w:val="22"/>
          <w:vertAlign w:val="subscript"/>
        </w:rPr>
        <w:t>5</w:t>
      </w:r>
      <w:r w:rsidRPr="006324FB">
        <w:rPr>
          <w:szCs w:val="22"/>
        </w:rPr>
        <w:t>; cholinerg</w:t>
      </w:r>
      <w:r w:rsidR="0076157C" w:rsidRPr="006324FB">
        <w:rPr>
          <w:szCs w:val="22"/>
        </w:rPr>
        <w:t>ický</w:t>
      </w:r>
      <w:r w:rsidRPr="006324FB">
        <w:rPr>
          <w:szCs w:val="22"/>
        </w:rPr>
        <w:t>m muskarínovým M</w:t>
      </w:r>
      <w:r w:rsidRPr="006324FB">
        <w:rPr>
          <w:szCs w:val="22"/>
          <w:vertAlign w:val="subscript"/>
        </w:rPr>
        <w:t>1</w:t>
      </w:r>
      <w:r w:rsidRPr="006324FB">
        <w:rPr>
          <w:szCs w:val="22"/>
        </w:rPr>
        <w:t>-M</w:t>
      </w:r>
      <w:r w:rsidRPr="006324FB">
        <w:rPr>
          <w:szCs w:val="22"/>
          <w:vertAlign w:val="subscript"/>
        </w:rPr>
        <w:t>5</w:t>
      </w:r>
      <w:r w:rsidRPr="006324FB">
        <w:rPr>
          <w:szCs w:val="22"/>
        </w:rPr>
        <w:t xml:space="preserve">; </w:t>
      </w:r>
      <w:r w:rsidRPr="006324FB">
        <w:rPr>
          <w:rFonts w:ascii="Symbol" w:eastAsia="Symbol" w:hAnsi="Symbol" w:cs="Symbol"/>
          <w:szCs w:val="22"/>
        </w:rPr>
        <w:t>a</w:t>
      </w:r>
      <w:r w:rsidRPr="006324FB">
        <w:rPr>
          <w:szCs w:val="22"/>
          <w:vertAlign w:val="subscript"/>
        </w:rPr>
        <w:t>1</w:t>
      </w:r>
      <w:r w:rsidRPr="006324FB">
        <w:rPr>
          <w:szCs w:val="22"/>
        </w:rPr>
        <w:t>-adrenerg</w:t>
      </w:r>
      <w:r w:rsidR="0076157C" w:rsidRPr="006324FB">
        <w:rPr>
          <w:szCs w:val="22"/>
        </w:rPr>
        <w:t>ický</w:t>
      </w:r>
      <w:r w:rsidRPr="006324FB">
        <w:rPr>
          <w:szCs w:val="22"/>
        </w:rPr>
        <w:t>m; a histamínovým H</w:t>
      </w:r>
      <w:r w:rsidRPr="006324FB">
        <w:rPr>
          <w:szCs w:val="22"/>
          <w:vertAlign w:val="subscript"/>
        </w:rPr>
        <w:t>1</w:t>
      </w:r>
      <w:r w:rsidRPr="006324FB">
        <w:rPr>
          <w:szCs w:val="22"/>
        </w:rPr>
        <w:t xml:space="preserve"> receptorom. </w:t>
      </w:r>
      <w:r w:rsidR="00047A17" w:rsidRPr="006324FB">
        <w:rPr>
          <w:szCs w:val="22"/>
        </w:rPr>
        <w:t>Behaviorálne š</w:t>
      </w:r>
      <w:r w:rsidRPr="006324FB">
        <w:rPr>
          <w:szCs w:val="22"/>
        </w:rPr>
        <w:t>túdie na zvieratách preukázali antagonistické pôsobenie olanzapínu na 5HT, dopamínové a chol</w:t>
      </w:r>
      <w:r w:rsidR="005F1659" w:rsidRPr="006324FB">
        <w:rPr>
          <w:szCs w:val="22"/>
        </w:rPr>
        <w:t>inergické</w:t>
      </w:r>
      <w:r w:rsidRPr="006324FB">
        <w:rPr>
          <w:szCs w:val="22"/>
        </w:rPr>
        <w:t xml:space="preserve"> receptory, čo je v súlade s väzbovým profilom látky. Olanzapín vykazoval </w:t>
      </w:r>
      <w:r w:rsidRPr="006324FB">
        <w:rPr>
          <w:i/>
          <w:szCs w:val="22"/>
        </w:rPr>
        <w:t xml:space="preserve">in vitro </w:t>
      </w:r>
      <w:r w:rsidRPr="006324FB">
        <w:rPr>
          <w:szCs w:val="22"/>
        </w:rPr>
        <w:t>väčšiu afinitu k s</w:t>
      </w:r>
      <w:r w:rsidR="005F1659" w:rsidRPr="006324FB">
        <w:rPr>
          <w:szCs w:val="22"/>
        </w:rPr>
        <w:t>é</w:t>
      </w:r>
      <w:r w:rsidRPr="006324FB">
        <w:rPr>
          <w:szCs w:val="22"/>
        </w:rPr>
        <w:t>rotonínovým 5HT</w:t>
      </w:r>
      <w:r w:rsidRPr="006324FB">
        <w:rPr>
          <w:szCs w:val="22"/>
          <w:vertAlign w:val="subscript"/>
        </w:rPr>
        <w:t xml:space="preserve">2 </w:t>
      </w:r>
      <w:r w:rsidRPr="006324FB">
        <w:rPr>
          <w:szCs w:val="22"/>
        </w:rPr>
        <w:t>receptorom než k dopamínovým D</w:t>
      </w:r>
      <w:r w:rsidRPr="006324FB">
        <w:rPr>
          <w:szCs w:val="22"/>
          <w:vertAlign w:val="subscript"/>
        </w:rPr>
        <w:t>2</w:t>
      </w:r>
      <w:r w:rsidRPr="006324FB">
        <w:rPr>
          <w:szCs w:val="22"/>
        </w:rPr>
        <w:t xml:space="preserve"> a vyššiu 5HT</w:t>
      </w:r>
      <w:r w:rsidRPr="006324FB">
        <w:rPr>
          <w:szCs w:val="22"/>
          <w:vertAlign w:val="subscript"/>
        </w:rPr>
        <w:t>2</w:t>
      </w:r>
      <w:r w:rsidRPr="006324FB">
        <w:rPr>
          <w:szCs w:val="22"/>
        </w:rPr>
        <w:t xml:space="preserve"> ako D</w:t>
      </w:r>
      <w:r w:rsidRPr="006324FB">
        <w:rPr>
          <w:szCs w:val="22"/>
          <w:vertAlign w:val="subscript"/>
        </w:rPr>
        <w:t>2</w:t>
      </w:r>
      <w:r w:rsidRPr="006324FB">
        <w:rPr>
          <w:szCs w:val="22"/>
        </w:rPr>
        <w:t xml:space="preserve"> aktivitu na </w:t>
      </w:r>
      <w:r w:rsidRPr="006324FB">
        <w:rPr>
          <w:i/>
          <w:szCs w:val="22"/>
        </w:rPr>
        <w:t>in vivo</w:t>
      </w:r>
      <w:r w:rsidRPr="006324FB">
        <w:rPr>
          <w:szCs w:val="22"/>
        </w:rPr>
        <w:t xml:space="preserve"> modeloch. Elektrofyziologické štúdie ukázali, že olanzapín selektívne znižuje aktivitu mezolimbických (A10) dopaminerg</w:t>
      </w:r>
      <w:r w:rsidR="005F1659" w:rsidRPr="006324FB">
        <w:rPr>
          <w:szCs w:val="22"/>
        </w:rPr>
        <w:t>ických</w:t>
      </w:r>
      <w:r w:rsidRPr="006324FB">
        <w:rPr>
          <w:szCs w:val="22"/>
        </w:rPr>
        <w:t xml:space="preserve"> neurónov bez výraznejšej interakcie so striatálnymi (A9) dráhami ovládajúcimi motoriku. Olanzapín znižoval podmienenú reakciu úniku, čo je test na zistenie antipsychotického účinku, v dávkach, ktoré ešte nevyvolávajú katalepsiu, účinok naznačujúci motorické vedľajšie účinky. Na rozdiel od niektorých iných antipsychotík, olanzapín zvyšuje reaktivitu v „anxiolytickom“ teste.</w:t>
      </w:r>
    </w:p>
    <w:p w14:paraId="51CC5FE1" w14:textId="77777777" w:rsidR="00523EA5" w:rsidRPr="006324FB" w:rsidRDefault="00523EA5" w:rsidP="005E4A40">
      <w:pPr>
        <w:rPr>
          <w:szCs w:val="22"/>
        </w:rPr>
      </w:pPr>
    </w:p>
    <w:p w14:paraId="28871208" w14:textId="77777777" w:rsidR="00523EA5" w:rsidRPr="006324FB" w:rsidRDefault="00523EA5" w:rsidP="005E4A40">
      <w:pPr>
        <w:rPr>
          <w:szCs w:val="22"/>
        </w:rPr>
      </w:pPr>
      <w:r w:rsidRPr="006324FB">
        <w:rPr>
          <w:szCs w:val="22"/>
        </w:rPr>
        <w:t>V štúdii s jednorazovou perorálnou dávkou (10 mg) a sledovaním pomocou pozitrónovej emisnej tomografie (PET) u zdravých dobrovoľníkov obsadzoval olanzapín viac 5HT</w:t>
      </w:r>
      <w:r w:rsidRPr="006324FB">
        <w:rPr>
          <w:szCs w:val="22"/>
          <w:vertAlign w:val="subscript"/>
        </w:rPr>
        <w:t xml:space="preserve">2A </w:t>
      </w:r>
      <w:r w:rsidRPr="006324FB">
        <w:rPr>
          <w:szCs w:val="22"/>
        </w:rPr>
        <w:t>receptory ako dopamínové D</w:t>
      </w:r>
      <w:r w:rsidRPr="006324FB">
        <w:rPr>
          <w:szCs w:val="22"/>
          <w:vertAlign w:val="subscript"/>
        </w:rPr>
        <w:t xml:space="preserve">2 </w:t>
      </w:r>
      <w:r w:rsidRPr="006324FB">
        <w:rPr>
          <w:szCs w:val="22"/>
        </w:rPr>
        <w:t>receptory. Navyše, v zobrazovacej štúdii SPECT (</w:t>
      </w:r>
      <w:r w:rsidRPr="006324FB">
        <w:rPr>
          <w:snapToGrid w:val="0"/>
          <w:szCs w:val="22"/>
        </w:rPr>
        <w:t>Single Photon Emission Computed Tomography)</w:t>
      </w:r>
      <w:r w:rsidRPr="006324FB">
        <w:rPr>
          <w:szCs w:val="22"/>
        </w:rPr>
        <w:t xml:space="preserve"> bola miera obsadzovania D</w:t>
      </w:r>
      <w:r w:rsidRPr="006324FB">
        <w:rPr>
          <w:szCs w:val="22"/>
          <w:vertAlign w:val="subscript"/>
        </w:rPr>
        <w:t>2</w:t>
      </w:r>
      <w:r w:rsidRPr="006324FB">
        <w:rPr>
          <w:szCs w:val="22"/>
        </w:rPr>
        <w:t xml:space="preserve"> receptorov u schizofrenických pacientov odpovedajúcich na olanzapín nižšia ako u pacientov odpovedajúcich na iné antipsychotiká a risperidón, zatiaľ čo u pacientov odpovedajúcich na klozapín bola porovnateľná.</w:t>
      </w:r>
    </w:p>
    <w:p w14:paraId="60CB87D5" w14:textId="77777777" w:rsidR="00950552" w:rsidRPr="006324FB" w:rsidRDefault="00950552" w:rsidP="005E4A40">
      <w:pPr>
        <w:rPr>
          <w:szCs w:val="22"/>
        </w:rPr>
      </w:pPr>
    </w:p>
    <w:p w14:paraId="7B26E8CB" w14:textId="77777777" w:rsidR="009F20F7" w:rsidRPr="006324FB" w:rsidRDefault="009F20F7" w:rsidP="006324FB">
      <w:pPr>
        <w:rPr>
          <w:szCs w:val="22"/>
          <w:u w:val="single"/>
        </w:rPr>
      </w:pPr>
      <w:r w:rsidRPr="006324FB">
        <w:rPr>
          <w:szCs w:val="22"/>
          <w:u w:val="single"/>
        </w:rPr>
        <w:t>Klinická účinnosť</w:t>
      </w:r>
    </w:p>
    <w:p w14:paraId="1EBD9B99" w14:textId="7B901B45" w:rsidR="00523EA5" w:rsidRPr="006324FB" w:rsidRDefault="00523EA5" w:rsidP="005E4A40">
      <w:pPr>
        <w:rPr>
          <w:szCs w:val="22"/>
        </w:rPr>
      </w:pPr>
      <w:r w:rsidRPr="006324FB">
        <w:rPr>
          <w:szCs w:val="22"/>
        </w:rPr>
        <w:t xml:space="preserve">V dvoch z dvoch </w:t>
      </w:r>
      <w:r w:rsidR="001B69CB" w:rsidRPr="001B69CB">
        <w:rPr>
          <w:szCs w:val="22"/>
        </w:rPr>
        <w:t>placebom</w:t>
      </w:r>
      <w:r w:rsidRPr="006324FB">
        <w:rPr>
          <w:szCs w:val="22"/>
        </w:rPr>
        <w:t xml:space="preserve"> kontrolovaných a dvoch z troch porovnávacích kontrolovaných štúdií s viac ako 2 900 schizofrenickými pacientami s pozitívnymi i negatívnymi symptómami vykazoval olanzapín štatisticky významne väčšie zlepšenie ako u negatívnych, tak aj u pozitívnych symptómov.</w:t>
      </w:r>
    </w:p>
    <w:p w14:paraId="6B070D21" w14:textId="77777777" w:rsidR="00950552" w:rsidRPr="006324FB" w:rsidRDefault="00950552" w:rsidP="005E4A40">
      <w:pPr>
        <w:rPr>
          <w:szCs w:val="22"/>
        </w:rPr>
      </w:pPr>
    </w:p>
    <w:p w14:paraId="088F8EF2" w14:textId="25225186" w:rsidR="00950552" w:rsidRPr="006324FB" w:rsidRDefault="00950552" w:rsidP="005E4A40">
      <w:pPr>
        <w:rPr>
          <w:szCs w:val="22"/>
        </w:rPr>
      </w:pPr>
      <w:r w:rsidRPr="006324FB">
        <w:rPr>
          <w:szCs w:val="22"/>
        </w:rPr>
        <w:t>V medzinárodnej, dvojito zaslepenej, porovnávacej štúdii zahŕňajúcej 1 481 pacientov so schizofréniou, schizoafektívnymi a príbuznými poruchami a s rôznymi stupňami pridružených depresívnych symptómov (priemerné východiskové skóre 16,6 škály MADRS /the Montgomery-Asberg Depression Rating Scale/) preukázala prospektívna sekundárna analýza zmenu skóre od východiskovej po konečnú hodnotu štatisticky významné zlepšenie (p=0,001) v prospech olanzapínu</w:t>
      </w:r>
    </w:p>
    <w:p w14:paraId="066B9962" w14:textId="77777777" w:rsidR="00950552" w:rsidRPr="006324FB" w:rsidRDefault="00950552" w:rsidP="005E4A40">
      <w:pPr>
        <w:rPr>
          <w:szCs w:val="22"/>
        </w:rPr>
      </w:pPr>
      <w:r w:rsidRPr="006324FB">
        <w:rPr>
          <w:szCs w:val="22"/>
        </w:rPr>
        <w:t>(-6,0) oproti haloperidolu (-3,1).</w:t>
      </w:r>
    </w:p>
    <w:p w14:paraId="68E7F24E" w14:textId="77777777" w:rsidR="00523EA5" w:rsidRPr="006324FB" w:rsidRDefault="00523EA5" w:rsidP="005E4A40">
      <w:pPr>
        <w:rPr>
          <w:szCs w:val="22"/>
        </w:rPr>
      </w:pPr>
    </w:p>
    <w:p w14:paraId="254792E6" w14:textId="77777777" w:rsidR="00523EA5" w:rsidRPr="006324FB" w:rsidRDefault="00523EA5" w:rsidP="005E4A40">
      <w:pPr>
        <w:rPr>
          <w:szCs w:val="22"/>
        </w:rPr>
      </w:pPr>
      <w:r w:rsidRPr="006324FB">
        <w:rPr>
          <w:szCs w:val="22"/>
        </w:rPr>
        <w:t>U pacientov s manickou alebo zmiešanou epizódou bipolárnej poruchy preukázal olanzapín v znížení manických symptómov za 3 týždne vyššiu účinnosť ako placebo a valproát semisodium (divalproex). Olanzapín taktiež preukázal porovnateľnú účinnosť s haloperidolom v zmysle podielu pacientov v symptomatickej remisii mánie a depresie po 6 a 12 týždňoch. V štúdii kombinovanej terapie u pacientov liečených lítiom alebo valproátom po dobu minimálne 2 týždne viedlo pridanie olanzapínu v dávke 10 mg (v kombinácii s lítiom alebo valproátom) ku väčšej redukcii symptómov mánie ako tomu bolo pri liečbe lítiom alebo valproátom v rámci monoterapie za 6 týždňov.</w:t>
      </w:r>
    </w:p>
    <w:p w14:paraId="45DB3EFF" w14:textId="77777777" w:rsidR="00523EA5" w:rsidRPr="006324FB" w:rsidRDefault="00523EA5" w:rsidP="005E4A40">
      <w:pPr>
        <w:rPr>
          <w:szCs w:val="22"/>
        </w:rPr>
      </w:pPr>
    </w:p>
    <w:p w14:paraId="070C9462" w14:textId="77777777" w:rsidR="00523EA5" w:rsidRPr="006324FB" w:rsidRDefault="00523EA5" w:rsidP="005E4A40">
      <w:pPr>
        <w:rPr>
          <w:szCs w:val="22"/>
        </w:rPr>
      </w:pPr>
      <w:r w:rsidRPr="006324FB">
        <w:rPr>
          <w:szCs w:val="22"/>
        </w:rPr>
        <w:t>V 12-mesačnej štúdii prevencie rekurencie u pacientov s manickou epizódou, ktorí dosiahli remisiu pri liečbe olanzapínom a boli potom randomizovaní na užívanie olanzapínu alebo placeba, preukázal olanzapín voči placebu v primárnom koncovom bode rekurencie bipolárnej poruchy štatisticky významnú nadradenosť. Olanzapín taktiež vykázal v porovnaní s placebom štatisticky významnú výhodu buď z hľadiska prevencie rekurencie mánie alebo prevencie rekurencie depresie.</w:t>
      </w:r>
    </w:p>
    <w:p w14:paraId="08A51B9E" w14:textId="77777777" w:rsidR="00523EA5" w:rsidRPr="006324FB" w:rsidRDefault="00523EA5" w:rsidP="005E4A40">
      <w:pPr>
        <w:rPr>
          <w:szCs w:val="22"/>
        </w:rPr>
      </w:pPr>
    </w:p>
    <w:p w14:paraId="41212FB9" w14:textId="18790745" w:rsidR="00523EA5" w:rsidRPr="006324FB" w:rsidRDefault="00523EA5" w:rsidP="005E4A40">
      <w:pPr>
        <w:rPr>
          <w:szCs w:val="22"/>
        </w:rPr>
      </w:pPr>
      <w:r w:rsidRPr="006324FB">
        <w:rPr>
          <w:snapToGrid w:val="0"/>
          <w:szCs w:val="22"/>
        </w:rPr>
        <w:t xml:space="preserve">V druhej </w:t>
      </w:r>
      <w:r w:rsidRPr="006324FB">
        <w:rPr>
          <w:szCs w:val="22"/>
        </w:rPr>
        <w:t>12-mesačnej štúdii prevencie rekurencie u pacientov s manickou epizódou, ktorí dosiahli</w:t>
      </w:r>
      <w:r w:rsidRPr="006324FB">
        <w:rPr>
          <w:szCs w:val="22"/>
          <w:u w:val="single"/>
        </w:rPr>
        <w:t xml:space="preserve"> </w:t>
      </w:r>
      <w:r w:rsidRPr="006324FB">
        <w:rPr>
          <w:szCs w:val="22"/>
        </w:rPr>
        <w:t>remisiu pri liečbe kombináciou olanzapínu a lítia a boli potom randomizovaní na užívanie samotného olanzapínu alebo lítia, nebol olanzapín v primárnom koncovom bode rekurencie bipolárnej poruchy štatisticky podradený voči lítiu (olanzapín 30,0</w:t>
      </w:r>
      <w:r w:rsidR="001B69CB">
        <w:rPr>
          <w:szCs w:val="22"/>
        </w:rPr>
        <w:t> </w:t>
      </w:r>
      <w:r w:rsidRPr="006324FB">
        <w:rPr>
          <w:szCs w:val="22"/>
        </w:rPr>
        <w:t>%, lítium 38,3</w:t>
      </w:r>
      <w:r w:rsidR="001B69CB">
        <w:rPr>
          <w:szCs w:val="22"/>
        </w:rPr>
        <w:t> </w:t>
      </w:r>
      <w:r w:rsidRPr="006324FB">
        <w:rPr>
          <w:szCs w:val="22"/>
        </w:rPr>
        <w:t>%; p = 0,055).</w:t>
      </w:r>
    </w:p>
    <w:p w14:paraId="3130B64F" w14:textId="77777777" w:rsidR="00523EA5" w:rsidRPr="006324FB" w:rsidRDefault="00523EA5" w:rsidP="005E4A40">
      <w:pPr>
        <w:rPr>
          <w:snapToGrid w:val="0"/>
          <w:szCs w:val="22"/>
        </w:rPr>
      </w:pPr>
    </w:p>
    <w:p w14:paraId="34CEAFF8" w14:textId="77777777" w:rsidR="00523EA5" w:rsidRPr="006324FB" w:rsidRDefault="00523EA5" w:rsidP="005E4A40">
      <w:pPr>
        <w:rPr>
          <w:szCs w:val="22"/>
        </w:rPr>
      </w:pPr>
      <w:r w:rsidRPr="006324FB">
        <w:rPr>
          <w:szCs w:val="22"/>
        </w:rPr>
        <w:t>V 18-mesačnej štúdii s kombinovanou terapiou u pacientov s manickou alebo zmiešanou epizódou, ktorí boli stabilizovaní pri liečbe olanzapínom spolu so stabilizátorom nálady (lítium alebo valproát), nebola dlhodobá kombinovaná terapia olanzapínom spolu s lítiom alebo valproátom štatisticky významne superiorná voči liečbe samotným lítiom alebo valproátom v predĺžení doby do rekurencie bipolárnej poruchy definovanej podľa syndrómových (diagnostických) kritérií.</w:t>
      </w:r>
    </w:p>
    <w:p w14:paraId="78418A91" w14:textId="77777777" w:rsidR="00E54B8A" w:rsidRPr="007C5E08" w:rsidRDefault="00E54B8A" w:rsidP="005E4A40">
      <w:pPr>
        <w:autoSpaceDE w:val="0"/>
        <w:autoSpaceDN w:val="0"/>
        <w:adjustRightInd w:val="0"/>
        <w:rPr>
          <w:szCs w:val="22"/>
        </w:rPr>
      </w:pPr>
    </w:p>
    <w:p w14:paraId="056DD5D7" w14:textId="77777777" w:rsidR="00EA7D2F" w:rsidRPr="007C5E08" w:rsidRDefault="006D505C" w:rsidP="006324FB">
      <w:pPr>
        <w:rPr>
          <w:iCs/>
          <w:szCs w:val="22"/>
          <w:u w:val="single"/>
        </w:rPr>
      </w:pPr>
      <w:r w:rsidRPr="007C5E08">
        <w:rPr>
          <w:iCs/>
          <w:szCs w:val="22"/>
          <w:u w:val="single"/>
        </w:rPr>
        <w:t>Pediatrická po</w:t>
      </w:r>
      <w:r w:rsidR="00FB03F1" w:rsidRPr="007C5E08">
        <w:rPr>
          <w:iCs/>
          <w:szCs w:val="22"/>
          <w:u w:val="single"/>
        </w:rPr>
        <w:t>p</w:t>
      </w:r>
      <w:r w:rsidRPr="007C5E08">
        <w:rPr>
          <w:iCs/>
          <w:szCs w:val="22"/>
          <w:u w:val="single"/>
        </w:rPr>
        <w:t>ulácia</w:t>
      </w:r>
    </w:p>
    <w:p w14:paraId="61B141A4" w14:textId="62730FB7" w:rsidR="002062BF" w:rsidRPr="007C5E08" w:rsidRDefault="006D505C" w:rsidP="005E4A40">
      <w:pPr>
        <w:rPr>
          <w:szCs w:val="22"/>
        </w:rPr>
      </w:pPr>
      <w:r w:rsidRPr="007C5E08">
        <w:rPr>
          <w:noProof/>
          <w:szCs w:val="22"/>
        </w:rPr>
        <w:t>Kontrolované údaje o účinnosti</w:t>
      </w:r>
      <w:r w:rsidRPr="007C5E08">
        <w:rPr>
          <w:szCs w:val="22"/>
        </w:rPr>
        <w:t xml:space="preserve"> </w:t>
      </w:r>
      <w:r w:rsidR="00EA7D2F" w:rsidRPr="007C5E08">
        <w:rPr>
          <w:szCs w:val="22"/>
        </w:rPr>
        <w:t>s </w:t>
      </w:r>
      <w:r w:rsidR="00540706" w:rsidRPr="007C5E08">
        <w:rPr>
          <w:szCs w:val="22"/>
        </w:rPr>
        <w:t>dospievajúcimi</w:t>
      </w:r>
      <w:r w:rsidR="00EA7D2F" w:rsidRPr="007C5E08">
        <w:rPr>
          <w:szCs w:val="22"/>
        </w:rPr>
        <w:t xml:space="preserve"> (vo veku 13 až 17 rokov) sú obmedzené na </w:t>
      </w:r>
      <w:r w:rsidR="00193078" w:rsidRPr="007C5E08">
        <w:rPr>
          <w:szCs w:val="22"/>
        </w:rPr>
        <w:t xml:space="preserve">krátkodobé </w:t>
      </w:r>
      <w:r w:rsidRPr="007C5E08">
        <w:rPr>
          <w:noProof/>
          <w:szCs w:val="22"/>
        </w:rPr>
        <w:t>štúdie pri liečbe</w:t>
      </w:r>
      <w:r w:rsidR="00EA7D2F" w:rsidRPr="007C5E08">
        <w:rPr>
          <w:szCs w:val="22"/>
        </w:rPr>
        <w:t xml:space="preserve"> schizofrénie (6 týždňov) a mánie v súvislosti s bipolárnou poruchou </w:t>
      </w:r>
      <w:r w:rsidR="00FB03F1" w:rsidRPr="007C5E08">
        <w:rPr>
          <w:szCs w:val="22"/>
        </w:rPr>
        <w:t>typu </w:t>
      </w:r>
      <w:r w:rsidR="00314A55" w:rsidRPr="007C5E08">
        <w:rPr>
          <w:szCs w:val="22"/>
        </w:rPr>
        <w:t xml:space="preserve">I </w:t>
      </w:r>
      <w:r w:rsidR="00EA7D2F" w:rsidRPr="007C5E08">
        <w:rPr>
          <w:szCs w:val="22"/>
        </w:rPr>
        <w:t xml:space="preserve">(3 týždne), ktoré zahŕňali menej ako 200 </w:t>
      </w:r>
      <w:r w:rsidR="00540706" w:rsidRPr="007C5E08">
        <w:rPr>
          <w:szCs w:val="22"/>
        </w:rPr>
        <w:t>dospievajúcich</w:t>
      </w:r>
      <w:r w:rsidR="00EA7D2F" w:rsidRPr="007C5E08">
        <w:rPr>
          <w:szCs w:val="22"/>
        </w:rPr>
        <w:t>. O</w:t>
      </w:r>
      <w:r w:rsidR="002062BF" w:rsidRPr="007C5E08">
        <w:rPr>
          <w:szCs w:val="22"/>
        </w:rPr>
        <w:t xml:space="preserve">lanzapín </w:t>
      </w:r>
      <w:r w:rsidR="00EA7D2F" w:rsidRPr="007C5E08">
        <w:rPr>
          <w:szCs w:val="22"/>
        </w:rPr>
        <w:t xml:space="preserve">sa podával </w:t>
      </w:r>
      <w:r w:rsidR="002062BF" w:rsidRPr="007C5E08">
        <w:rPr>
          <w:szCs w:val="22"/>
        </w:rPr>
        <w:t xml:space="preserve">vo flexibilnej dávke </w:t>
      </w:r>
      <w:r w:rsidR="00EA7D2F" w:rsidRPr="007C5E08">
        <w:rPr>
          <w:szCs w:val="22"/>
        </w:rPr>
        <w:t xml:space="preserve">od </w:t>
      </w:r>
      <w:r w:rsidR="002062BF" w:rsidRPr="007C5E08">
        <w:rPr>
          <w:szCs w:val="22"/>
        </w:rPr>
        <w:t>2,5</w:t>
      </w:r>
      <w:r w:rsidR="00EA7D2F" w:rsidRPr="007C5E08">
        <w:rPr>
          <w:szCs w:val="22"/>
        </w:rPr>
        <w:t xml:space="preserve"> mg </w:t>
      </w:r>
      <w:r w:rsidR="002062BF" w:rsidRPr="007C5E08">
        <w:rPr>
          <w:szCs w:val="22"/>
        </w:rPr>
        <w:t xml:space="preserve">až </w:t>
      </w:r>
      <w:r w:rsidR="00EA7D2F" w:rsidRPr="007C5E08">
        <w:rPr>
          <w:szCs w:val="22"/>
        </w:rPr>
        <w:t xml:space="preserve">do </w:t>
      </w:r>
      <w:r w:rsidR="002062BF" w:rsidRPr="007C5E08">
        <w:rPr>
          <w:szCs w:val="22"/>
        </w:rPr>
        <w:t>20</w:t>
      </w:r>
      <w:r w:rsidR="002062BF" w:rsidRPr="005E4A40">
        <w:rPr>
          <w:szCs w:val="22"/>
        </w:rPr>
        <w:t xml:space="preserve"> </w:t>
      </w:r>
      <w:r w:rsidR="002062BF" w:rsidRPr="007C5E08">
        <w:rPr>
          <w:szCs w:val="22"/>
        </w:rPr>
        <w:t>mg denne</w:t>
      </w:r>
      <w:r w:rsidR="00EA7D2F" w:rsidRPr="007C5E08">
        <w:rPr>
          <w:szCs w:val="22"/>
        </w:rPr>
        <w:t>.</w:t>
      </w:r>
      <w:r w:rsidR="002062BF" w:rsidRPr="007C5E08">
        <w:rPr>
          <w:szCs w:val="22"/>
        </w:rPr>
        <w:t xml:space="preserve"> </w:t>
      </w:r>
      <w:r w:rsidR="00EA7D2F" w:rsidRPr="007C5E08">
        <w:rPr>
          <w:szCs w:val="22"/>
        </w:rPr>
        <w:t>Počas liečby olanzapínom sa zvýšila hmotnosť u </w:t>
      </w:r>
      <w:r w:rsidR="00540706" w:rsidRPr="007C5E08">
        <w:rPr>
          <w:szCs w:val="22"/>
        </w:rPr>
        <w:t xml:space="preserve">dospievajúcich </w:t>
      </w:r>
      <w:r w:rsidR="008C4425" w:rsidRPr="007C5E08">
        <w:rPr>
          <w:szCs w:val="22"/>
        </w:rPr>
        <w:t>podstatne</w:t>
      </w:r>
      <w:r w:rsidR="002505A7" w:rsidRPr="007C5E08">
        <w:rPr>
          <w:szCs w:val="22"/>
        </w:rPr>
        <w:t xml:space="preserve"> viac</w:t>
      </w:r>
      <w:r w:rsidR="00EA7D2F" w:rsidRPr="007C5E08">
        <w:rPr>
          <w:szCs w:val="22"/>
        </w:rPr>
        <w:t xml:space="preserve"> ako u dospelých. </w:t>
      </w:r>
      <w:r w:rsidR="0094279E" w:rsidRPr="007C5E08">
        <w:rPr>
          <w:szCs w:val="22"/>
        </w:rPr>
        <w:t>Rozsah zmien celkového cholesterolu, LDL cholesterolu, triglyceridov a prolaktínu nalačno (pozri časť 4.4 a 4.8) bol väčší u </w:t>
      </w:r>
      <w:r w:rsidR="00540706" w:rsidRPr="007C5E08">
        <w:rPr>
          <w:szCs w:val="22"/>
        </w:rPr>
        <w:t>dospievajúcich</w:t>
      </w:r>
      <w:r w:rsidR="0056158E" w:rsidRPr="007C5E08">
        <w:rPr>
          <w:szCs w:val="22"/>
        </w:rPr>
        <w:t xml:space="preserve"> </w:t>
      </w:r>
      <w:r w:rsidR="0094279E" w:rsidRPr="007C5E08">
        <w:rPr>
          <w:szCs w:val="22"/>
        </w:rPr>
        <w:t xml:space="preserve">ako u dospelých. </w:t>
      </w:r>
      <w:r w:rsidR="002062BF" w:rsidRPr="007C5E08">
        <w:rPr>
          <w:szCs w:val="22"/>
        </w:rPr>
        <w:t xml:space="preserve">Nie sú k dispozícii </w:t>
      </w:r>
      <w:r w:rsidRPr="007C5E08">
        <w:rPr>
          <w:szCs w:val="22"/>
        </w:rPr>
        <w:t xml:space="preserve">kontrolované </w:t>
      </w:r>
      <w:r w:rsidR="002062BF" w:rsidRPr="007C5E08">
        <w:rPr>
          <w:szCs w:val="22"/>
        </w:rPr>
        <w:t>údaje o pretrvávaní účinku a</w:t>
      </w:r>
      <w:r w:rsidRPr="007C5E08">
        <w:rPr>
          <w:szCs w:val="22"/>
        </w:rPr>
        <w:t>ni</w:t>
      </w:r>
      <w:r w:rsidR="002062BF" w:rsidRPr="005E4A40">
        <w:rPr>
          <w:szCs w:val="22"/>
        </w:rPr>
        <w:t> </w:t>
      </w:r>
      <w:r w:rsidR="002062BF" w:rsidRPr="007C5E08">
        <w:rPr>
          <w:szCs w:val="22"/>
        </w:rPr>
        <w:t xml:space="preserve">údaje o dlhodobej bezpečnosti (pozri časti </w:t>
      </w:r>
      <w:r w:rsidR="00002B2F" w:rsidRPr="007C5E08">
        <w:rPr>
          <w:szCs w:val="22"/>
        </w:rPr>
        <w:t>4.4 a 4.8</w:t>
      </w:r>
      <w:r w:rsidR="002062BF" w:rsidRPr="007C5E08">
        <w:rPr>
          <w:szCs w:val="22"/>
        </w:rPr>
        <w:t xml:space="preserve">). </w:t>
      </w:r>
      <w:r w:rsidRPr="00AA0891">
        <w:rPr>
          <w:noProof/>
          <w:szCs w:val="22"/>
        </w:rPr>
        <w:t xml:space="preserve"> </w:t>
      </w:r>
      <w:r w:rsidRPr="007C5E08">
        <w:rPr>
          <w:noProof/>
          <w:szCs w:val="22"/>
        </w:rPr>
        <w:t xml:space="preserve">Informácie o dlhodobej bezpečnosti sú primárne obmedzené na otvorené nekontrolované </w:t>
      </w:r>
      <w:r w:rsidR="00193078" w:rsidRPr="007C5E08">
        <w:rPr>
          <w:noProof/>
          <w:szCs w:val="22"/>
        </w:rPr>
        <w:t>údaje</w:t>
      </w:r>
      <w:r w:rsidRPr="007C5E08">
        <w:rPr>
          <w:noProof/>
          <w:szCs w:val="22"/>
        </w:rPr>
        <w:t>.</w:t>
      </w:r>
    </w:p>
    <w:p w14:paraId="683014AE" w14:textId="77777777" w:rsidR="00523EA5" w:rsidRPr="006324FB" w:rsidRDefault="00523EA5" w:rsidP="005E4A40">
      <w:pPr>
        <w:rPr>
          <w:szCs w:val="22"/>
        </w:rPr>
      </w:pPr>
    </w:p>
    <w:p w14:paraId="17964AD4" w14:textId="77777777" w:rsidR="00523EA5" w:rsidRPr="006324FB" w:rsidRDefault="00523EA5" w:rsidP="006324FB">
      <w:pPr>
        <w:tabs>
          <w:tab w:val="left" w:pos="567"/>
        </w:tabs>
        <w:rPr>
          <w:szCs w:val="22"/>
        </w:rPr>
      </w:pPr>
      <w:r w:rsidRPr="006324FB">
        <w:rPr>
          <w:b/>
          <w:szCs w:val="22"/>
        </w:rPr>
        <w:t>5.2</w:t>
      </w:r>
      <w:r w:rsidRPr="006324FB">
        <w:rPr>
          <w:b/>
          <w:szCs w:val="22"/>
        </w:rPr>
        <w:tab/>
        <w:t>Farmakokinetické vlastnosti</w:t>
      </w:r>
    </w:p>
    <w:p w14:paraId="7BC164E7" w14:textId="77777777" w:rsidR="00523EA5" w:rsidRPr="006324FB" w:rsidRDefault="00523EA5" w:rsidP="006324FB">
      <w:pPr>
        <w:tabs>
          <w:tab w:val="left" w:pos="480"/>
        </w:tabs>
        <w:rPr>
          <w:szCs w:val="22"/>
        </w:rPr>
      </w:pPr>
    </w:p>
    <w:p w14:paraId="4548F378" w14:textId="77777777" w:rsidR="00C64B27" w:rsidRPr="006324FB" w:rsidRDefault="00C64B27" w:rsidP="006324FB">
      <w:pPr>
        <w:rPr>
          <w:szCs w:val="22"/>
          <w:u w:val="single"/>
        </w:rPr>
      </w:pPr>
      <w:r w:rsidRPr="006324FB">
        <w:rPr>
          <w:szCs w:val="22"/>
          <w:u w:val="single"/>
        </w:rPr>
        <w:t>Absorpcia</w:t>
      </w:r>
    </w:p>
    <w:p w14:paraId="1AB11EAF" w14:textId="77777777" w:rsidR="00523EA5" w:rsidRPr="006324FB" w:rsidRDefault="00523EA5" w:rsidP="005E4A40">
      <w:pPr>
        <w:rPr>
          <w:szCs w:val="22"/>
        </w:rPr>
      </w:pPr>
      <w:r w:rsidRPr="006324FB">
        <w:rPr>
          <w:szCs w:val="22"/>
        </w:rPr>
        <w:t>Olanzapín sa po perorálnom podaní dobre vstrebáva a dosahuje maximálne plazmatické koncentrácie za 5 až 8 hodín. Vstrebávanie nie je ovplyvnené jedlom. Absolútna perorálna biologická dostupnosť vo vzťahu k intravenóznemu podaniu nebola stanovená.</w:t>
      </w:r>
    </w:p>
    <w:p w14:paraId="17F2DC1E" w14:textId="77777777" w:rsidR="00523EA5" w:rsidRPr="006324FB" w:rsidRDefault="00523EA5" w:rsidP="005E4A40">
      <w:pPr>
        <w:pStyle w:val="EndnoteText"/>
        <w:tabs>
          <w:tab w:val="clear" w:pos="567"/>
        </w:tabs>
        <w:rPr>
          <w:szCs w:val="22"/>
          <w:lang w:val="sk-SK" w:eastAsia="sk-SK"/>
        </w:rPr>
      </w:pPr>
    </w:p>
    <w:p w14:paraId="5AF33BBF" w14:textId="77777777" w:rsidR="00C64B27" w:rsidRPr="006324FB" w:rsidRDefault="00C64B27" w:rsidP="006324FB">
      <w:pPr>
        <w:tabs>
          <w:tab w:val="left" w:pos="540"/>
        </w:tabs>
        <w:rPr>
          <w:szCs w:val="22"/>
          <w:u w:val="single"/>
        </w:rPr>
      </w:pPr>
      <w:r w:rsidRPr="006324FB">
        <w:rPr>
          <w:szCs w:val="22"/>
          <w:u w:val="single"/>
        </w:rPr>
        <w:t>Distribúcia</w:t>
      </w:r>
    </w:p>
    <w:p w14:paraId="4047E7DA" w14:textId="77777777" w:rsidR="00A3011D" w:rsidRPr="006324FB" w:rsidRDefault="00A3011D" w:rsidP="005E4A40">
      <w:pPr>
        <w:tabs>
          <w:tab w:val="left" w:pos="540"/>
        </w:tabs>
        <w:rPr>
          <w:szCs w:val="22"/>
        </w:rPr>
      </w:pPr>
      <w:r w:rsidRPr="006324FB">
        <w:rPr>
          <w:szCs w:val="22"/>
        </w:rPr>
        <w:t>Pri plazmatickej koncentrácii 7 až približne 1 000 ng/ml sa olanzapín viaže približne z 93</w:t>
      </w:r>
      <w:r w:rsidR="00A35EAB" w:rsidRPr="006324FB">
        <w:rPr>
          <w:szCs w:val="22"/>
        </w:rPr>
        <w:t> </w:t>
      </w:r>
      <w:r w:rsidRPr="006324FB">
        <w:rPr>
          <w:szCs w:val="22"/>
        </w:rPr>
        <w:t>% na plazmatické bielkoviny, predovšetkým na albumín a </w:t>
      </w:r>
      <w:r w:rsidRPr="006324FB">
        <w:rPr>
          <w:rFonts w:ascii="Symbol" w:eastAsia="Symbol" w:hAnsi="Symbol" w:cs="Symbol"/>
          <w:szCs w:val="22"/>
        </w:rPr>
        <w:t>a</w:t>
      </w:r>
      <w:r w:rsidRPr="006324FB">
        <w:rPr>
          <w:szCs w:val="22"/>
        </w:rPr>
        <w:t>1-kyslý-glykoproteín.</w:t>
      </w:r>
    </w:p>
    <w:p w14:paraId="21966B64" w14:textId="77777777" w:rsidR="00A4342F" w:rsidRPr="006324FB" w:rsidRDefault="00A4342F" w:rsidP="005E4A40">
      <w:pPr>
        <w:tabs>
          <w:tab w:val="left" w:pos="540"/>
        </w:tabs>
        <w:rPr>
          <w:szCs w:val="22"/>
        </w:rPr>
      </w:pPr>
    </w:p>
    <w:p w14:paraId="22A2A2F6" w14:textId="77777777" w:rsidR="00A4342F" w:rsidRPr="006324FB" w:rsidRDefault="00A4342F" w:rsidP="006324FB">
      <w:pPr>
        <w:tabs>
          <w:tab w:val="left" w:pos="540"/>
        </w:tabs>
        <w:rPr>
          <w:szCs w:val="22"/>
          <w:u w:val="single"/>
        </w:rPr>
      </w:pPr>
      <w:r w:rsidRPr="006324FB">
        <w:rPr>
          <w:szCs w:val="22"/>
          <w:u w:val="single"/>
        </w:rPr>
        <w:t>Biotransformácia</w:t>
      </w:r>
    </w:p>
    <w:p w14:paraId="545283B8" w14:textId="77777777" w:rsidR="00973A5B" w:rsidRPr="006324FB" w:rsidRDefault="00523EA5" w:rsidP="005E4A40">
      <w:pPr>
        <w:tabs>
          <w:tab w:val="left" w:pos="540"/>
        </w:tabs>
        <w:rPr>
          <w:szCs w:val="22"/>
        </w:rPr>
      </w:pPr>
      <w:r w:rsidRPr="006324FB">
        <w:rPr>
          <w:szCs w:val="22"/>
        </w:rPr>
        <w:t xml:space="preserve">Olanzapín sa metabolizuje v pečeni konjugáciou a oxidáciou. Hlavným metabolitom v obehu je 10-N-glukuronid, ktorý neprestupuje hematoencefalickou bariérou. Cytochrómy P450-CYP1A2 a P450-CYP2D6 prispievajú k tvorbe metabolitov N-desmetylu a 2-hydroxymetylu, vykazujúcich </w:t>
      </w:r>
      <w:r w:rsidRPr="006324FB">
        <w:rPr>
          <w:i/>
          <w:szCs w:val="22"/>
        </w:rPr>
        <w:t xml:space="preserve">in vivo </w:t>
      </w:r>
      <w:r w:rsidRPr="006324FB">
        <w:rPr>
          <w:szCs w:val="22"/>
        </w:rPr>
        <w:t xml:space="preserve">významne nižšiu farmakologickú aktivitu ako olanzapín v štúdiách na zvieratách. Prevažná časť famakologickej aktivity je spôsobená pôvodným olanzapínom. </w:t>
      </w:r>
    </w:p>
    <w:p w14:paraId="7C940733" w14:textId="77777777" w:rsidR="00973A5B" w:rsidRPr="006324FB" w:rsidRDefault="00973A5B" w:rsidP="005E4A40">
      <w:pPr>
        <w:tabs>
          <w:tab w:val="left" w:pos="540"/>
        </w:tabs>
        <w:rPr>
          <w:szCs w:val="22"/>
        </w:rPr>
      </w:pPr>
    </w:p>
    <w:p w14:paraId="55E53C2B" w14:textId="77777777" w:rsidR="00973A5B" w:rsidRPr="006324FB" w:rsidRDefault="00973A5B" w:rsidP="006324FB">
      <w:pPr>
        <w:tabs>
          <w:tab w:val="left" w:pos="540"/>
        </w:tabs>
        <w:rPr>
          <w:szCs w:val="22"/>
          <w:u w:val="single"/>
        </w:rPr>
      </w:pPr>
      <w:r w:rsidRPr="006324FB">
        <w:rPr>
          <w:szCs w:val="22"/>
          <w:u w:val="single"/>
        </w:rPr>
        <w:t>Eliminácia</w:t>
      </w:r>
    </w:p>
    <w:p w14:paraId="56421536" w14:textId="77777777" w:rsidR="00523EA5" w:rsidRPr="006324FB" w:rsidRDefault="00523EA5" w:rsidP="005E4A40">
      <w:pPr>
        <w:tabs>
          <w:tab w:val="left" w:pos="540"/>
        </w:tabs>
        <w:rPr>
          <w:szCs w:val="22"/>
        </w:rPr>
      </w:pPr>
      <w:r w:rsidRPr="006324FB">
        <w:rPr>
          <w:szCs w:val="22"/>
        </w:rPr>
        <w:t>Po perorálnom podaní, priemerný terminálny polčas vylučovania olanzapínu sa u zdravých jedincov líšil podľa veku a pohlavia.</w:t>
      </w:r>
    </w:p>
    <w:p w14:paraId="40349F6B" w14:textId="77777777" w:rsidR="00523EA5" w:rsidRPr="006324FB" w:rsidRDefault="00523EA5" w:rsidP="005E4A40">
      <w:pPr>
        <w:tabs>
          <w:tab w:val="left" w:pos="540"/>
        </w:tabs>
        <w:rPr>
          <w:szCs w:val="22"/>
        </w:rPr>
      </w:pPr>
    </w:p>
    <w:p w14:paraId="3DD4ADCE" w14:textId="732EBDD0" w:rsidR="00523EA5" w:rsidRPr="006324FB" w:rsidRDefault="00523EA5" w:rsidP="005E4A40">
      <w:pPr>
        <w:tabs>
          <w:tab w:val="left" w:pos="540"/>
        </w:tabs>
        <w:rPr>
          <w:szCs w:val="22"/>
        </w:rPr>
      </w:pPr>
      <w:r w:rsidRPr="006324FB">
        <w:rPr>
          <w:szCs w:val="22"/>
        </w:rPr>
        <w:t>U zdravých starších jedincov (nad 65 rokov) sa v porovnaní s mladšími jedincami priemerný polčas vylučovania predĺžil (51,8 oproti 33,8 hod) a klírens sa znížil (17,5 oproti 18,2 l/hod). Farmakokinetické odchýlky pozorované u starších jedincov sú v medziach odchýlok mladších jedincov. U 44 schizofrenických pacientov starších ako 65 rokov sa pri dávkach 5</w:t>
      </w:r>
      <w:r w:rsidR="00E201A3" w:rsidRPr="00E201A3">
        <w:t xml:space="preserve"> </w:t>
      </w:r>
      <w:r w:rsidR="00E201A3" w:rsidRPr="00E201A3">
        <w:rPr>
          <w:szCs w:val="22"/>
        </w:rPr>
        <w:t>–</w:t>
      </w:r>
      <w:r w:rsidR="00E201A3">
        <w:rPr>
          <w:szCs w:val="22"/>
        </w:rPr>
        <w:t xml:space="preserve"> </w:t>
      </w:r>
      <w:r w:rsidRPr="006324FB">
        <w:rPr>
          <w:szCs w:val="22"/>
        </w:rPr>
        <w:t>20 mg/deň nepozoroval zvýšený výskyt nežiaducich účinkov.</w:t>
      </w:r>
    </w:p>
    <w:p w14:paraId="231C7AD3" w14:textId="77777777" w:rsidR="00523EA5" w:rsidRPr="006324FB" w:rsidRDefault="00523EA5" w:rsidP="005E4A40">
      <w:pPr>
        <w:pStyle w:val="EndnoteText"/>
        <w:tabs>
          <w:tab w:val="clear" w:pos="567"/>
          <w:tab w:val="left" w:pos="540"/>
        </w:tabs>
        <w:rPr>
          <w:szCs w:val="22"/>
          <w:lang w:val="sk-SK" w:eastAsia="sk-SK"/>
        </w:rPr>
      </w:pPr>
    </w:p>
    <w:p w14:paraId="16A0B2F7" w14:textId="6334C8B3" w:rsidR="00523EA5" w:rsidRPr="006324FB" w:rsidRDefault="00523EA5" w:rsidP="005E4A40">
      <w:pPr>
        <w:tabs>
          <w:tab w:val="left" w:pos="540"/>
        </w:tabs>
        <w:rPr>
          <w:szCs w:val="22"/>
        </w:rPr>
      </w:pPr>
      <w:r w:rsidRPr="006324FB">
        <w:rPr>
          <w:szCs w:val="22"/>
        </w:rPr>
        <w:t>Priemerný polčas vylučovania u žien sa oproti mužom predĺžil (36,7 oproti 32,3 hod) a klírens sa znížil (18,9 oproti 27,3 l/hod). Napriek tomu vykazoval olanzapín (5</w:t>
      </w:r>
      <w:r w:rsidR="00E201A3" w:rsidRPr="00E201A3">
        <w:t xml:space="preserve"> </w:t>
      </w:r>
      <w:r w:rsidR="00E201A3" w:rsidRPr="00E201A3">
        <w:rPr>
          <w:szCs w:val="22"/>
        </w:rPr>
        <w:t>–</w:t>
      </w:r>
      <w:r w:rsidR="00E201A3">
        <w:rPr>
          <w:szCs w:val="22"/>
        </w:rPr>
        <w:t xml:space="preserve"> </w:t>
      </w:r>
      <w:r w:rsidRPr="006324FB">
        <w:rPr>
          <w:szCs w:val="22"/>
        </w:rPr>
        <w:t>20 mg) porovnateľný bezpečnostný profil tak u žien (n=467) ako aj u mužov (n=869).</w:t>
      </w:r>
    </w:p>
    <w:p w14:paraId="2DFE7E0E" w14:textId="77777777" w:rsidR="00523EA5" w:rsidRPr="006324FB" w:rsidRDefault="00523EA5" w:rsidP="005E4A40">
      <w:pPr>
        <w:tabs>
          <w:tab w:val="left" w:pos="540"/>
        </w:tabs>
        <w:rPr>
          <w:szCs w:val="22"/>
        </w:rPr>
      </w:pPr>
    </w:p>
    <w:p w14:paraId="1736AE23" w14:textId="77777777" w:rsidR="00814E4B" w:rsidRPr="006324FB" w:rsidRDefault="00814E4B" w:rsidP="006324FB">
      <w:pPr>
        <w:tabs>
          <w:tab w:val="left" w:pos="540"/>
        </w:tabs>
        <w:rPr>
          <w:szCs w:val="22"/>
          <w:u w:val="single"/>
        </w:rPr>
      </w:pPr>
      <w:r w:rsidRPr="006324FB">
        <w:rPr>
          <w:szCs w:val="22"/>
          <w:u w:val="single"/>
        </w:rPr>
        <w:t>Poškodenie funkcie obličiek</w:t>
      </w:r>
    </w:p>
    <w:p w14:paraId="27C34065" w14:textId="735D761B" w:rsidR="00523EA5" w:rsidRPr="006324FB" w:rsidRDefault="00523EA5" w:rsidP="005E4A40">
      <w:pPr>
        <w:tabs>
          <w:tab w:val="left" w:pos="540"/>
        </w:tabs>
        <w:rPr>
          <w:szCs w:val="22"/>
        </w:rPr>
      </w:pPr>
      <w:r w:rsidRPr="006324FB">
        <w:rPr>
          <w:szCs w:val="22"/>
        </w:rPr>
        <w:t xml:space="preserve">U pacientov s poškodením funkcie obličiek (klírens kreatinínu &lt;10 ml/min) v porovnaní so zdravými jedincami </w:t>
      </w:r>
      <w:r w:rsidR="00E201A3" w:rsidRPr="00E201A3">
        <w:rPr>
          <w:szCs w:val="22"/>
        </w:rPr>
        <w:t>sa nezistil žiadny</w:t>
      </w:r>
      <w:r w:rsidRPr="006324FB">
        <w:rPr>
          <w:szCs w:val="22"/>
        </w:rPr>
        <w:t xml:space="preserve"> významný rozdiel priemerného polčasu eliminácie (37,7 oproti 32,4 hod) alebo klírensu (21,2 oproti 25,0 l/hod). Štúdia rovnováhy ukázala, že približne 57</w:t>
      </w:r>
      <w:r w:rsidR="00E201A3">
        <w:rPr>
          <w:szCs w:val="22"/>
        </w:rPr>
        <w:t> </w:t>
      </w:r>
      <w:r w:rsidRPr="006324FB">
        <w:rPr>
          <w:szCs w:val="22"/>
        </w:rPr>
        <w:t>% olanzapínu označeného rádioaktívnym izotopom sa vylučuje do </w:t>
      </w:r>
      <w:r w:rsidR="00E201A3" w:rsidRPr="00E201A3">
        <w:rPr>
          <w:szCs w:val="22"/>
        </w:rPr>
        <w:t>moču</w:t>
      </w:r>
      <w:r w:rsidRPr="006324FB">
        <w:rPr>
          <w:szCs w:val="22"/>
        </w:rPr>
        <w:t xml:space="preserve"> vo forme metabolitov.</w:t>
      </w:r>
    </w:p>
    <w:p w14:paraId="088A27B4" w14:textId="77777777" w:rsidR="00523EA5" w:rsidRPr="006324FB" w:rsidRDefault="00523EA5" w:rsidP="005E4A40">
      <w:pPr>
        <w:tabs>
          <w:tab w:val="left" w:pos="540"/>
        </w:tabs>
        <w:rPr>
          <w:szCs w:val="22"/>
        </w:rPr>
      </w:pPr>
    </w:p>
    <w:p w14:paraId="3721E308" w14:textId="77777777" w:rsidR="005B5551" w:rsidRPr="006324FB" w:rsidRDefault="005B5551" w:rsidP="006324FB">
      <w:pPr>
        <w:rPr>
          <w:szCs w:val="22"/>
          <w:u w:val="single"/>
        </w:rPr>
      </w:pPr>
      <w:r w:rsidRPr="006324FB">
        <w:rPr>
          <w:szCs w:val="22"/>
          <w:u w:val="single"/>
        </w:rPr>
        <w:t>Porucha funkcie pečene</w:t>
      </w:r>
    </w:p>
    <w:p w14:paraId="2A0F7E0D" w14:textId="1607CC88" w:rsidR="00E028D2" w:rsidRPr="006324FB" w:rsidRDefault="005B5551" w:rsidP="005E4A40">
      <w:pPr>
        <w:rPr>
          <w:szCs w:val="22"/>
        </w:rPr>
      </w:pPr>
      <w:r w:rsidRPr="006324FB">
        <w:rPr>
          <w:szCs w:val="22"/>
        </w:rPr>
        <w:t xml:space="preserve">Malá štúdia vplyvu poruchy funkcie pečene u 6 jedincov s klinicky významnou cirhózou (Childova Pughova klasifikácia A (n = 5) a B (n = 1)) preukázala malý vplyv na farmakokinetiku perorálne podávaného olanzapínu (2,5 </w:t>
      </w:r>
      <w:r w:rsidR="00E201A3" w:rsidRPr="00E201A3">
        <w:rPr>
          <w:szCs w:val="22"/>
        </w:rPr>
        <w:t>–</w:t>
      </w:r>
      <w:r w:rsidRPr="006324FB">
        <w:rPr>
          <w:szCs w:val="22"/>
        </w:rPr>
        <w:t xml:space="preserve"> 7,5 mg jednorazová dávka): pacienti s miernou až stredne závažnou hepatálnou dysfunkciou mali mierne zvýšený systémový klírens a rýchlejší polčas eliminácie v porovnaní s osobami bez hepatálnej dysfunkcie (n = 3). Medzi jedincami s cirhózou bolo viac fajčiarov (4/6; 67 %) ako medzi jedincami bez hepatálnej dysfunkcie (0/3; 0 %).</w:t>
      </w:r>
    </w:p>
    <w:p w14:paraId="2F6391E3" w14:textId="77777777" w:rsidR="00523EA5" w:rsidRPr="006324FB" w:rsidRDefault="00523EA5" w:rsidP="005E4A40">
      <w:pPr>
        <w:tabs>
          <w:tab w:val="left" w:pos="540"/>
        </w:tabs>
        <w:rPr>
          <w:szCs w:val="22"/>
        </w:rPr>
      </w:pPr>
    </w:p>
    <w:p w14:paraId="19E09127" w14:textId="77777777" w:rsidR="00E028D2" w:rsidRPr="006324FB" w:rsidRDefault="00E028D2" w:rsidP="006324FB">
      <w:pPr>
        <w:rPr>
          <w:szCs w:val="22"/>
        </w:rPr>
      </w:pPr>
      <w:r w:rsidRPr="006324FB">
        <w:rPr>
          <w:szCs w:val="22"/>
          <w:u w:val="single"/>
        </w:rPr>
        <w:t>Fajčenie</w:t>
      </w:r>
    </w:p>
    <w:p w14:paraId="572D36EB" w14:textId="77777777" w:rsidR="00523EA5" w:rsidRPr="006324FB" w:rsidRDefault="00523EA5" w:rsidP="005E4A40">
      <w:pPr>
        <w:tabs>
          <w:tab w:val="left" w:pos="540"/>
        </w:tabs>
        <w:rPr>
          <w:szCs w:val="22"/>
        </w:rPr>
      </w:pPr>
      <w:r w:rsidRPr="006324FB">
        <w:rPr>
          <w:szCs w:val="22"/>
        </w:rPr>
        <w:t>U nefajčiarov oproti fajčiarom (ženy i muži) sa priemerný polčas vylučovania predĺžil (38,6 oproti 30,4 hod) a klírens znížil (18,6 oproti 27,7 l/hod).</w:t>
      </w:r>
    </w:p>
    <w:p w14:paraId="7CA0C696" w14:textId="77777777" w:rsidR="00523EA5" w:rsidRPr="006324FB" w:rsidRDefault="00523EA5" w:rsidP="005E4A40">
      <w:pPr>
        <w:tabs>
          <w:tab w:val="left" w:pos="540"/>
        </w:tabs>
        <w:rPr>
          <w:szCs w:val="22"/>
        </w:rPr>
      </w:pPr>
    </w:p>
    <w:p w14:paraId="3EEF53F1" w14:textId="77777777" w:rsidR="00523EA5" w:rsidRPr="006324FB" w:rsidRDefault="00523EA5" w:rsidP="005E4A40">
      <w:pPr>
        <w:tabs>
          <w:tab w:val="left" w:pos="540"/>
        </w:tabs>
        <w:rPr>
          <w:szCs w:val="22"/>
        </w:rPr>
      </w:pPr>
      <w:r w:rsidRPr="006324FB">
        <w:rPr>
          <w:szCs w:val="22"/>
        </w:rPr>
        <w:t>Plazmatický klírens olanzapínu je nižší u starších ako u mladších jedincov, u žien ako u mužov a u nefajčiarov oproti fajčiarom. Avšak závažnosť vplyvu veku, pohlavia alebo fajčenia na klírens a polčas vylučovania olanzapínu sú malé v porovnaní s celkovou variabilitou medzi jednotlivcami.</w:t>
      </w:r>
    </w:p>
    <w:p w14:paraId="7E740A4E" w14:textId="77777777" w:rsidR="00523EA5" w:rsidRPr="006324FB" w:rsidRDefault="00523EA5" w:rsidP="005E4A40">
      <w:pPr>
        <w:tabs>
          <w:tab w:val="left" w:pos="540"/>
        </w:tabs>
        <w:rPr>
          <w:szCs w:val="22"/>
        </w:rPr>
      </w:pPr>
    </w:p>
    <w:p w14:paraId="44BC56A9" w14:textId="77777777" w:rsidR="00523EA5" w:rsidRPr="006324FB" w:rsidRDefault="00523EA5" w:rsidP="005E4A40">
      <w:pPr>
        <w:tabs>
          <w:tab w:val="left" w:pos="540"/>
        </w:tabs>
        <w:rPr>
          <w:szCs w:val="22"/>
        </w:rPr>
      </w:pPr>
      <w:r w:rsidRPr="006324FB">
        <w:rPr>
          <w:szCs w:val="22"/>
        </w:rPr>
        <w:t>V klinickej štúdii neboli žiadne rozdiely farmakokinetických parametrov medzi belochmi, Japoncami a Číňanmi.</w:t>
      </w:r>
    </w:p>
    <w:p w14:paraId="085562D8" w14:textId="77777777" w:rsidR="00523EA5" w:rsidRPr="006324FB" w:rsidRDefault="00523EA5" w:rsidP="005E4A40">
      <w:pPr>
        <w:tabs>
          <w:tab w:val="left" w:pos="540"/>
        </w:tabs>
        <w:rPr>
          <w:szCs w:val="22"/>
        </w:rPr>
      </w:pPr>
    </w:p>
    <w:p w14:paraId="4EBDBCF4" w14:textId="77777777" w:rsidR="0094279E" w:rsidRPr="007C5E08" w:rsidRDefault="006D505C" w:rsidP="005E4A40">
      <w:pPr>
        <w:pStyle w:val="Text"/>
        <w:keepNext/>
        <w:tabs>
          <w:tab w:val="left" w:pos="567"/>
        </w:tabs>
        <w:spacing w:before="0" w:after="0" w:line="240" w:lineRule="auto"/>
        <w:ind w:left="0" w:right="0" w:firstLine="0"/>
        <w:rPr>
          <w:i/>
          <w:iCs/>
          <w:color w:val="auto"/>
          <w:sz w:val="22"/>
          <w:szCs w:val="22"/>
          <w:u w:val="single"/>
          <w:lang w:val="sk-SK"/>
        </w:rPr>
      </w:pPr>
      <w:r w:rsidRPr="006324FB">
        <w:rPr>
          <w:sz w:val="22"/>
          <w:szCs w:val="22"/>
          <w:u w:val="single"/>
          <w:lang w:val="sk-SK"/>
        </w:rPr>
        <w:t>Pediatrická populácia</w:t>
      </w:r>
    </w:p>
    <w:p w14:paraId="6006B73A" w14:textId="443E2CE9" w:rsidR="0016571A" w:rsidRPr="007C5E08" w:rsidRDefault="00C60C6D" w:rsidP="005E4A40">
      <w:pPr>
        <w:pStyle w:val="Text"/>
        <w:tabs>
          <w:tab w:val="left" w:pos="567"/>
        </w:tabs>
        <w:spacing w:before="0" w:after="0" w:line="240" w:lineRule="auto"/>
        <w:ind w:left="0" w:right="0" w:firstLine="0"/>
        <w:rPr>
          <w:color w:val="auto"/>
          <w:sz w:val="22"/>
          <w:szCs w:val="22"/>
          <w:lang w:val="sk-SK"/>
        </w:rPr>
      </w:pPr>
      <w:r w:rsidRPr="007C5E08">
        <w:rPr>
          <w:color w:val="auto"/>
          <w:sz w:val="22"/>
          <w:szCs w:val="22"/>
          <w:lang w:val="sk-SK"/>
        </w:rPr>
        <w:t xml:space="preserve">Dospievajúci </w:t>
      </w:r>
      <w:r w:rsidR="0016571A" w:rsidRPr="007C5E08">
        <w:rPr>
          <w:color w:val="auto"/>
          <w:sz w:val="22"/>
          <w:szCs w:val="22"/>
          <w:lang w:val="sk-SK"/>
        </w:rPr>
        <w:t xml:space="preserve">(vek 13 až 17 rokov): Farmakokinetika olanzapínu je podobná </w:t>
      </w:r>
      <w:r w:rsidR="0094279E" w:rsidRPr="007C5E08">
        <w:rPr>
          <w:color w:val="auto"/>
          <w:sz w:val="22"/>
          <w:szCs w:val="22"/>
          <w:lang w:val="sk-SK"/>
        </w:rPr>
        <w:t>u </w:t>
      </w:r>
      <w:r w:rsidR="00540706" w:rsidRPr="007C5E08">
        <w:rPr>
          <w:color w:val="auto"/>
          <w:sz w:val="22"/>
          <w:szCs w:val="22"/>
          <w:lang w:val="sk-SK"/>
        </w:rPr>
        <w:t>dospievajúcich</w:t>
      </w:r>
      <w:r w:rsidR="0056158E" w:rsidRPr="007C5E08">
        <w:rPr>
          <w:color w:val="auto"/>
          <w:sz w:val="22"/>
          <w:szCs w:val="22"/>
          <w:lang w:val="sk-SK"/>
        </w:rPr>
        <w:t xml:space="preserve"> </w:t>
      </w:r>
      <w:r w:rsidR="0094279E" w:rsidRPr="007C5E08">
        <w:rPr>
          <w:color w:val="auto"/>
          <w:sz w:val="22"/>
          <w:szCs w:val="22"/>
          <w:lang w:val="sk-SK"/>
        </w:rPr>
        <w:t>a dospelých</w:t>
      </w:r>
      <w:r w:rsidR="0016571A" w:rsidRPr="007C5E08">
        <w:rPr>
          <w:color w:val="auto"/>
          <w:sz w:val="22"/>
          <w:szCs w:val="22"/>
          <w:lang w:val="sk-SK"/>
        </w:rPr>
        <w:t>. V klinických štúdiách bola priemerná expozícia olanzapínu približne o</w:t>
      </w:r>
      <w:r w:rsidR="00E201A3">
        <w:rPr>
          <w:color w:val="auto"/>
          <w:sz w:val="22"/>
          <w:szCs w:val="22"/>
          <w:lang w:val="sk-SK"/>
        </w:rPr>
        <w:t> </w:t>
      </w:r>
      <w:r w:rsidR="0016571A" w:rsidRPr="007C5E08">
        <w:rPr>
          <w:color w:val="auto"/>
          <w:sz w:val="22"/>
          <w:szCs w:val="22"/>
          <w:lang w:val="sk-SK"/>
        </w:rPr>
        <w:t>27</w:t>
      </w:r>
      <w:r w:rsidR="00E201A3">
        <w:rPr>
          <w:color w:val="auto"/>
          <w:sz w:val="22"/>
          <w:szCs w:val="22"/>
          <w:lang w:val="sk-SK"/>
        </w:rPr>
        <w:t> </w:t>
      </w:r>
      <w:r w:rsidR="0016571A" w:rsidRPr="007C5E08">
        <w:rPr>
          <w:color w:val="auto"/>
          <w:sz w:val="22"/>
          <w:szCs w:val="22"/>
          <w:lang w:val="sk-SK"/>
        </w:rPr>
        <w:t>% vyššia u </w:t>
      </w:r>
      <w:r w:rsidR="008A3648" w:rsidRPr="007C5E08">
        <w:rPr>
          <w:color w:val="auto"/>
          <w:sz w:val="22"/>
          <w:szCs w:val="22"/>
          <w:lang w:val="sk-SK"/>
        </w:rPr>
        <w:t>dospievajúcich</w:t>
      </w:r>
      <w:r w:rsidR="0016571A" w:rsidRPr="007C5E08">
        <w:rPr>
          <w:color w:val="auto"/>
          <w:sz w:val="22"/>
          <w:szCs w:val="22"/>
          <w:lang w:val="sk-SK"/>
        </w:rPr>
        <w:t xml:space="preserve">. Demografické rozdiely medzi </w:t>
      </w:r>
      <w:r w:rsidR="008A3648" w:rsidRPr="007C5E08">
        <w:rPr>
          <w:color w:val="auto"/>
          <w:sz w:val="22"/>
          <w:szCs w:val="22"/>
          <w:lang w:val="sk-SK"/>
        </w:rPr>
        <w:t>dospievajúcimi</w:t>
      </w:r>
      <w:r w:rsidR="0016571A" w:rsidRPr="007C5E08">
        <w:rPr>
          <w:color w:val="auto"/>
          <w:sz w:val="22"/>
          <w:szCs w:val="22"/>
          <w:lang w:val="sk-SK"/>
        </w:rPr>
        <w:t xml:space="preserve"> a dospelými zahŕňali nižšiu priemernú telesnú hmotnos</w:t>
      </w:r>
      <w:r w:rsidR="0094279E" w:rsidRPr="007C5E08">
        <w:rPr>
          <w:color w:val="auto"/>
          <w:sz w:val="22"/>
          <w:szCs w:val="22"/>
          <w:lang w:val="sk-SK"/>
        </w:rPr>
        <w:t>ť</w:t>
      </w:r>
      <w:r w:rsidR="0016571A" w:rsidRPr="007C5E08">
        <w:rPr>
          <w:color w:val="auto"/>
          <w:sz w:val="22"/>
          <w:szCs w:val="22"/>
          <w:lang w:val="sk-SK"/>
        </w:rPr>
        <w:t xml:space="preserve"> a menší počet fajčiarov</w:t>
      </w:r>
      <w:r w:rsidR="0094279E" w:rsidRPr="007C5E08">
        <w:rPr>
          <w:color w:val="auto"/>
          <w:sz w:val="22"/>
          <w:szCs w:val="22"/>
          <w:lang w:val="sk-SK"/>
        </w:rPr>
        <w:t xml:space="preserve"> medzi </w:t>
      </w:r>
      <w:r w:rsidR="008A3648" w:rsidRPr="007C5E08">
        <w:rPr>
          <w:color w:val="auto"/>
          <w:sz w:val="22"/>
          <w:szCs w:val="22"/>
          <w:lang w:val="sk-SK"/>
        </w:rPr>
        <w:t>dospievajúcimi</w:t>
      </w:r>
      <w:r w:rsidR="0016571A" w:rsidRPr="007C5E08">
        <w:rPr>
          <w:color w:val="auto"/>
          <w:sz w:val="22"/>
          <w:szCs w:val="22"/>
          <w:lang w:val="sk-SK"/>
        </w:rPr>
        <w:t xml:space="preserve">. Tieto faktory </w:t>
      </w:r>
      <w:r w:rsidR="001D075F" w:rsidRPr="007C5E08">
        <w:rPr>
          <w:color w:val="auto"/>
          <w:sz w:val="22"/>
          <w:szCs w:val="22"/>
          <w:lang w:val="sk-SK"/>
        </w:rPr>
        <w:t>možno</w:t>
      </w:r>
      <w:r w:rsidR="0016571A" w:rsidRPr="007C5E08">
        <w:rPr>
          <w:color w:val="auto"/>
          <w:sz w:val="22"/>
          <w:szCs w:val="22"/>
          <w:lang w:val="sk-SK"/>
        </w:rPr>
        <w:t xml:space="preserve"> prispeli k vyššej priemernej expozícii pozorovanej u </w:t>
      </w:r>
      <w:r w:rsidR="008A3648" w:rsidRPr="007C5E08">
        <w:rPr>
          <w:color w:val="auto"/>
          <w:sz w:val="22"/>
          <w:szCs w:val="22"/>
          <w:lang w:val="sk-SK"/>
        </w:rPr>
        <w:t>dospievjúcich</w:t>
      </w:r>
      <w:r w:rsidR="0016571A" w:rsidRPr="007C5E08">
        <w:rPr>
          <w:color w:val="auto"/>
          <w:sz w:val="22"/>
          <w:szCs w:val="22"/>
          <w:lang w:val="sk-SK"/>
        </w:rPr>
        <w:t>.</w:t>
      </w:r>
    </w:p>
    <w:p w14:paraId="7CB01D0F" w14:textId="77777777" w:rsidR="00523EA5" w:rsidRPr="006324FB" w:rsidRDefault="00523EA5" w:rsidP="005E4A40">
      <w:pPr>
        <w:rPr>
          <w:szCs w:val="22"/>
        </w:rPr>
      </w:pPr>
    </w:p>
    <w:p w14:paraId="0B57C55C" w14:textId="7619B99C" w:rsidR="00523EA5" w:rsidRPr="006324FB" w:rsidRDefault="00523EA5" w:rsidP="006324FB">
      <w:pPr>
        <w:tabs>
          <w:tab w:val="left" w:pos="567"/>
        </w:tabs>
        <w:rPr>
          <w:szCs w:val="22"/>
        </w:rPr>
      </w:pPr>
      <w:r w:rsidRPr="006324FB">
        <w:rPr>
          <w:b/>
          <w:szCs w:val="22"/>
        </w:rPr>
        <w:t>5.3</w:t>
      </w:r>
      <w:r w:rsidRPr="006324FB">
        <w:rPr>
          <w:b/>
          <w:szCs w:val="22"/>
        </w:rPr>
        <w:tab/>
        <w:t>Predklinické údaje o bezpečnosti</w:t>
      </w:r>
    </w:p>
    <w:p w14:paraId="413B061B" w14:textId="77777777" w:rsidR="00523EA5" w:rsidRPr="006324FB" w:rsidRDefault="00523EA5" w:rsidP="006324FB">
      <w:pPr>
        <w:rPr>
          <w:szCs w:val="22"/>
        </w:rPr>
      </w:pPr>
    </w:p>
    <w:p w14:paraId="10660FAE" w14:textId="77777777" w:rsidR="00523EA5" w:rsidRPr="006324FB" w:rsidRDefault="00523EA5" w:rsidP="006324FB">
      <w:pPr>
        <w:tabs>
          <w:tab w:val="left" w:pos="540"/>
        </w:tabs>
        <w:rPr>
          <w:snapToGrid w:val="0"/>
          <w:szCs w:val="22"/>
          <w:u w:val="single"/>
        </w:rPr>
      </w:pPr>
      <w:r w:rsidRPr="006324FB">
        <w:rPr>
          <w:snapToGrid w:val="0"/>
          <w:szCs w:val="22"/>
          <w:u w:val="single"/>
        </w:rPr>
        <w:t>Akútna toxicita (po jednorazovom podaní)</w:t>
      </w:r>
    </w:p>
    <w:p w14:paraId="36743FD5" w14:textId="77777777" w:rsidR="00523EA5" w:rsidRPr="006324FB" w:rsidRDefault="00523EA5" w:rsidP="005E4A40">
      <w:pPr>
        <w:pStyle w:val="BodyText"/>
        <w:tabs>
          <w:tab w:val="left" w:pos="540"/>
        </w:tabs>
        <w:rPr>
          <w:szCs w:val="22"/>
        </w:rPr>
      </w:pPr>
      <w:r w:rsidRPr="006324FB">
        <w:rPr>
          <w:szCs w:val="22"/>
        </w:rPr>
        <w:t>Príznaky toxicity po perorálnom podaní hlodavcom obsahovali silnú neuroleptickú zložku: hypoaktivitu, kómu, tras, klonické kŕče, slinenie a pokles telesnej hmotnosti. Stredná letálna dávka u myší bola 210 mg/kg a u krýs 175 mg/kg. Psi tolerovali jednorazovú dávku až do 100 mg/kg s nulovou mortalitou. Medzi klinické príznaky patril útlm, ataxia, tras, zrýchlený pulz, sťažené dýchanie, mióza a anorexia. U opíc vyvolala jednorazová perorálna dávka do 100 mg/kg vyčerpanosť a vyššie dávky čiastočné bezvedomie.</w:t>
      </w:r>
    </w:p>
    <w:p w14:paraId="24C19C02" w14:textId="77777777" w:rsidR="00523EA5" w:rsidRPr="006324FB" w:rsidRDefault="00523EA5" w:rsidP="005E4A40">
      <w:pPr>
        <w:pStyle w:val="BodyText"/>
        <w:tabs>
          <w:tab w:val="left" w:pos="540"/>
        </w:tabs>
        <w:rPr>
          <w:szCs w:val="22"/>
        </w:rPr>
      </w:pPr>
    </w:p>
    <w:p w14:paraId="328AB319" w14:textId="77777777" w:rsidR="00523EA5" w:rsidRPr="006324FB" w:rsidRDefault="00523EA5" w:rsidP="006324FB">
      <w:pPr>
        <w:pStyle w:val="BodyText"/>
        <w:tabs>
          <w:tab w:val="left" w:pos="540"/>
        </w:tabs>
        <w:rPr>
          <w:szCs w:val="22"/>
          <w:u w:val="single"/>
        </w:rPr>
      </w:pPr>
      <w:r w:rsidRPr="006324FB">
        <w:rPr>
          <w:szCs w:val="22"/>
          <w:u w:val="single"/>
        </w:rPr>
        <w:t>Toxicita po opakovanom podaní</w:t>
      </w:r>
    </w:p>
    <w:p w14:paraId="0E058CAB" w14:textId="77777777" w:rsidR="00523EA5" w:rsidRPr="006324FB" w:rsidRDefault="00523EA5" w:rsidP="005E4A40">
      <w:pPr>
        <w:pStyle w:val="BodyText"/>
        <w:tabs>
          <w:tab w:val="left" w:pos="540"/>
        </w:tabs>
        <w:rPr>
          <w:szCs w:val="22"/>
        </w:rPr>
      </w:pPr>
      <w:r w:rsidRPr="006324FB">
        <w:rPr>
          <w:szCs w:val="22"/>
        </w:rPr>
        <w:t>Medzi hlavné prejavy toxicity pozorované v 3-mesačnej štúdii u myší a 1-ročnej štúdii u potkanov a psov patril útlm CNS, anticholínergné účinky a ochorenia periférnej krvi. Na útlm CNS sa vyvinula tolerancia. Pri vysokých dávkach poklesli parametre rastu. Reverzibilné účinky spojené so zvýšenou hladinou prolaktínu u krýs zahŕňali pokles hmotnosti ovárií a uteru a morfologické zmeny vaginálneho epitelu a prsných žliaz.</w:t>
      </w:r>
    </w:p>
    <w:p w14:paraId="05F233A6" w14:textId="77777777" w:rsidR="00523EA5" w:rsidRPr="006324FB" w:rsidRDefault="00523EA5" w:rsidP="005E4A40">
      <w:pPr>
        <w:pStyle w:val="BodyText"/>
        <w:tabs>
          <w:tab w:val="left" w:pos="540"/>
        </w:tabs>
        <w:rPr>
          <w:szCs w:val="22"/>
        </w:rPr>
      </w:pPr>
      <w:r w:rsidRPr="006324FB">
        <w:rPr>
          <w:szCs w:val="22"/>
        </w:rPr>
        <w:t xml:space="preserve"> </w:t>
      </w:r>
    </w:p>
    <w:p w14:paraId="37B40B45" w14:textId="77777777" w:rsidR="00A35EAB" w:rsidRPr="006324FB" w:rsidRDefault="00523EA5" w:rsidP="005E4A40">
      <w:pPr>
        <w:pStyle w:val="BodyText"/>
        <w:keepNext/>
        <w:tabs>
          <w:tab w:val="left" w:pos="540"/>
        </w:tabs>
        <w:rPr>
          <w:szCs w:val="22"/>
        </w:rPr>
      </w:pPr>
      <w:r w:rsidRPr="006324FB">
        <w:rPr>
          <w:szCs w:val="22"/>
          <w:u w:val="single"/>
        </w:rPr>
        <w:t>Hematologická toxicita</w:t>
      </w:r>
      <w:r w:rsidRPr="006324FB">
        <w:rPr>
          <w:szCs w:val="22"/>
        </w:rPr>
        <w:t xml:space="preserve"> </w:t>
      </w:r>
    </w:p>
    <w:p w14:paraId="1121371A" w14:textId="77777777" w:rsidR="00523EA5" w:rsidRPr="006324FB" w:rsidRDefault="00523EA5" w:rsidP="005E4A40">
      <w:pPr>
        <w:pStyle w:val="BodyText"/>
        <w:tabs>
          <w:tab w:val="left" w:pos="540"/>
        </w:tabs>
        <w:rPr>
          <w:i/>
          <w:szCs w:val="22"/>
          <w:u w:val="single"/>
        </w:rPr>
      </w:pPr>
      <w:r w:rsidRPr="006324FB">
        <w:rPr>
          <w:szCs w:val="22"/>
        </w:rPr>
        <w:t>U všetkých druhov boli pozorované účinky na hematologické ukazovatele, vrátane na dávke závislom poklese počtu leukocytov v krvi u myší a nešpecifickom poklese leukocytov v krvi u krýs; cytotoxický účinok na kostnú dreň sa však nedokázal. U niekoľkých psov, ktorým sa podávalo 8 alebo 10 mg/kg/deň (celková expozícia olanzapínu [AUC] je 12- až 15-krát vyššia než pri podaní dávky 12 mg človeku), sa vyvinula reverzibilná neutropénia, trombocytopénia alebo anémia. U psov s cytopéniou sa nepozorovali žiadne nepriaznivé účinky na progenitorové a proliferujúce bunky kostnej drene.</w:t>
      </w:r>
    </w:p>
    <w:p w14:paraId="424B9C8A" w14:textId="77777777" w:rsidR="00523EA5" w:rsidRPr="006324FB" w:rsidRDefault="00523EA5" w:rsidP="005E4A40">
      <w:pPr>
        <w:pStyle w:val="BodyText"/>
        <w:tabs>
          <w:tab w:val="left" w:pos="540"/>
        </w:tabs>
        <w:rPr>
          <w:szCs w:val="22"/>
        </w:rPr>
      </w:pPr>
    </w:p>
    <w:p w14:paraId="69C12788" w14:textId="77777777" w:rsidR="00523EA5" w:rsidRPr="006324FB" w:rsidRDefault="00523EA5" w:rsidP="006324FB">
      <w:pPr>
        <w:pStyle w:val="BodyText"/>
        <w:tabs>
          <w:tab w:val="left" w:pos="540"/>
        </w:tabs>
        <w:rPr>
          <w:szCs w:val="22"/>
          <w:u w:val="single"/>
        </w:rPr>
      </w:pPr>
      <w:r w:rsidRPr="006324FB">
        <w:rPr>
          <w:szCs w:val="22"/>
          <w:u w:val="single"/>
        </w:rPr>
        <w:t>Reprodukčná toxicita</w:t>
      </w:r>
    </w:p>
    <w:p w14:paraId="32167E99" w14:textId="77777777" w:rsidR="00523EA5" w:rsidRPr="006324FB" w:rsidRDefault="00523EA5" w:rsidP="005E4A40">
      <w:pPr>
        <w:pStyle w:val="BodyText"/>
        <w:tabs>
          <w:tab w:val="left" w:pos="540"/>
        </w:tabs>
        <w:rPr>
          <w:szCs w:val="22"/>
        </w:rPr>
      </w:pPr>
      <w:r w:rsidRPr="006324FB">
        <w:rPr>
          <w:szCs w:val="22"/>
        </w:rPr>
        <w:t>Olanzapín nemá žiadne teratogénne účinky. U samcov potkanov sa pozoroval pokles libida ako dôsledok sedácie. Estrálne cykly boli ovplyvnené dávkou 1,1 mg/kg (čo je 3-násobok maximálnej dávky u človeka) a reprodukčné parametre boli u potkanov ovplyvnené dávkou 3 mg/kg (čo je 9-násobok maximálnej dávky u človeka). U potomstva potkanov, ktorým sa podával olanzapín, sa pozorovalo oneskorenie fetálneho vývoja a prechodný pokles aktivity.</w:t>
      </w:r>
    </w:p>
    <w:p w14:paraId="24038688" w14:textId="77777777" w:rsidR="00523EA5" w:rsidRPr="006324FB" w:rsidRDefault="00523EA5" w:rsidP="005E4A40">
      <w:pPr>
        <w:pStyle w:val="BodyText"/>
        <w:tabs>
          <w:tab w:val="left" w:pos="540"/>
        </w:tabs>
        <w:rPr>
          <w:szCs w:val="22"/>
          <w:u w:val="single"/>
        </w:rPr>
      </w:pPr>
    </w:p>
    <w:p w14:paraId="364CC5CE" w14:textId="77777777" w:rsidR="00523EA5" w:rsidRPr="006324FB" w:rsidRDefault="00523EA5" w:rsidP="006324FB">
      <w:pPr>
        <w:pStyle w:val="BodyText"/>
        <w:tabs>
          <w:tab w:val="left" w:pos="540"/>
        </w:tabs>
        <w:rPr>
          <w:szCs w:val="22"/>
          <w:u w:val="single"/>
        </w:rPr>
      </w:pPr>
      <w:r w:rsidRPr="006324FB">
        <w:rPr>
          <w:szCs w:val="22"/>
          <w:u w:val="single"/>
        </w:rPr>
        <w:t>Mutagenita</w:t>
      </w:r>
    </w:p>
    <w:p w14:paraId="3A4D44BB" w14:textId="77777777" w:rsidR="00523EA5" w:rsidRPr="006324FB" w:rsidRDefault="00523EA5" w:rsidP="005E4A40">
      <w:pPr>
        <w:pStyle w:val="BodyText"/>
        <w:tabs>
          <w:tab w:val="left" w:pos="540"/>
          <w:tab w:val="left" w:pos="1985"/>
          <w:tab w:val="left" w:pos="3544"/>
        </w:tabs>
        <w:rPr>
          <w:szCs w:val="22"/>
        </w:rPr>
      </w:pPr>
      <w:r w:rsidRPr="006324FB">
        <w:rPr>
          <w:szCs w:val="22"/>
        </w:rPr>
        <w:t xml:space="preserve">Olanzapín nemal mutanogénne ani klastogénne účinky v žiadnom zo štandardných testov, vrátane testov bakteriálnych mutácií </w:t>
      </w:r>
      <w:r w:rsidRPr="006324FB">
        <w:rPr>
          <w:i/>
          <w:szCs w:val="22"/>
        </w:rPr>
        <w:t>in vivo</w:t>
      </w:r>
      <w:r w:rsidRPr="006324FB">
        <w:rPr>
          <w:szCs w:val="22"/>
        </w:rPr>
        <w:t xml:space="preserve"> a </w:t>
      </w:r>
      <w:r w:rsidRPr="006324FB">
        <w:rPr>
          <w:i/>
          <w:szCs w:val="22"/>
        </w:rPr>
        <w:t>in vitro</w:t>
      </w:r>
      <w:r w:rsidRPr="006324FB">
        <w:rPr>
          <w:szCs w:val="22"/>
        </w:rPr>
        <w:t xml:space="preserve"> testov na cicavcoch.</w:t>
      </w:r>
    </w:p>
    <w:p w14:paraId="41528C0E" w14:textId="77777777" w:rsidR="00523EA5" w:rsidRPr="006324FB" w:rsidRDefault="00523EA5" w:rsidP="005E4A40">
      <w:pPr>
        <w:pStyle w:val="BodyText"/>
        <w:tabs>
          <w:tab w:val="left" w:pos="540"/>
        </w:tabs>
        <w:rPr>
          <w:szCs w:val="22"/>
        </w:rPr>
      </w:pPr>
    </w:p>
    <w:p w14:paraId="16D3D1ED" w14:textId="77777777" w:rsidR="00523EA5" w:rsidRPr="006324FB" w:rsidRDefault="00523EA5" w:rsidP="005E4A40">
      <w:pPr>
        <w:pStyle w:val="BodyText"/>
        <w:keepNext/>
        <w:tabs>
          <w:tab w:val="left" w:pos="540"/>
        </w:tabs>
        <w:rPr>
          <w:szCs w:val="22"/>
          <w:u w:val="single"/>
        </w:rPr>
      </w:pPr>
      <w:r w:rsidRPr="006324FB">
        <w:rPr>
          <w:szCs w:val="22"/>
          <w:u w:val="single"/>
        </w:rPr>
        <w:t>Karcinogenita</w:t>
      </w:r>
    </w:p>
    <w:p w14:paraId="57292698" w14:textId="77777777" w:rsidR="00523EA5" w:rsidRPr="006324FB" w:rsidRDefault="00523EA5" w:rsidP="005E4A40">
      <w:pPr>
        <w:pStyle w:val="BodyText"/>
        <w:tabs>
          <w:tab w:val="left" w:pos="540"/>
        </w:tabs>
        <w:rPr>
          <w:szCs w:val="22"/>
        </w:rPr>
      </w:pPr>
      <w:r w:rsidRPr="006324FB">
        <w:rPr>
          <w:szCs w:val="22"/>
        </w:rPr>
        <w:t>Na základe výsledkov štúdií na myšiach a potkanoch sa zistilo, že olanzapín nie je karcinogénny.</w:t>
      </w:r>
    </w:p>
    <w:p w14:paraId="60BA8995" w14:textId="77777777" w:rsidR="00523EA5" w:rsidRPr="006324FB" w:rsidRDefault="00523EA5" w:rsidP="005E4A40">
      <w:pPr>
        <w:rPr>
          <w:szCs w:val="22"/>
        </w:rPr>
      </w:pPr>
    </w:p>
    <w:p w14:paraId="6F3CF656" w14:textId="77777777" w:rsidR="00523EA5" w:rsidRPr="006324FB" w:rsidRDefault="00523EA5" w:rsidP="005E4A40">
      <w:pPr>
        <w:rPr>
          <w:szCs w:val="22"/>
        </w:rPr>
      </w:pPr>
    </w:p>
    <w:p w14:paraId="10C33FF3" w14:textId="77777777" w:rsidR="00523EA5" w:rsidRPr="006324FB" w:rsidRDefault="00523EA5" w:rsidP="005E4A40">
      <w:pPr>
        <w:keepNext/>
        <w:tabs>
          <w:tab w:val="left" w:pos="567"/>
        </w:tabs>
        <w:rPr>
          <w:b/>
          <w:szCs w:val="22"/>
        </w:rPr>
      </w:pPr>
      <w:r w:rsidRPr="006324FB">
        <w:rPr>
          <w:b/>
          <w:szCs w:val="22"/>
        </w:rPr>
        <w:t>6.</w:t>
      </w:r>
      <w:r w:rsidRPr="006324FB">
        <w:rPr>
          <w:b/>
          <w:szCs w:val="22"/>
        </w:rPr>
        <w:tab/>
        <w:t>FARMACEUTICKÉ INFORMÁCIE</w:t>
      </w:r>
    </w:p>
    <w:p w14:paraId="2D7906C0" w14:textId="77777777" w:rsidR="00523EA5" w:rsidRPr="006324FB" w:rsidRDefault="00523EA5" w:rsidP="005E4A40">
      <w:pPr>
        <w:keepNext/>
        <w:rPr>
          <w:szCs w:val="22"/>
        </w:rPr>
      </w:pPr>
    </w:p>
    <w:p w14:paraId="1704B371" w14:textId="77777777" w:rsidR="00523EA5" w:rsidRPr="006324FB" w:rsidRDefault="00523EA5" w:rsidP="005E4A40">
      <w:pPr>
        <w:keepNext/>
        <w:tabs>
          <w:tab w:val="left" w:pos="567"/>
        </w:tabs>
        <w:rPr>
          <w:szCs w:val="22"/>
        </w:rPr>
      </w:pPr>
      <w:r w:rsidRPr="006324FB">
        <w:rPr>
          <w:b/>
          <w:szCs w:val="22"/>
        </w:rPr>
        <w:t>6.1</w:t>
      </w:r>
      <w:r w:rsidRPr="006324FB">
        <w:rPr>
          <w:b/>
          <w:szCs w:val="22"/>
        </w:rPr>
        <w:tab/>
        <w:t>Zoznam pomocných látok</w:t>
      </w:r>
    </w:p>
    <w:p w14:paraId="2A64B8AA" w14:textId="77777777" w:rsidR="00523EA5" w:rsidRPr="006324FB" w:rsidRDefault="00523EA5" w:rsidP="005E4A40">
      <w:pPr>
        <w:pStyle w:val="Bullet"/>
        <w:keepNext/>
        <w:rPr>
          <w:szCs w:val="22"/>
        </w:rPr>
      </w:pPr>
    </w:p>
    <w:p w14:paraId="750D1797" w14:textId="77777777" w:rsidR="00523EA5" w:rsidRPr="006324FB" w:rsidRDefault="00523EA5" w:rsidP="005E4A40">
      <w:pPr>
        <w:keepNext/>
        <w:rPr>
          <w:bCs/>
          <w:szCs w:val="22"/>
          <w:u w:val="single"/>
        </w:rPr>
      </w:pPr>
      <w:r w:rsidRPr="006324FB">
        <w:rPr>
          <w:bCs/>
          <w:szCs w:val="22"/>
          <w:u w:val="single"/>
        </w:rPr>
        <w:t>Jadro tabliet</w:t>
      </w:r>
    </w:p>
    <w:p w14:paraId="124EE0C9" w14:textId="77777777" w:rsidR="009E2DCF" w:rsidRPr="006324FB" w:rsidRDefault="009E2DCF" w:rsidP="005E4A40">
      <w:pPr>
        <w:keepNext/>
        <w:rPr>
          <w:bCs/>
          <w:szCs w:val="22"/>
          <w:u w:val="single"/>
        </w:rPr>
      </w:pPr>
    </w:p>
    <w:p w14:paraId="77124C44" w14:textId="77777777" w:rsidR="00523EA5" w:rsidRPr="006324FB" w:rsidRDefault="00F96D0A" w:rsidP="005E4A40">
      <w:pPr>
        <w:pStyle w:val="EndnoteText"/>
        <w:tabs>
          <w:tab w:val="clear" w:pos="567"/>
        </w:tabs>
        <w:rPr>
          <w:szCs w:val="22"/>
          <w:lang w:val="sk-SK" w:eastAsia="sk-SK"/>
        </w:rPr>
      </w:pPr>
      <w:r w:rsidRPr="006324FB">
        <w:rPr>
          <w:szCs w:val="22"/>
          <w:lang w:val="sk-SK" w:eastAsia="sk-SK"/>
        </w:rPr>
        <w:t>m</w:t>
      </w:r>
      <w:r w:rsidR="00523EA5" w:rsidRPr="006324FB">
        <w:rPr>
          <w:szCs w:val="22"/>
          <w:lang w:val="sk-SK" w:eastAsia="sk-SK"/>
        </w:rPr>
        <w:t>onohydrát laktózy</w:t>
      </w:r>
    </w:p>
    <w:p w14:paraId="1404D753" w14:textId="77777777" w:rsidR="00523EA5" w:rsidRPr="006324FB" w:rsidRDefault="00F96D0A" w:rsidP="005E4A40">
      <w:pPr>
        <w:rPr>
          <w:szCs w:val="22"/>
        </w:rPr>
      </w:pPr>
      <w:r w:rsidRPr="006324FB">
        <w:rPr>
          <w:szCs w:val="22"/>
        </w:rPr>
        <w:t>h</w:t>
      </w:r>
      <w:r w:rsidR="00523EA5" w:rsidRPr="006324FB">
        <w:rPr>
          <w:szCs w:val="22"/>
        </w:rPr>
        <w:t>yprolóza</w:t>
      </w:r>
    </w:p>
    <w:p w14:paraId="18C54021" w14:textId="77777777" w:rsidR="00523EA5" w:rsidRPr="006324FB" w:rsidRDefault="00F96D0A" w:rsidP="005E4A40">
      <w:pPr>
        <w:rPr>
          <w:szCs w:val="22"/>
        </w:rPr>
      </w:pPr>
      <w:r w:rsidRPr="006324FB">
        <w:rPr>
          <w:szCs w:val="22"/>
        </w:rPr>
        <w:t>k</w:t>
      </w:r>
      <w:r w:rsidR="00523EA5" w:rsidRPr="006324FB">
        <w:rPr>
          <w:szCs w:val="22"/>
        </w:rPr>
        <w:t>rospovidón</w:t>
      </w:r>
    </w:p>
    <w:p w14:paraId="6239F592" w14:textId="77777777" w:rsidR="00523EA5" w:rsidRPr="006324FB" w:rsidRDefault="00F96D0A" w:rsidP="005E4A40">
      <w:pPr>
        <w:rPr>
          <w:szCs w:val="22"/>
        </w:rPr>
      </w:pPr>
      <w:r w:rsidRPr="006324FB">
        <w:rPr>
          <w:szCs w:val="22"/>
        </w:rPr>
        <w:t>m</w:t>
      </w:r>
      <w:r w:rsidR="00523EA5" w:rsidRPr="006324FB">
        <w:rPr>
          <w:szCs w:val="22"/>
        </w:rPr>
        <w:t>ikrokryštalická celulóza</w:t>
      </w:r>
    </w:p>
    <w:p w14:paraId="648EDC18" w14:textId="77777777" w:rsidR="00523EA5" w:rsidRPr="006324FB" w:rsidRDefault="00F96D0A" w:rsidP="005E4A40">
      <w:pPr>
        <w:rPr>
          <w:szCs w:val="22"/>
        </w:rPr>
      </w:pPr>
      <w:r w:rsidRPr="006324FB">
        <w:rPr>
          <w:szCs w:val="22"/>
        </w:rPr>
        <w:t>m</w:t>
      </w:r>
      <w:r w:rsidR="00523EA5" w:rsidRPr="006324FB">
        <w:rPr>
          <w:szCs w:val="22"/>
        </w:rPr>
        <w:t>agnéziumstearát</w:t>
      </w:r>
    </w:p>
    <w:p w14:paraId="579E80CD" w14:textId="77777777" w:rsidR="00523EA5" w:rsidRPr="006324FB" w:rsidRDefault="00523EA5" w:rsidP="005E4A40">
      <w:pPr>
        <w:rPr>
          <w:szCs w:val="22"/>
          <w:u w:val="single"/>
        </w:rPr>
      </w:pPr>
    </w:p>
    <w:p w14:paraId="76C00A84" w14:textId="77777777" w:rsidR="00523EA5" w:rsidRPr="006324FB" w:rsidRDefault="00523EA5" w:rsidP="005E4A40">
      <w:pPr>
        <w:rPr>
          <w:bCs/>
          <w:szCs w:val="22"/>
          <w:u w:val="single"/>
        </w:rPr>
      </w:pPr>
      <w:r w:rsidRPr="006324FB">
        <w:rPr>
          <w:bCs/>
          <w:szCs w:val="22"/>
          <w:u w:val="single"/>
        </w:rPr>
        <w:t>Obal tabliet</w:t>
      </w:r>
    </w:p>
    <w:p w14:paraId="4060662F" w14:textId="77777777" w:rsidR="009E2DCF" w:rsidRPr="006324FB" w:rsidRDefault="009E2DCF" w:rsidP="005E4A40">
      <w:pPr>
        <w:rPr>
          <w:szCs w:val="22"/>
        </w:rPr>
      </w:pPr>
    </w:p>
    <w:p w14:paraId="4D3CF935" w14:textId="204DC6A1" w:rsidR="009E2DCF" w:rsidRPr="007C5E08" w:rsidRDefault="009E2DCF" w:rsidP="005E4A40">
      <w:pPr>
        <w:pStyle w:val="Text"/>
        <w:tabs>
          <w:tab w:val="left" w:pos="567"/>
        </w:tabs>
        <w:spacing w:before="0" w:after="0" w:line="240" w:lineRule="auto"/>
        <w:ind w:left="0" w:right="0" w:firstLine="0"/>
        <w:rPr>
          <w:i/>
          <w:color w:val="auto"/>
          <w:sz w:val="22"/>
          <w:szCs w:val="22"/>
          <w:lang w:val="sk-SK"/>
        </w:rPr>
      </w:pPr>
      <w:r w:rsidRPr="007C5E08">
        <w:rPr>
          <w:i/>
          <w:color w:val="auto"/>
          <w:sz w:val="22"/>
          <w:szCs w:val="22"/>
          <w:lang w:val="sk-SK"/>
        </w:rPr>
        <w:t>ZYPREXA 2,5 mg, 5 mg, 7,5 mg a 10 mg obalené tablety</w:t>
      </w:r>
    </w:p>
    <w:p w14:paraId="373141D1" w14:textId="77777777" w:rsidR="00523EA5" w:rsidRPr="006324FB" w:rsidRDefault="009E2DCF" w:rsidP="005E4A40">
      <w:pPr>
        <w:rPr>
          <w:szCs w:val="22"/>
        </w:rPr>
      </w:pPr>
      <w:r w:rsidRPr="006324FB">
        <w:rPr>
          <w:szCs w:val="22"/>
        </w:rPr>
        <w:t>h</w:t>
      </w:r>
      <w:r w:rsidR="00523EA5" w:rsidRPr="006324FB">
        <w:rPr>
          <w:szCs w:val="22"/>
        </w:rPr>
        <w:t>ypromelóza</w:t>
      </w:r>
    </w:p>
    <w:p w14:paraId="77B6C76A" w14:textId="77777777" w:rsidR="00523EA5" w:rsidRPr="006324FB" w:rsidRDefault="009E2DCF" w:rsidP="005E4A40">
      <w:pPr>
        <w:rPr>
          <w:szCs w:val="22"/>
        </w:rPr>
      </w:pPr>
      <w:r w:rsidRPr="006324FB">
        <w:rPr>
          <w:szCs w:val="22"/>
        </w:rPr>
        <w:t xml:space="preserve">farebná zmes </w:t>
      </w:r>
      <w:r w:rsidR="00523EA5" w:rsidRPr="006324FB">
        <w:rPr>
          <w:szCs w:val="22"/>
        </w:rPr>
        <w:t>biela (hypromelóza, oxid titaničitý E171, makrogol, polysorbát 80)</w:t>
      </w:r>
    </w:p>
    <w:p w14:paraId="3A0D1B34" w14:textId="77777777" w:rsidR="00523EA5" w:rsidRPr="006324FB" w:rsidRDefault="00F96D0A" w:rsidP="005E4A40">
      <w:pPr>
        <w:rPr>
          <w:szCs w:val="22"/>
        </w:rPr>
      </w:pPr>
      <w:r w:rsidRPr="006324FB">
        <w:rPr>
          <w:szCs w:val="22"/>
        </w:rPr>
        <w:t>k</w:t>
      </w:r>
      <w:r w:rsidR="00523EA5" w:rsidRPr="006324FB">
        <w:rPr>
          <w:szCs w:val="22"/>
        </w:rPr>
        <w:t>arnaubský vosk</w:t>
      </w:r>
    </w:p>
    <w:p w14:paraId="23D970BC" w14:textId="5ECFA64A" w:rsidR="00523EA5" w:rsidRPr="006324FB" w:rsidDel="008E44F6" w:rsidRDefault="009E2DCF" w:rsidP="005E4A40">
      <w:pPr>
        <w:rPr>
          <w:del w:id="82" w:author="IS" w:date="2026-01-20T17:34:00Z" w16du:dateUtc="2026-01-20T16:34:00Z"/>
          <w:szCs w:val="22"/>
        </w:rPr>
      </w:pPr>
      <w:del w:id="83" w:author="IS" w:date="2026-01-20T17:34:00Z" w16du:dateUtc="2026-01-20T16:34:00Z">
        <w:r w:rsidRPr="008E44F6" w:rsidDel="008E44F6">
          <w:rPr>
            <w:szCs w:val="22"/>
            <w:highlight w:val="lightGray"/>
          </w:rPr>
          <w:delText xml:space="preserve">potravinársky </w:delText>
        </w:r>
        <w:r w:rsidR="00F96D0A" w:rsidRPr="008E44F6" w:rsidDel="008E44F6">
          <w:rPr>
            <w:szCs w:val="22"/>
            <w:highlight w:val="lightGray"/>
          </w:rPr>
          <w:delText>m</w:delText>
        </w:r>
        <w:r w:rsidR="00523EA5" w:rsidRPr="008E44F6" w:rsidDel="008E44F6">
          <w:rPr>
            <w:szCs w:val="22"/>
            <w:highlight w:val="lightGray"/>
          </w:rPr>
          <w:delText>odrý atrament (šelak</w:delText>
        </w:r>
        <w:r w:rsidR="00A93A63" w:rsidRPr="008E44F6" w:rsidDel="008E44F6">
          <w:rPr>
            <w:szCs w:val="22"/>
            <w:highlight w:val="lightGray"/>
          </w:rPr>
          <w:delText>, bezvodý etanol, izopropylalkohol, butylalkohol</w:delText>
        </w:r>
        <w:r w:rsidR="00523EA5" w:rsidRPr="008E44F6" w:rsidDel="008E44F6">
          <w:rPr>
            <w:szCs w:val="22"/>
            <w:highlight w:val="lightGray"/>
          </w:rPr>
          <w:delText xml:space="preserve">, </w:delText>
        </w:r>
        <w:r w:rsidR="00212004" w:rsidRPr="008E44F6" w:rsidDel="008E44F6">
          <w:rPr>
            <w:szCs w:val="22"/>
            <w:highlight w:val="lightGray"/>
          </w:rPr>
          <w:delText>propylénglykol,</w:delText>
        </w:r>
        <w:r w:rsidR="00A93A63" w:rsidRPr="008E44F6" w:rsidDel="008E44F6">
          <w:rPr>
            <w:szCs w:val="22"/>
            <w:highlight w:val="lightGray"/>
          </w:rPr>
          <w:delText xml:space="preserve"> hydroxid amónny,</w:delText>
        </w:r>
        <w:r w:rsidR="00212004" w:rsidRPr="008E44F6" w:rsidDel="008E44F6">
          <w:rPr>
            <w:szCs w:val="22"/>
            <w:highlight w:val="lightGray"/>
          </w:rPr>
          <w:delText xml:space="preserve"> </w:delText>
        </w:r>
        <w:r w:rsidR="00523EA5" w:rsidRPr="008E44F6" w:rsidDel="008E44F6">
          <w:rPr>
            <w:szCs w:val="22"/>
            <w:highlight w:val="lightGray"/>
          </w:rPr>
          <w:delText>indigokarmín E132)</w:delText>
        </w:r>
      </w:del>
    </w:p>
    <w:p w14:paraId="67C6A3C7" w14:textId="77777777" w:rsidR="009E2DCF" w:rsidRPr="006324FB" w:rsidRDefault="009E2DCF" w:rsidP="005E4A40">
      <w:pPr>
        <w:rPr>
          <w:szCs w:val="22"/>
        </w:rPr>
      </w:pPr>
    </w:p>
    <w:p w14:paraId="4A85EE12" w14:textId="77777777" w:rsidR="009E2DCF" w:rsidRPr="007C5E08" w:rsidRDefault="009E2DCF" w:rsidP="005E4A40">
      <w:pPr>
        <w:pStyle w:val="Text"/>
        <w:tabs>
          <w:tab w:val="left" w:pos="567"/>
        </w:tabs>
        <w:spacing w:before="0" w:after="0" w:line="240" w:lineRule="auto"/>
        <w:ind w:left="0" w:right="0" w:firstLine="0"/>
        <w:rPr>
          <w:i/>
          <w:color w:val="auto"/>
          <w:sz w:val="22"/>
          <w:szCs w:val="22"/>
          <w:lang w:val="sk-SK"/>
        </w:rPr>
      </w:pPr>
      <w:r w:rsidRPr="007C5E08">
        <w:rPr>
          <w:i/>
          <w:color w:val="auto"/>
          <w:sz w:val="22"/>
          <w:szCs w:val="22"/>
          <w:lang w:val="sk-SK"/>
        </w:rPr>
        <w:t>ZYPREXA 15 mg obalené tablety</w:t>
      </w:r>
    </w:p>
    <w:p w14:paraId="0F0B0E25" w14:textId="77777777" w:rsidR="009E2DCF" w:rsidRPr="006324FB" w:rsidRDefault="009E2DCF" w:rsidP="005E4A40">
      <w:pPr>
        <w:rPr>
          <w:szCs w:val="22"/>
        </w:rPr>
      </w:pPr>
      <w:r w:rsidRPr="006324FB">
        <w:rPr>
          <w:szCs w:val="22"/>
        </w:rPr>
        <w:t>hypromelóza</w:t>
      </w:r>
    </w:p>
    <w:p w14:paraId="362A609B" w14:textId="77777777" w:rsidR="009E2DCF" w:rsidRPr="006324FB" w:rsidRDefault="009E2DCF" w:rsidP="005E4A40">
      <w:pPr>
        <w:rPr>
          <w:szCs w:val="22"/>
        </w:rPr>
      </w:pPr>
      <w:r w:rsidRPr="006324FB">
        <w:rPr>
          <w:szCs w:val="22"/>
        </w:rPr>
        <w:t>farebná zmes svetlo modrá (oxid titaničitý E171, monohydrát laktózy, hypromelóza, triacetín, indigokarmín (E132))</w:t>
      </w:r>
    </w:p>
    <w:p w14:paraId="12C8F8DF" w14:textId="77777777" w:rsidR="009E2DCF" w:rsidRDefault="009E2DCF" w:rsidP="005E4A40">
      <w:pPr>
        <w:rPr>
          <w:ins w:id="84" w:author="IS" w:date="2026-01-20T17:38:00Z" w16du:dateUtc="2026-01-20T16:38:00Z"/>
          <w:szCs w:val="22"/>
        </w:rPr>
      </w:pPr>
      <w:r w:rsidRPr="006324FB">
        <w:rPr>
          <w:szCs w:val="22"/>
        </w:rPr>
        <w:t>karnaubský vosk</w:t>
      </w:r>
    </w:p>
    <w:p w14:paraId="4EB27908" w14:textId="77777777" w:rsidR="00F55566" w:rsidRPr="006324FB" w:rsidRDefault="00F55566" w:rsidP="005E4A40">
      <w:pPr>
        <w:rPr>
          <w:szCs w:val="22"/>
        </w:rPr>
      </w:pPr>
    </w:p>
    <w:p w14:paraId="43003F54" w14:textId="10AB0181" w:rsidR="009E2DCF" w:rsidRPr="007C5E08" w:rsidRDefault="009E2DCF" w:rsidP="005E4A40">
      <w:pPr>
        <w:pStyle w:val="Text"/>
        <w:tabs>
          <w:tab w:val="left" w:pos="567"/>
        </w:tabs>
        <w:spacing w:before="0" w:after="0" w:line="240" w:lineRule="auto"/>
        <w:ind w:left="0" w:right="0" w:firstLine="0"/>
        <w:rPr>
          <w:i/>
          <w:color w:val="auto"/>
          <w:sz w:val="22"/>
          <w:szCs w:val="22"/>
          <w:lang w:val="sk-SK"/>
        </w:rPr>
      </w:pPr>
      <w:r w:rsidRPr="007C5E08">
        <w:rPr>
          <w:i/>
          <w:color w:val="auto"/>
          <w:sz w:val="22"/>
          <w:szCs w:val="22"/>
          <w:lang w:val="sk-SK"/>
        </w:rPr>
        <w:t>ZYPREXA 20 mg obalené tablety</w:t>
      </w:r>
    </w:p>
    <w:p w14:paraId="7B8A5BD1" w14:textId="77777777" w:rsidR="009E2DCF" w:rsidRPr="006324FB" w:rsidRDefault="009E2DCF" w:rsidP="005E4A40">
      <w:pPr>
        <w:rPr>
          <w:szCs w:val="22"/>
        </w:rPr>
      </w:pPr>
      <w:r w:rsidRPr="006324FB">
        <w:rPr>
          <w:szCs w:val="22"/>
        </w:rPr>
        <w:t>hypromelóza</w:t>
      </w:r>
    </w:p>
    <w:p w14:paraId="05F16D1F" w14:textId="77777777" w:rsidR="009E2DCF" w:rsidRPr="006324FB" w:rsidRDefault="009E2DCF" w:rsidP="005E4A40">
      <w:pPr>
        <w:rPr>
          <w:szCs w:val="22"/>
        </w:rPr>
      </w:pPr>
      <w:r w:rsidRPr="006324FB">
        <w:rPr>
          <w:szCs w:val="22"/>
        </w:rPr>
        <w:t xml:space="preserve">farebná zmes ružová (oxid titaničitý E171, </w:t>
      </w:r>
      <w:r w:rsidR="00C93F73" w:rsidRPr="006324FB">
        <w:rPr>
          <w:szCs w:val="22"/>
        </w:rPr>
        <w:t xml:space="preserve">makrogol, </w:t>
      </w:r>
      <w:r w:rsidRPr="006324FB">
        <w:rPr>
          <w:szCs w:val="22"/>
        </w:rPr>
        <w:t xml:space="preserve">monohydrát laktózy, hypromelóza, </w:t>
      </w:r>
      <w:r w:rsidR="00C93F73" w:rsidRPr="006324FB">
        <w:rPr>
          <w:szCs w:val="22"/>
        </w:rPr>
        <w:t>syntetický červený oxid železitý</w:t>
      </w:r>
      <w:r w:rsidRPr="006324FB">
        <w:rPr>
          <w:szCs w:val="22"/>
        </w:rPr>
        <w:t>)</w:t>
      </w:r>
    </w:p>
    <w:p w14:paraId="19F3EC0C" w14:textId="77777777" w:rsidR="00523EA5" w:rsidRPr="006324FB" w:rsidRDefault="009E2DCF" w:rsidP="005E4A40">
      <w:pPr>
        <w:pStyle w:val="Bullet"/>
        <w:rPr>
          <w:szCs w:val="22"/>
        </w:rPr>
      </w:pPr>
      <w:r w:rsidRPr="006324FB">
        <w:rPr>
          <w:szCs w:val="22"/>
        </w:rPr>
        <w:t>karnaubský vosk</w:t>
      </w:r>
    </w:p>
    <w:p w14:paraId="3DB33B29" w14:textId="77777777" w:rsidR="009E2DCF" w:rsidRPr="006324FB" w:rsidRDefault="009E2DCF" w:rsidP="005E4A40">
      <w:pPr>
        <w:pStyle w:val="Bullet"/>
        <w:rPr>
          <w:szCs w:val="22"/>
        </w:rPr>
      </w:pPr>
    </w:p>
    <w:p w14:paraId="1FF17395" w14:textId="77777777" w:rsidR="00523EA5" w:rsidRPr="006324FB" w:rsidRDefault="00523EA5" w:rsidP="006324FB">
      <w:pPr>
        <w:numPr>
          <w:ilvl w:val="1"/>
          <w:numId w:val="8"/>
        </w:numPr>
        <w:tabs>
          <w:tab w:val="clear" w:pos="570"/>
          <w:tab w:val="left" w:pos="567"/>
        </w:tabs>
        <w:rPr>
          <w:b/>
          <w:szCs w:val="22"/>
        </w:rPr>
      </w:pPr>
      <w:r w:rsidRPr="006324FB">
        <w:rPr>
          <w:b/>
          <w:szCs w:val="22"/>
        </w:rPr>
        <w:t>Inkompatibility</w:t>
      </w:r>
    </w:p>
    <w:p w14:paraId="0CEBCCE2" w14:textId="77777777" w:rsidR="00523EA5" w:rsidRPr="006324FB" w:rsidRDefault="00523EA5" w:rsidP="006324FB">
      <w:pPr>
        <w:rPr>
          <w:szCs w:val="22"/>
        </w:rPr>
      </w:pPr>
    </w:p>
    <w:p w14:paraId="4D1FC4F4" w14:textId="77777777" w:rsidR="00523EA5" w:rsidRPr="006324FB" w:rsidRDefault="00523EA5" w:rsidP="005E4A40">
      <w:pPr>
        <w:rPr>
          <w:szCs w:val="22"/>
        </w:rPr>
      </w:pPr>
      <w:r w:rsidRPr="006324FB">
        <w:rPr>
          <w:snapToGrid w:val="0"/>
          <w:szCs w:val="22"/>
        </w:rPr>
        <w:t>Neaplikovateľné.</w:t>
      </w:r>
    </w:p>
    <w:p w14:paraId="56D3B016" w14:textId="77777777" w:rsidR="00523EA5" w:rsidRPr="006324FB" w:rsidRDefault="00523EA5" w:rsidP="005E4A40">
      <w:pPr>
        <w:rPr>
          <w:szCs w:val="22"/>
        </w:rPr>
      </w:pPr>
    </w:p>
    <w:p w14:paraId="121727F8" w14:textId="77777777" w:rsidR="00523EA5" w:rsidRPr="006324FB" w:rsidRDefault="00523EA5" w:rsidP="005E4A40">
      <w:pPr>
        <w:keepNext/>
        <w:numPr>
          <w:ilvl w:val="1"/>
          <w:numId w:val="8"/>
        </w:numPr>
        <w:tabs>
          <w:tab w:val="clear" w:pos="570"/>
          <w:tab w:val="left" w:pos="567"/>
        </w:tabs>
        <w:ind w:left="0" w:firstLine="0"/>
        <w:rPr>
          <w:b/>
          <w:szCs w:val="22"/>
        </w:rPr>
      </w:pPr>
      <w:r w:rsidRPr="006324FB">
        <w:rPr>
          <w:b/>
          <w:szCs w:val="22"/>
        </w:rPr>
        <w:t>Čas použiteľnosti</w:t>
      </w:r>
    </w:p>
    <w:p w14:paraId="1D64FEC2" w14:textId="77777777" w:rsidR="00523EA5" w:rsidRPr="006324FB" w:rsidRDefault="00523EA5" w:rsidP="005E4A40">
      <w:pPr>
        <w:keepNext/>
        <w:rPr>
          <w:szCs w:val="22"/>
        </w:rPr>
      </w:pPr>
    </w:p>
    <w:p w14:paraId="468E0BA7" w14:textId="77777777" w:rsidR="00D818EA" w:rsidRPr="007C5E08" w:rsidRDefault="00D818EA" w:rsidP="006324FB">
      <w:pPr>
        <w:pStyle w:val="Text"/>
        <w:keepNext/>
        <w:tabs>
          <w:tab w:val="left" w:pos="567"/>
        </w:tabs>
        <w:spacing w:before="0" w:after="0" w:line="240" w:lineRule="auto"/>
        <w:ind w:left="0" w:right="0" w:firstLine="0"/>
        <w:rPr>
          <w:color w:val="auto"/>
          <w:sz w:val="22"/>
          <w:szCs w:val="22"/>
          <w:u w:val="single"/>
          <w:lang w:val="sk-SK"/>
        </w:rPr>
      </w:pPr>
      <w:r w:rsidRPr="007C5E08">
        <w:rPr>
          <w:color w:val="auto"/>
          <w:sz w:val="22"/>
          <w:szCs w:val="22"/>
          <w:u w:val="single"/>
          <w:lang w:val="sk-SK"/>
        </w:rPr>
        <w:t>ZYPREXA 2,5 mg obalené tablety</w:t>
      </w:r>
    </w:p>
    <w:p w14:paraId="5261E1D4" w14:textId="77777777" w:rsidR="00523EA5" w:rsidRPr="006324FB" w:rsidRDefault="00523EA5" w:rsidP="006324FB">
      <w:pPr>
        <w:keepNext/>
        <w:rPr>
          <w:snapToGrid w:val="0"/>
          <w:szCs w:val="22"/>
        </w:rPr>
      </w:pPr>
      <w:r w:rsidRPr="006324FB">
        <w:rPr>
          <w:snapToGrid w:val="0"/>
          <w:szCs w:val="22"/>
        </w:rPr>
        <w:t>2 roky</w:t>
      </w:r>
    </w:p>
    <w:p w14:paraId="10216BE4" w14:textId="77777777" w:rsidR="00523EA5" w:rsidRPr="006324FB" w:rsidRDefault="00523EA5" w:rsidP="005E4A40">
      <w:pPr>
        <w:rPr>
          <w:szCs w:val="22"/>
        </w:rPr>
      </w:pPr>
    </w:p>
    <w:p w14:paraId="6D34D68D" w14:textId="1C7EC2C8" w:rsidR="00D818EA" w:rsidRPr="007C5E08" w:rsidRDefault="00D818EA" w:rsidP="005E4A40">
      <w:pPr>
        <w:pStyle w:val="Text"/>
        <w:tabs>
          <w:tab w:val="left" w:pos="567"/>
        </w:tabs>
        <w:spacing w:before="0" w:after="0" w:line="240" w:lineRule="auto"/>
        <w:ind w:left="0" w:right="0" w:firstLine="0"/>
        <w:rPr>
          <w:color w:val="auto"/>
          <w:sz w:val="22"/>
          <w:szCs w:val="22"/>
          <w:u w:val="single"/>
          <w:lang w:val="sk-SK"/>
        </w:rPr>
      </w:pPr>
      <w:r w:rsidRPr="007C5E08">
        <w:rPr>
          <w:color w:val="auto"/>
          <w:sz w:val="22"/>
          <w:szCs w:val="22"/>
          <w:u w:val="single"/>
          <w:lang w:val="sk-SK"/>
        </w:rPr>
        <w:t>ZYPREXA 5 mg, 7,5 mg, 10 mg, 15</w:t>
      </w:r>
      <w:r w:rsidRPr="005E4A40">
        <w:rPr>
          <w:color w:val="auto"/>
          <w:sz w:val="22"/>
          <w:szCs w:val="22"/>
          <w:u w:val="single"/>
          <w:lang w:val="sk-SK"/>
        </w:rPr>
        <w:t xml:space="preserve"> </w:t>
      </w:r>
      <w:r w:rsidRPr="007C5E08">
        <w:rPr>
          <w:color w:val="auto"/>
          <w:sz w:val="22"/>
          <w:szCs w:val="22"/>
          <w:u w:val="single"/>
          <w:lang w:val="sk-SK"/>
        </w:rPr>
        <w:t>mg a 20 mg obalené tablety</w:t>
      </w:r>
    </w:p>
    <w:p w14:paraId="1F17DF6D" w14:textId="77777777" w:rsidR="00D818EA" w:rsidRPr="006324FB" w:rsidRDefault="00D818EA" w:rsidP="005E4A40">
      <w:pPr>
        <w:rPr>
          <w:szCs w:val="22"/>
        </w:rPr>
      </w:pPr>
      <w:r w:rsidRPr="006324FB">
        <w:rPr>
          <w:szCs w:val="22"/>
        </w:rPr>
        <w:t>3 roky</w:t>
      </w:r>
    </w:p>
    <w:p w14:paraId="71E32A57" w14:textId="77777777" w:rsidR="00D818EA" w:rsidRPr="006324FB" w:rsidRDefault="00D818EA" w:rsidP="005E4A40">
      <w:pPr>
        <w:rPr>
          <w:szCs w:val="22"/>
        </w:rPr>
      </w:pPr>
    </w:p>
    <w:p w14:paraId="32DC5254" w14:textId="77777777" w:rsidR="00523EA5" w:rsidRPr="006324FB" w:rsidRDefault="00523EA5" w:rsidP="006324FB">
      <w:pPr>
        <w:tabs>
          <w:tab w:val="left" w:pos="567"/>
        </w:tabs>
        <w:rPr>
          <w:szCs w:val="22"/>
        </w:rPr>
      </w:pPr>
      <w:r w:rsidRPr="006324FB">
        <w:rPr>
          <w:b/>
          <w:szCs w:val="22"/>
        </w:rPr>
        <w:t>6.4</w:t>
      </w:r>
      <w:r w:rsidRPr="006324FB">
        <w:rPr>
          <w:b/>
          <w:szCs w:val="22"/>
        </w:rPr>
        <w:tab/>
        <w:t>Špeciálne upozornenia na uchovávanie</w:t>
      </w:r>
    </w:p>
    <w:p w14:paraId="494F2AC5" w14:textId="77777777" w:rsidR="00523EA5" w:rsidRPr="006324FB" w:rsidRDefault="00523EA5" w:rsidP="006324FB">
      <w:pPr>
        <w:rPr>
          <w:szCs w:val="22"/>
        </w:rPr>
      </w:pPr>
    </w:p>
    <w:p w14:paraId="7D28A1A0" w14:textId="77777777" w:rsidR="00523EA5" w:rsidRPr="006324FB" w:rsidRDefault="00523EA5" w:rsidP="005E4A40">
      <w:pPr>
        <w:rPr>
          <w:szCs w:val="22"/>
        </w:rPr>
      </w:pPr>
      <w:r w:rsidRPr="006324FB">
        <w:rPr>
          <w:szCs w:val="22"/>
        </w:rPr>
        <w:t>Uchovávajte v pôvodnom obale</w:t>
      </w:r>
      <w:r w:rsidR="0094279E" w:rsidRPr="006324FB">
        <w:rPr>
          <w:szCs w:val="22"/>
        </w:rPr>
        <w:t xml:space="preserve"> na ochranu pred svetlom a vlhkosťou</w:t>
      </w:r>
      <w:r w:rsidRPr="006324FB">
        <w:rPr>
          <w:szCs w:val="22"/>
        </w:rPr>
        <w:t xml:space="preserve">. </w:t>
      </w:r>
    </w:p>
    <w:p w14:paraId="1ACD8411" w14:textId="77777777" w:rsidR="00523EA5" w:rsidRPr="006324FB" w:rsidRDefault="00523EA5" w:rsidP="005E4A40">
      <w:pPr>
        <w:rPr>
          <w:szCs w:val="22"/>
        </w:rPr>
      </w:pPr>
    </w:p>
    <w:p w14:paraId="59504D47" w14:textId="4603392A" w:rsidR="00523EA5" w:rsidRPr="006324FB" w:rsidRDefault="00523EA5" w:rsidP="006324FB">
      <w:pPr>
        <w:tabs>
          <w:tab w:val="left" w:pos="567"/>
        </w:tabs>
        <w:rPr>
          <w:b/>
          <w:szCs w:val="22"/>
        </w:rPr>
      </w:pPr>
      <w:r w:rsidRPr="006324FB">
        <w:rPr>
          <w:b/>
          <w:szCs w:val="22"/>
        </w:rPr>
        <w:t>6.5</w:t>
      </w:r>
      <w:r w:rsidRPr="006324FB">
        <w:rPr>
          <w:b/>
          <w:szCs w:val="22"/>
        </w:rPr>
        <w:tab/>
        <w:t>Druh obalu a obsah balenia</w:t>
      </w:r>
    </w:p>
    <w:p w14:paraId="78B1731B" w14:textId="77777777" w:rsidR="00523EA5" w:rsidRPr="006324FB" w:rsidRDefault="00523EA5" w:rsidP="006324FB">
      <w:pPr>
        <w:rPr>
          <w:szCs w:val="22"/>
        </w:rPr>
      </w:pPr>
    </w:p>
    <w:p w14:paraId="4A99DC9A" w14:textId="77777777" w:rsidR="00523EA5" w:rsidRPr="006324FB" w:rsidRDefault="00C33ED9" w:rsidP="005E4A40">
      <w:pPr>
        <w:rPr>
          <w:szCs w:val="22"/>
        </w:rPr>
      </w:pPr>
      <w:r w:rsidRPr="006324FB">
        <w:rPr>
          <w:iCs/>
          <w:szCs w:val="22"/>
        </w:rPr>
        <w:t>H</w:t>
      </w:r>
      <w:r w:rsidR="00523EA5" w:rsidRPr="006324FB">
        <w:rPr>
          <w:szCs w:val="22"/>
        </w:rPr>
        <w:t>liníkov</w:t>
      </w:r>
      <w:r w:rsidRPr="006324FB">
        <w:rPr>
          <w:szCs w:val="22"/>
        </w:rPr>
        <w:t>é</w:t>
      </w:r>
      <w:r w:rsidR="00523EA5" w:rsidRPr="006324FB">
        <w:rPr>
          <w:szCs w:val="22"/>
        </w:rPr>
        <w:t xml:space="preserve"> </w:t>
      </w:r>
      <w:r w:rsidRPr="006324FB">
        <w:rPr>
          <w:szCs w:val="22"/>
        </w:rPr>
        <w:t xml:space="preserve">pretlačovacie pásy tvarované </w:t>
      </w:r>
      <w:r w:rsidR="00523EA5" w:rsidRPr="006324FB">
        <w:rPr>
          <w:szCs w:val="22"/>
        </w:rPr>
        <w:t>chladom po 28</w:t>
      </w:r>
      <w:r w:rsidR="00853371" w:rsidRPr="006324FB">
        <w:rPr>
          <w:szCs w:val="22"/>
        </w:rPr>
        <w:t>, 3</w:t>
      </w:r>
      <w:r w:rsidR="002B4ACD" w:rsidRPr="006324FB">
        <w:rPr>
          <w:szCs w:val="22"/>
        </w:rPr>
        <w:t>5</w:t>
      </w:r>
      <w:r w:rsidR="00853371" w:rsidRPr="006324FB">
        <w:rPr>
          <w:szCs w:val="22"/>
        </w:rPr>
        <w:t>,</w:t>
      </w:r>
      <w:r w:rsidR="00523EA5" w:rsidRPr="006324FB">
        <w:rPr>
          <w:szCs w:val="22"/>
        </w:rPr>
        <w:t xml:space="preserve"> 56</w:t>
      </w:r>
      <w:r w:rsidR="003F0EBC" w:rsidRPr="006324FB">
        <w:rPr>
          <w:szCs w:val="22"/>
        </w:rPr>
        <w:t>,</w:t>
      </w:r>
      <w:r w:rsidR="00523EA5" w:rsidRPr="006324FB">
        <w:rPr>
          <w:szCs w:val="22"/>
        </w:rPr>
        <w:t xml:space="preserve"> </w:t>
      </w:r>
      <w:r w:rsidR="00853371" w:rsidRPr="006324FB">
        <w:rPr>
          <w:szCs w:val="22"/>
        </w:rPr>
        <w:t>70</w:t>
      </w:r>
      <w:r w:rsidR="003F0EBC" w:rsidRPr="006324FB">
        <w:rPr>
          <w:szCs w:val="22"/>
        </w:rPr>
        <w:t xml:space="preserve"> alebo 98</w:t>
      </w:r>
      <w:r w:rsidR="00853371" w:rsidRPr="006324FB">
        <w:rPr>
          <w:szCs w:val="22"/>
        </w:rPr>
        <w:t xml:space="preserve"> </w:t>
      </w:r>
      <w:r w:rsidR="00523EA5" w:rsidRPr="006324FB">
        <w:rPr>
          <w:szCs w:val="22"/>
        </w:rPr>
        <w:t>tabletách v škatuli.</w:t>
      </w:r>
    </w:p>
    <w:p w14:paraId="0BB0DB49" w14:textId="77777777" w:rsidR="00523EA5" w:rsidRPr="006324FB" w:rsidRDefault="00523EA5" w:rsidP="005E4A40">
      <w:pPr>
        <w:rPr>
          <w:szCs w:val="22"/>
        </w:rPr>
      </w:pPr>
    </w:p>
    <w:p w14:paraId="1AD9431C" w14:textId="2C918AFB" w:rsidR="00523EA5" w:rsidRPr="006324FB" w:rsidRDefault="00193078" w:rsidP="005E4A40">
      <w:pPr>
        <w:rPr>
          <w:szCs w:val="22"/>
        </w:rPr>
      </w:pPr>
      <w:r w:rsidRPr="006324FB">
        <w:rPr>
          <w:szCs w:val="22"/>
        </w:rPr>
        <w:t>Na trh nemusia byť uvedené všetky veľkosti balenia</w:t>
      </w:r>
    </w:p>
    <w:p w14:paraId="668D9845" w14:textId="77777777" w:rsidR="00143D18" w:rsidRPr="006324FB" w:rsidRDefault="00143D18" w:rsidP="005E4A40">
      <w:pPr>
        <w:rPr>
          <w:szCs w:val="22"/>
          <w:u w:val="single"/>
        </w:rPr>
      </w:pPr>
    </w:p>
    <w:p w14:paraId="1BF03682" w14:textId="77777777" w:rsidR="00523EA5" w:rsidRPr="006324FB" w:rsidRDefault="00523EA5" w:rsidP="006324FB">
      <w:pPr>
        <w:tabs>
          <w:tab w:val="left" w:pos="567"/>
        </w:tabs>
        <w:rPr>
          <w:szCs w:val="22"/>
        </w:rPr>
      </w:pPr>
      <w:r w:rsidRPr="006324FB">
        <w:rPr>
          <w:b/>
          <w:szCs w:val="22"/>
        </w:rPr>
        <w:t>6.6</w:t>
      </w:r>
      <w:r w:rsidRPr="006324FB">
        <w:rPr>
          <w:b/>
          <w:szCs w:val="22"/>
        </w:rPr>
        <w:tab/>
      </w:r>
      <w:r w:rsidR="001012EC" w:rsidRPr="006324FB">
        <w:rPr>
          <w:b/>
          <w:bCs/>
          <w:szCs w:val="22"/>
        </w:rPr>
        <w:t>Špeciálne opatrenia na likvidáciu</w:t>
      </w:r>
    </w:p>
    <w:p w14:paraId="6967C894" w14:textId="77777777" w:rsidR="00523EA5" w:rsidRPr="006324FB" w:rsidRDefault="00523EA5" w:rsidP="006324FB">
      <w:pPr>
        <w:rPr>
          <w:szCs w:val="22"/>
        </w:rPr>
      </w:pPr>
    </w:p>
    <w:p w14:paraId="4D86CE2D" w14:textId="77777777" w:rsidR="00523EA5" w:rsidRPr="006324FB" w:rsidRDefault="00523EA5" w:rsidP="005E4A40">
      <w:pPr>
        <w:rPr>
          <w:szCs w:val="22"/>
        </w:rPr>
      </w:pPr>
      <w:r w:rsidRPr="006324FB">
        <w:rPr>
          <w:szCs w:val="22"/>
        </w:rPr>
        <w:t>Žiadne zvláštne požiadavky.</w:t>
      </w:r>
    </w:p>
    <w:p w14:paraId="47A06A37" w14:textId="77777777" w:rsidR="00523EA5" w:rsidRPr="006324FB" w:rsidRDefault="00523EA5" w:rsidP="005E4A40">
      <w:pPr>
        <w:pStyle w:val="EndnoteText"/>
        <w:tabs>
          <w:tab w:val="clear" w:pos="567"/>
        </w:tabs>
        <w:rPr>
          <w:szCs w:val="22"/>
          <w:lang w:val="sk-SK" w:eastAsia="sk-SK"/>
        </w:rPr>
      </w:pPr>
    </w:p>
    <w:p w14:paraId="70179FF6" w14:textId="77777777" w:rsidR="00523EA5" w:rsidRPr="006324FB" w:rsidRDefault="00523EA5" w:rsidP="005E4A40">
      <w:pPr>
        <w:rPr>
          <w:szCs w:val="22"/>
        </w:rPr>
      </w:pPr>
    </w:p>
    <w:p w14:paraId="5560945B" w14:textId="77777777" w:rsidR="00523EA5" w:rsidRPr="006324FB" w:rsidRDefault="00523EA5" w:rsidP="005E4A40">
      <w:pPr>
        <w:keepNext/>
        <w:tabs>
          <w:tab w:val="left" w:pos="567"/>
        </w:tabs>
        <w:rPr>
          <w:szCs w:val="22"/>
        </w:rPr>
      </w:pPr>
      <w:r w:rsidRPr="006324FB">
        <w:rPr>
          <w:b/>
          <w:szCs w:val="22"/>
        </w:rPr>
        <w:t>7.</w:t>
      </w:r>
      <w:r w:rsidRPr="006324FB">
        <w:rPr>
          <w:b/>
          <w:szCs w:val="22"/>
        </w:rPr>
        <w:tab/>
        <w:t>DRŽITEĽ ROZHODNUTIA O REGISTRÁCII</w:t>
      </w:r>
    </w:p>
    <w:p w14:paraId="752847CA" w14:textId="77777777" w:rsidR="00523EA5" w:rsidRPr="006324FB" w:rsidRDefault="00523EA5" w:rsidP="005E4A40">
      <w:pPr>
        <w:keepNext/>
        <w:rPr>
          <w:szCs w:val="22"/>
        </w:rPr>
      </w:pPr>
    </w:p>
    <w:p w14:paraId="7739F5E2" w14:textId="55499086" w:rsidR="001F3B2D" w:rsidRPr="007C5E08" w:rsidRDefault="001F3B2D" w:rsidP="005E4A40">
      <w:pPr>
        <w:rPr>
          <w:szCs w:val="22"/>
        </w:rPr>
      </w:pPr>
      <w:r w:rsidRPr="007C5E08">
        <w:rPr>
          <w:szCs w:val="22"/>
        </w:rPr>
        <w:t>CHEPLAPHARM Registration GmbH, Weiler</w:t>
      </w:r>
      <w:r w:rsidR="0062499E" w:rsidRPr="007C5E08">
        <w:rPr>
          <w:szCs w:val="22"/>
        </w:rPr>
        <w:t xml:space="preserve"> Straße</w:t>
      </w:r>
      <w:r w:rsidRPr="007C5E08">
        <w:rPr>
          <w:szCs w:val="22"/>
        </w:rPr>
        <w:t xml:space="preserve"> 5e, 79540 Lörrach, Nemecko</w:t>
      </w:r>
    </w:p>
    <w:p w14:paraId="15415D8E" w14:textId="77777777" w:rsidR="00523EA5" w:rsidRPr="006324FB" w:rsidRDefault="00523EA5" w:rsidP="005E4A40">
      <w:pPr>
        <w:rPr>
          <w:b/>
          <w:szCs w:val="22"/>
        </w:rPr>
      </w:pPr>
    </w:p>
    <w:p w14:paraId="07AEC27E" w14:textId="77777777" w:rsidR="00523EA5" w:rsidRPr="006324FB" w:rsidRDefault="00523EA5" w:rsidP="005E4A40">
      <w:pPr>
        <w:rPr>
          <w:b/>
          <w:szCs w:val="22"/>
        </w:rPr>
      </w:pPr>
    </w:p>
    <w:p w14:paraId="56680E33" w14:textId="77777777" w:rsidR="00523EA5" w:rsidRPr="006324FB" w:rsidRDefault="00523EA5" w:rsidP="005E4A40">
      <w:pPr>
        <w:tabs>
          <w:tab w:val="left" w:pos="567"/>
        </w:tabs>
        <w:rPr>
          <w:b/>
          <w:szCs w:val="22"/>
        </w:rPr>
      </w:pPr>
      <w:r w:rsidRPr="006324FB">
        <w:rPr>
          <w:b/>
          <w:szCs w:val="22"/>
        </w:rPr>
        <w:t>8.</w:t>
      </w:r>
      <w:r w:rsidRPr="006324FB">
        <w:rPr>
          <w:b/>
          <w:szCs w:val="22"/>
        </w:rPr>
        <w:tab/>
        <w:t>REGISTRAČNÉ ČÍSLA</w:t>
      </w:r>
    </w:p>
    <w:p w14:paraId="70F59DBB" w14:textId="77777777" w:rsidR="00523EA5" w:rsidRPr="006324FB" w:rsidRDefault="00523EA5" w:rsidP="005E4A40">
      <w:pPr>
        <w:rPr>
          <w:b/>
          <w:szCs w:val="22"/>
        </w:rPr>
      </w:pPr>
    </w:p>
    <w:p w14:paraId="19B0FBA8" w14:textId="77777777" w:rsidR="00523EA5" w:rsidRPr="006324FB" w:rsidRDefault="00523EA5" w:rsidP="005E4A40">
      <w:pPr>
        <w:tabs>
          <w:tab w:val="left" w:pos="567"/>
        </w:tabs>
        <w:rPr>
          <w:szCs w:val="22"/>
        </w:rPr>
      </w:pPr>
      <w:r w:rsidRPr="006324FB">
        <w:rPr>
          <w:szCs w:val="22"/>
        </w:rPr>
        <w:t>EU/1/96/022/002 - ZYPREXA - 2,5 mg - obalené tablety - 28 tabliet v škatuli.</w:t>
      </w:r>
    </w:p>
    <w:p w14:paraId="35B32516" w14:textId="77777777" w:rsidR="00523EA5" w:rsidRPr="006324FB" w:rsidRDefault="00523EA5" w:rsidP="005E4A40">
      <w:pPr>
        <w:tabs>
          <w:tab w:val="left" w:pos="567"/>
        </w:tabs>
        <w:rPr>
          <w:szCs w:val="22"/>
        </w:rPr>
      </w:pPr>
      <w:r w:rsidRPr="006324FB">
        <w:rPr>
          <w:szCs w:val="22"/>
        </w:rPr>
        <w:t>EU/1/96/022/0</w:t>
      </w:r>
      <w:r w:rsidR="00BF130A" w:rsidRPr="006324FB">
        <w:rPr>
          <w:szCs w:val="22"/>
        </w:rPr>
        <w:t>19</w:t>
      </w:r>
      <w:r w:rsidRPr="006324FB">
        <w:rPr>
          <w:szCs w:val="22"/>
        </w:rPr>
        <w:t xml:space="preserve"> - ZYPREXA - 2,5 mg - obalené tablety - 56 tabliet v škatuli.</w:t>
      </w:r>
    </w:p>
    <w:p w14:paraId="34A29AA7" w14:textId="77777777" w:rsidR="00853371" w:rsidRPr="006324FB" w:rsidRDefault="00853371" w:rsidP="005E4A40">
      <w:pPr>
        <w:tabs>
          <w:tab w:val="left" w:pos="567"/>
        </w:tabs>
        <w:rPr>
          <w:szCs w:val="22"/>
        </w:rPr>
      </w:pPr>
      <w:r w:rsidRPr="006324FB">
        <w:rPr>
          <w:szCs w:val="22"/>
        </w:rPr>
        <w:t>EU/1/96/022/</w:t>
      </w:r>
      <w:r w:rsidR="006D4C21" w:rsidRPr="006324FB">
        <w:rPr>
          <w:szCs w:val="22"/>
        </w:rPr>
        <w:t>023</w:t>
      </w:r>
      <w:r w:rsidRPr="006324FB">
        <w:rPr>
          <w:szCs w:val="22"/>
        </w:rPr>
        <w:t xml:space="preserve"> - ZYPREXA - 2,5 mg - obalené tablety - 35 tabliet v škatuli.</w:t>
      </w:r>
    </w:p>
    <w:p w14:paraId="5D13D474" w14:textId="77777777" w:rsidR="00853371" w:rsidRPr="006324FB" w:rsidRDefault="00853371" w:rsidP="005E4A40">
      <w:pPr>
        <w:tabs>
          <w:tab w:val="left" w:pos="567"/>
        </w:tabs>
        <w:rPr>
          <w:szCs w:val="22"/>
        </w:rPr>
      </w:pPr>
      <w:r w:rsidRPr="006324FB">
        <w:rPr>
          <w:szCs w:val="22"/>
        </w:rPr>
        <w:t>EU/1/96/022/</w:t>
      </w:r>
      <w:r w:rsidR="006D4C21" w:rsidRPr="006324FB">
        <w:rPr>
          <w:szCs w:val="22"/>
        </w:rPr>
        <w:t>029</w:t>
      </w:r>
      <w:r w:rsidRPr="006324FB">
        <w:rPr>
          <w:szCs w:val="22"/>
        </w:rPr>
        <w:t xml:space="preserve"> - ZYPREXA - 2,5 mg - obalené tablety - 70 tabliet v škatuli.</w:t>
      </w:r>
    </w:p>
    <w:p w14:paraId="5CCA5389" w14:textId="62C9DC1D" w:rsidR="003F0EBC" w:rsidRPr="007C5E08" w:rsidRDefault="003F0EBC" w:rsidP="005E4A40">
      <w:pPr>
        <w:pStyle w:val="Text"/>
        <w:tabs>
          <w:tab w:val="left" w:pos="567"/>
        </w:tabs>
        <w:spacing w:before="0" w:after="0" w:line="240" w:lineRule="auto"/>
        <w:ind w:left="0" w:right="0" w:firstLine="0"/>
        <w:rPr>
          <w:color w:val="auto"/>
          <w:sz w:val="22"/>
          <w:szCs w:val="22"/>
          <w:lang w:val="sk-SK"/>
        </w:rPr>
      </w:pPr>
      <w:r w:rsidRPr="007C5E08">
        <w:rPr>
          <w:color w:val="auto"/>
          <w:sz w:val="22"/>
          <w:szCs w:val="22"/>
          <w:lang w:val="sk-SK"/>
        </w:rPr>
        <w:t>EU/1/96/022/0</w:t>
      </w:r>
      <w:r w:rsidR="00B13952" w:rsidRPr="007C5E08">
        <w:rPr>
          <w:color w:val="auto"/>
          <w:sz w:val="22"/>
          <w:szCs w:val="22"/>
          <w:lang w:val="sk-SK"/>
        </w:rPr>
        <w:t>35</w:t>
      </w:r>
      <w:r w:rsidRPr="007C5E08">
        <w:rPr>
          <w:color w:val="auto"/>
          <w:sz w:val="22"/>
          <w:szCs w:val="22"/>
          <w:lang w:val="sk-SK"/>
        </w:rPr>
        <w:t xml:space="preserve"> - ZYPREXA - 2.5 mg </w:t>
      </w:r>
      <w:r w:rsidR="00E201A3">
        <w:rPr>
          <w:color w:val="auto"/>
          <w:sz w:val="22"/>
          <w:szCs w:val="22"/>
          <w:lang w:val="sk-SK"/>
        </w:rPr>
        <w:t>-</w:t>
      </w:r>
      <w:r w:rsidR="00E201A3" w:rsidRPr="007C5E08">
        <w:rPr>
          <w:color w:val="auto"/>
          <w:sz w:val="22"/>
          <w:szCs w:val="22"/>
          <w:lang w:val="sk-SK"/>
        </w:rPr>
        <w:t xml:space="preserve"> </w:t>
      </w:r>
      <w:r w:rsidRPr="007C5E08">
        <w:rPr>
          <w:color w:val="auto"/>
          <w:sz w:val="22"/>
          <w:szCs w:val="22"/>
          <w:lang w:val="sk-SK"/>
        </w:rPr>
        <w:t>obalené tablety - 98 tabliet v škatuli.</w:t>
      </w:r>
    </w:p>
    <w:p w14:paraId="58F3901A" w14:textId="77777777" w:rsidR="00D818EA" w:rsidRPr="006324FB" w:rsidRDefault="00D818EA" w:rsidP="005E4A40">
      <w:pPr>
        <w:tabs>
          <w:tab w:val="left" w:pos="567"/>
        </w:tabs>
        <w:rPr>
          <w:szCs w:val="22"/>
        </w:rPr>
      </w:pPr>
      <w:r w:rsidRPr="006324FB">
        <w:rPr>
          <w:szCs w:val="22"/>
        </w:rPr>
        <w:t>EU/1/96/022/004 - ZYPREXA - 5 mg - obalené tablety - 28 tabliet v škatuli.</w:t>
      </w:r>
    </w:p>
    <w:p w14:paraId="12EC0D6A" w14:textId="77777777" w:rsidR="00D818EA" w:rsidRPr="006324FB" w:rsidRDefault="00D818EA" w:rsidP="005E4A40">
      <w:pPr>
        <w:tabs>
          <w:tab w:val="left" w:pos="567"/>
        </w:tabs>
        <w:rPr>
          <w:szCs w:val="22"/>
        </w:rPr>
      </w:pPr>
      <w:r w:rsidRPr="006324FB">
        <w:rPr>
          <w:szCs w:val="22"/>
        </w:rPr>
        <w:t>EU/1/96/022/020 - ZYPREXA - 5 mg - obalené tablety - 56 tabliet v škatuli.</w:t>
      </w:r>
    </w:p>
    <w:p w14:paraId="04CB586E" w14:textId="77777777" w:rsidR="00D818EA" w:rsidRPr="006324FB" w:rsidRDefault="00D818EA" w:rsidP="005E4A40">
      <w:pPr>
        <w:tabs>
          <w:tab w:val="left" w:pos="567"/>
        </w:tabs>
        <w:rPr>
          <w:szCs w:val="22"/>
        </w:rPr>
      </w:pPr>
      <w:r w:rsidRPr="006324FB">
        <w:rPr>
          <w:szCs w:val="22"/>
        </w:rPr>
        <w:t>EU/1/96/022/024 - ZYPREXA - 5 mg - obalené tablety - 35 tabliet v škatuli.</w:t>
      </w:r>
    </w:p>
    <w:p w14:paraId="080C1AED" w14:textId="77777777" w:rsidR="00D818EA" w:rsidRPr="006324FB" w:rsidRDefault="00D818EA" w:rsidP="005E4A40">
      <w:pPr>
        <w:tabs>
          <w:tab w:val="left" w:pos="567"/>
        </w:tabs>
        <w:rPr>
          <w:szCs w:val="22"/>
        </w:rPr>
      </w:pPr>
      <w:r w:rsidRPr="006324FB">
        <w:rPr>
          <w:szCs w:val="22"/>
        </w:rPr>
        <w:t>EU/1/96/022/030 - ZYPREXA - 5 mg - obalené tablety - 70 tabliet v škatuli.</w:t>
      </w:r>
    </w:p>
    <w:p w14:paraId="5371BAF5" w14:textId="3AB88EA6" w:rsidR="00523EA5" w:rsidRPr="007C5E08" w:rsidRDefault="00D818EA" w:rsidP="005E4A40">
      <w:pPr>
        <w:tabs>
          <w:tab w:val="left" w:pos="567"/>
        </w:tabs>
        <w:rPr>
          <w:szCs w:val="22"/>
        </w:rPr>
      </w:pPr>
      <w:r w:rsidRPr="007C5E08">
        <w:rPr>
          <w:szCs w:val="22"/>
        </w:rPr>
        <w:t xml:space="preserve">EU/1/96/022/036 - ZYPREXA - 5 mg </w:t>
      </w:r>
      <w:r w:rsidR="00E201A3">
        <w:rPr>
          <w:szCs w:val="22"/>
        </w:rPr>
        <w:t>-</w:t>
      </w:r>
      <w:r w:rsidR="00E201A3" w:rsidRPr="007C5E08">
        <w:rPr>
          <w:szCs w:val="22"/>
        </w:rPr>
        <w:t xml:space="preserve"> </w:t>
      </w:r>
      <w:r w:rsidRPr="007C5E08">
        <w:rPr>
          <w:szCs w:val="22"/>
        </w:rPr>
        <w:t>obalené tablety - 98 tabliet v škatuli.</w:t>
      </w:r>
    </w:p>
    <w:p w14:paraId="4D1E2012" w14:textId="77777777" w:rsidR="00D818EA" w:rsidRPr="006324FB" w:rsidRDefault="00D818EA" w:rsidP="005E4A40">
      <w:pPr>
        <w:tabs>
          <w:tab w:val="left" w:pos="567"/>
        </w:tabs>
        <w:rPr>
          <w:szCs w:val="22"/>
        </w:rPr>
      </w:pPr>
      <w:r w:rsidRPr="006324FB">
        <w:rPr>
          <w:szCs w:val="22"/>
        </w:rPr>
        <w:t>EU/1/96/022/011 - ZYPREXA - 7,5 mg - obalené tablety - 28 tabliet v škatuli.</w:t>
      </w:r>
    </w:p>
    <w:p w14:paraId="17C12EEE" w14:textId="77777777" w:rsidR="00D818EA" w:rsidRPr="006324FB" w:rsidRDefault="00D818EA" w:rsidP="005E4A40">
      <w:pPr>
        <w:tabs>
          <w:tab w:val="left" w:pos="567"/>
        </w:tabs>
        <w:rPr>
          <w:szCs w:val="22"/>
        </w:rPr>
      </w:pPr>
      <w:r w:rsidRPr="006324FB">
        <w:rPr>
          <w:szCs w:val="22"/>
        </w:rPr>
        <w:t>EU/1/96/022/006 - ZYPREXA - 7,5 mg - obalené tablety - 56 tabliet v škatuli.</w:t>
      </w:r>
    </w:p>
    <w:p w14:paraId="69321283" w14:textId="77777777" w:rsidR="00D818EA" w:rsidRPr="006324FB" w:rsidRDefault="00D818EA" w:rsidP="005E4A40">
      <w:pPr>
        <w:tabs>
          <w:tab w:val="left" w:pos="567"/>
        </w:tabs>
        <w:rPr>
          <w:szCs w:val="22"/>
        </w:rPr>
      </w:pPr>
      <w:r w:rsidRPr="006324FB">
        <w:rPr>
          <w:szCs w:val="22"/>
        </w:rPr>
        <w:t>EU/1/96/022/025 - ZYPREXA - 7,5 mg - obalené tablety - 35 tabliet v škatuli.</w:t>
      </w:r>
    </w:p>
    <w:p w14:paraId="40FD1251" w14:textId="77777777" w:rsidR="00D818EA" w:rsidRPr="006324FB" w:rsidRDefault="00D818EA" w:rsidP="005E4A40">
      <w:pPr>
        <w:tabs>
          <w:tab w:val="left" w:pos="567"/>
        </w:tabs>
        <w:rPr>
          <w:szCs w:val="22"/>
        </w:rPr>
      </w:pPr>
      <w:r w:rsidRPr="006324FB">
        <w:rPr>
          <w:szCs w:val="22"/>
        </w:rPr>
        <w:t>EU/1/96/022/031 - ZYPREXA - 7,5 mg - obalené tablety - 70 tabliet v škatuli.</w:t>
      </w:r>
    </w:p>
    <w:p w14:paraId="47B48863" w14:textId="77777777" w:rsidR="00D818EA" w:rsidRPr="007C5E08" w:rsidRDefault="00D818EA" w:rsidP="005E4A40">
      <w:pPr>
        <w:tabs>
          <w:tab w:val="left" w:pos="567"/>
        </w:tabs>
        <w:rPr>
          <w:szCs w:val="22"/>
        </w:rPr>
      </w:pPr>
      <w:r w:rsidRPr="007C5E08">
        <w:rPr>
          <w:szCs w:val="22"/>
        </w:rPr>
        <w:t>EU/1/96/022/037 - ZYPREXA - 7.5 mg - obalené tablety - 98 tabliet v škatuli.</w:t>
      </w:r>
    </w:p>
    <w:p w14:paraId="73E12B6F" w14:textId="77777777" w:rsidR="00D818EA" w:rsidRPr="006324FB" w:rsidRDefault="00D818EA" w:rsidP="005E4A40">
      <w:pPr>
        <w:tabs>
          <w:tab w:val="left" w:pos="567"/>
        </w:tabs>
        <w:rPr>
          <w:szCs w:val="22"/>
        </w:rPr>
      </w:pPr>
      <w:r w:rsidRPr="006324FB">
        <w:rPr>
          <w:szCs w:val="22"/>
        </w:rPr>
        <w:t>EU/1/96/022/009 - ZYPREXA - 10 mg - obalené tablety - 28 tabliet v škatuli.</w:t>
      </w:r>
    </w:p>
    <w:p w14:paraId="204C29A0" w14:textId="77777777" w:rsidR="00D818EA" w:rsidRPr="006324FB" w:rsidRDefault="00D818EA" w:rsidP="005E4A40">
      <w:pPr>
        <w:tabs>
          <w:tab w:val="left" w:pos="567"/>
        </w:tabs>
        <w:rPr>
          <w:szCs w:val="22"/>
        </w:rPr>
      </w:pPr>
      <w:r w:rsidRPr="006324FB">
        <w:rPr>
          <w:szCs w:val="22"/>
        </w:rPr>
        <w:t>EU/1/96/022/010 - ZYPREXA - 10 mg - obalené tablety - 56 tabliet v škatuli.</w:t>
      </w:r>
    </w:p>
    <w:p w14:paraId="24E5B2F9" w14:textId="77777777" w:rsidR="00D818EA" w:rsidRPr="006324FB" w:rsidRDefault="00D818EA" w:rsidP="005E4A40">
      <w:pPr>
        <w:tabs>
          <w:tab w:val="left" w:pos="567"/>
        </w:tabs>
        <w:rPr>
          <w:szCs w:val="22"/>
        </w:rPr>
      </w:pPr>
      <w:r w:rsidRPr="006324FB">
        <w:rPr>
          <w:szCs w:val="22"/>
        </w:rPr>
        <w:t>EU/1/96/022/026 - ZYPREXA - 10 mg - obalené tablety - 35 tabliet v škatuli.</w:t>
      </w:r>
    </w:p>
    <w:p w14:paraId="1B0FB7C0" w14:textId="77777777" w:rsidR="00D818EA" w:rsidRPr="006324FB" w:rsidRDefault="00D818EA" w:rsidP="005E4A40">
      <w:pPr>
        <w:tabs>
          <w:tab w:val="left" w:pos="567"/>
        </w:tabs>
        <w:rPr>
          <w:szCs w:val="22"/>
        </w:rPr>
      </w:pPr>
      <w:r w:rsidRPr="006324FB">
        <w:rPr>
          <w:szCs w:val="22"/>
        </w:rPr>
        <w:t>EU/1/96/022/032 - ZYPREXA - 10 mg - obalené tablety - 70 tabliet v škatuli.</w:t>
      </w:r>
    </w:p>
    <w:p w14:paraId="45090A8E" w14:textId="77777777" w:rsidR="00D818EA" w:rsidRPr="006324FB" w:rsidRDefault="00D818EA" w:rsidP="005E4A40">
      <w:pPr>
        <w:tabs>
          <w:tab w:val="left" w:pos="567"/>
        </w:tabs>
        <w:rPr>
          <w:szCs w:val="22"/>
        </w:rPr>
      </w:pPr>
      <w:r w:rsidRPr="007C5E08">
        <w:rPr>
          <w:szCs w:val="22"/>
        </w:rPr>
        <w:t>EU/1/96/022/038 - ZYPREXA - 10 mg - obalené tablety - 98 tabliet v škatuli.</w:t>
      </w:r>
    </w:p>
    <w:p w14:paraId="06E6C035" w14:textId="77777777" w:rsidR="00D818EA" w:rsidRPr="006324FB" w:rsidRDefault="00D818EA" w:rsidP="005E4A40">
      <w:pPr>
        <w:tabs>
          <w:tab w:val="left" w:pos="567"/>
        </w:tabs>
        <w:rPr>
          <w:szCs w:val="22"/>
        </w:rPr>
      </w:pPr>
      <w:r w:rsidRPr="006324FB">
        <w:rPr>
          <w:szCs w:val="22"/>
        </w:rPr>
        <w:t>EU/1/96/022/012 - ZYPREXA - 15 mg - obalené tablety - 28 tabliet v škatuli.</w:t>
      </w:r>
    </w:p>
    <w:p w14:paraId="5D6863D4" w14:textId="77777777" w:rsidR="00D818EA" w:rsidRPr="006324FB" w:rsidRDefault="00D818EA" w:rsidP="005E4A40">
      <w:pPr>
        <w:tabs>
          <w:tab w:val="left" w:pos="567"/>
        </w:tabs>
        <w:rPr>
          <w:szCs w:val="22"/>
        </w:rPr>
      </w:pPr>
      <w:r w:rsidRPr="006324FB">
        <w:rPr>
          <w:szCs w:val="22"/>
        </w:rPr>
        <w:t>EU/1/96/022/021 - ZYPREXA - 15 mg - obalené tablety - 56 tabliet v škatuli.</w:t>
      </w:r>
    </w:p>
    <w:p w14:paraId="08CAAD29" w14:textId="77777777" w:rsidR="00D818EA" w:rsidRPr="006324FB" w:rsidRDefault="00D818EA" w:rsidP="005E4A40">
      <w:pPr>
        <w:tabs>
          <w:tab w:val="left" w:pos="567"/>
        </w:tabs>
        <w:rPr>
          <w:szCs w:val="22"/>
        </w:rPr>
      </w:pPr>
      <w:r w:rsidRPr="006324FB">
        <w:rPr>
          <w:szCs w:val="22"/>
        </w:rPr>
        <w:t>EU/1/96/022/027 - ZYPREXA - 15 mg - obalené tablety - 35 tabliet v škatuli.</w:t>
      </w:r>
    </w:p>
    <w:p w14:paraId="6261BC02" w14:textId="77777777" w:rsidR="00D818EA" w:rsidRPr="006324FB" w:rsidRDefault="00D818EA" w:rsidP="005E4A40">
      <w:pPr>
        <w:tabs>
          <w:tab w:val="left" w:pos="567"/>
        </w:tabs>
        <w:rPr>
          <w:szCs w:val="22"/>
        </w:rPr>
      </w:pPr>
      <w:r w:rsidRPr="006324FB">
        <w:rPr>
          <w:szCs w:val="22"/>
        </w:rPr>
        <w:t>EU/1/96/022/033 - ZYPREXA - 15 mg - obalené tablety - 70 tabliet v škatuli.</w:t>
      </w:r>
    </w:p>
    <w:p w14:paraId="5A7688D1" w14:textId="55455457" w:rsidR="00D818EA" w:rsidRPr="007C5E08" w:rsidRDefault="00D818EA" w:rsidP="005E4A40">
      <w:pPr>
        <w:tabs>
          <w:tab w:val="left" w:pos="567"/>
        </w:tabs>
        <w:rPr>
          <w:szCs w:val="22"/>
        </w:rPr>
      </w:pPr>
      <w:r w:rsidRPr="007C5E08">
        <w:rPr>
          <w:szCs w:val="22"/>
        </w:rPr>
        <w:t xml:space="preserve">EU/1/96/022/039 - ZYPREXA - 15 mg </w:t>
      </w:r>
      <w:r w:rsidR="00E201A3">
        <w:rPr>
          <w:szCs w:val="22"/>
        </w:rPr>
        <w:t>-</w:t>
      </w:r>
      <w:r w:rsidR="00E201A3" w:rsidRPr="007C5E08">
        <w:rPr>
          <w:szCs w:val="22"/>
        </w:rPr>
        <w:t xml:space="preserve"> </w:t>
      </w:r>
      <w:r w:rsidRPr="007C5E08">
        <w:rPr>
          <w:szCs w:val="22"/>
        </w:rPr>
        <w:t>obalené tablety - 98 tabliet v škatuli.</w:t>
      </w:r>
    </w:p>
    <w:p w14:paraId="106BAFF1" w14:textId="77777777" w:rsidR="00D818EA" w:rsidRPr="006324FB" w:rsidRDefault="00D818EA" w:rsidP="005E4A40">
      <w:pPr>
        <w:rPr>
          <w:szCs w:val="22"/>
        </w:rPr>
      </w:pPr>
      <w:r w:rsidRPr="006324FB">
        <w:rPr>
          <w:szCs w:val="22"/>
        </w:rPr>
        <w:t>EU/1/96/022/014 - ZYPREXA - 20 mg - obalené tablety - 28 tabliet v škatuli.</w:t>
      </w:r>
    </w:p>
    <w:p w14:paraId="0E496740" w14:textId="77777777" w:rsidR="00D818EA" w:rsidRPr="006324FB" w:rsidRDefault="00D818EA" w:rsidP="005E4A40">
      <w:pPr>
        <w:rPr>
          <w:szCs w:val="22"/>
        </w:rPr>
      </w:pPr>
      <w:r w:rsidRPr="006324FB">
        <w:rPr>
          <w:szCs w:val="22"/>
        </w:rPr>
        <w:t>EU/1/96/022/022 - ZYPREXA - 20 mg - obalené tablety - 56 tabliet v škatuli.</w:t>
      </w:r>
    </w:p>
    <w:p w14:paraId="310ACCA8" w14:textId="77777777" w:rsidR="00D818EA" w:rsidRPr="006324FB" w:rsidRDefault="00D818EA" w:rsidP="005E4A40">
      <w:pPr>
        <w:rPr>
          <w:szCs w:val="22"/>
        </w:rPr>
      </w:pPr>
      <w:r w:rsidRPr="006324FB">
        <w:rPr>
          <w:szCs w:val="22"/>
        </w:rPr>
        <w:t>EU/1/96/022/028 - ZYPREXA - 20 mg - obalené tablety - 35 tabliet v škatuli.</w:t>
      </w:r>
    </w:p>
    <w:p w14:paraId="065A0AAC" w14:textId="77777777" w:rsidR="00D818EA" w:rsidRPr="006324FB" w:rsidRDefault="00D818EA" w:rsidP="005E4A40">
      <w:pPr>
        <w:rPr>
          <w:szCs w:val="22"/>
        </w:rPr>
      </w:pPr>
      <w:r w:rsidRPr="006324FB">
        <w:rPr>
          <w:szCs w:val="22"/>
        </w:rPr>
        <w:t>EU/1/96/022/034 - ZYPREXA - 20 mg - obalené tablety - 70 tabliet v škatuli.</w:t>
      </w:r>
    </w:p>
    <w:p w14:paraId="47582075" w14:textId="77777777" w:rsidR="00D818EA" w:rsidRPr="006324FB" w:rsidRDefault="00D818EA" w:rsidP="005E4A40">
      <w:pPr>
        <w:rPr>
          <w:szCs w:val="22"/>
        </w:rPr>
      </w:pPr>
      <w:r w:rsidRPr="006324FB">
        <w:rPr>
          <w:szCs w:val="22"/>
        </w:rPr>
        <w:t>EU/1/96/022/040 - ZYPREXA - 20 mg - obalené tablety - 98 tabliet v škatuli.</w:t>
      </w:r>
    </w:p>
    <w:p w14:paraId="1AE1F648" w14:textId="77777777" w:rsidR="00D818EA" w:rsidRPr="006324FB" w:rsidRDefault="00D818EA" w:rsidP="005E4A40">
      <w:pPr>
        <w:rPr>
          <w:szCs w:val="22"/>
        </w:rPr>
      </w:pPr>
    </w:p>
    <w:p w14:paraId="69B1F076" w14:textId="77777777" w:rsidR="00523EA5" w:rsidRPr="006324FB" w:rsidRDefault="00523EA5" w:rsidP="005E4A40">
      <w:pPr>
        <w:pStyle w:val="Text"/>
        <w:tabs>
          <w:tab w:val="left" w:pos="567"/>
        </w:tabs>
        <w:spacing w:before="0" w:after="0" w:line="240" w:lineRule="auto"/>
        <w:ind w:left="0" w:right="0" w:firstLine="0"/>
        <w:rPr>
          <w:color w:val="auto"/>
          <w:sz w:val="22"/>
          <w:szCs w:val="22"/>
          <w:lang w:val="sk-SK"/>
        </w:rPr>
      </w:pPr>
    </w:p>
    <w:p w14:paraId="6A62C392" w14:textId="5FC165DF" w:rsidR="00523EA5" w:rsidRPr="006324FB" w:rsidRDefault="00523EA5" w:rsidP="005E4A40">
      <w:pPr>
        <w:keepNext/>
        <w:tabs>
          <w:tab w:val="left" w:pos="567"/>
        </w:tabs>
        <w:rPr>
          <w:b/>
          <w:szCs w:val="22"/>
        </w:rPr>
      </w:pPr>
      <w:r w:rsidRPr="006324FB">
        <w:rPr>
          <w:b/>
          <w:szCs w:val="22"/>
        </w:rPr>
        <w:t>9.</w:t>
      </w:r>
      <w:r w:rsidRPr="006324FB">
        <w:rPr>
          <w:b/>
          <w:szCs w:val="22"/>
        </w:rPr>
        <w:tab/>
        <w:t>DÁTUM PRVEJ REGISTRÁCIE/PREDĹŽENIA REGISTRÁCIE</w:t>
      </w:r>
    </w:p>
    <w:p w14:paraId="69F596AC" w14:textId="77777777" w:rsidR="00523EA5" w:rsidRPr="006324FB" w:rsidRDefault="00523EA5" w:rsidP="005E4A40">
      <w:pPr>
        <w:keepNext/>
        <w:rPr>
          <w:szCs w:val="22"/>
        </w:rPr>
      </w:pPr>
    </w:p>
    <w:p w14:paraId="0DA22E23" w14:textId="77777777" w:rsidR="00523EA5" w:rsidRPr="006324FB" w:rsidRDefault="00523EA5" w:rsidP="005E4A40">
      <w:pPr>
        <w:pStyle w:val="Text"/>
        <w:tabs>
          <w:tab w:val="left" w:pos="567"/>
        </w:tabs>
        <w:spacing w:before="0" w:after="0" w:line="240" w:lineRule="auto"/>
        <w:ind w:left="0" w:right="0" w:firstLine="0"/>
        <w:rPr>
          <w:color w:val="auto"/>
          <w:sz w:val="22"/>
          <w:szCs w:val="22"/>
          <w:lang w:val="sk-SK"/>
        </w:rPr>
      </w:pPr>
      <w:r w:rsidRPr="006324FB">
        <w:rPr>
          <w:color w:val="auto"/>
          <w:sz w:val="22"/>
          <w:szCs w:val="22"/>
          <w:lang w:val="sk-SK"/>
        </w:rPr>
        <w:t>Dátum prvej registrácie: 27.</w:t>
      </w:r>
      <w:r w:rsidR="00514C08" w:rsidRPr="006324FB">
        <w:rPr>
          <w:color w:val="auto"/>
          <w:sz w:val="22"/>
          <w:szCs w:val="22"/>
          <w:lang w:val="sk-SK"/>
        </w:rPr>
        <w:t xml:space="preserve"> septembra </w:t>
      </w:r>
      <w:r w:rsidRPr="006324FB">
        <w:rPr>
          <w:color w:val="auto"/>
          <w:sz w:val="22"/>
          <w:szCs w:val="22"/>
          <w:lang w:val="sk-SK"/>
        </w:rPr>
        <w:t>1996</w:t>
      </w:r>
    </w:p>
    <w:p w14:paraId="21D0AC8A" w14:textId="77777777" w:rsidR="00523EA5" w:rsidRPr="006324FB" w:rsidRDefault="00523EA5" w:rsidP="005E4A40">
      <w:pPr>
        <w:pStyle w:val="Text"/>
        <w:tabs>
          <w:tab w:val="left" w:pos="567"/>
        </w:tabs>
        <w:spacing w:before="0" w:after="0" w:line="240" w:lineRule="auto"/>
        <w:ind w:left="0" w:right="0" w:firstLine="0"/>
        <w:rPr>
          <w:color w:val="auto"/>
          <w:sz w:val="22"/>
          <w:szCs w:val="22"/>
          <w:lang w:val="sk-SK"/>
        </w:rPr>
      </w:pPr>
      <w:r w:rsidRPr="006324FB">
        <w:rPr>
          <w:color w:val="auto"/>
          <w:sz w:val="22"/>
          <w:szCs w:val="22"/>
          <w:lang w:val="sk-SK"/>
        </w:rPr>
        <w:t xml:space="preserve">Dátum posledného predĺženia: </w:t>
      </w:r>
      <w:r w:rsidR="001A368C" w:rsidRPr="006324FB">
        <w:rPr>
          <w:sz w:val="22"/>
          <w:szCs w:val="22"/>
          <w:lang w:val="sk-SK"/>
        </w:rPr>
        <w:t>12</w:t>
      </w:r>
      <w:r w:rsidR="00A8759D" w:rsidRPr="006324FB">
        <w:rPr>
          <w:sz w:val="22"/>
          <w:szCs w:val="22"/>
          <w:lang w:val="sk-SK"/>
        </w:rPr>
        <w:t>.</w:t>
      </w:r>
      <w:r w:rsidR="00EB6C42" w:rsidRPr="006324FB">
        <w:rPr>
          <w:sz w:val="22"/>
          <w:szCs w:val="22"/>
          <w:lang w:val="sk-SK"/>
        </w:rPr>
        <w:t xml:space="preserve"> septembra </w:t>
      </w:r>
      <w:r w:rsidR="00A8759D" w:rsidRPr="006324FB">
        <w:rPr>
          <w:sz w:val="22"/>
          <w:szCs w:val="22"/>
          <w:lang w:val="sk-SK"/>
        </w:rPr>
        <w:t>200</w:t>
      </w:r>
      <w:r w:rsidR="004E725F" w:rsidRPr="006324FB">
        <w:rPr>
          <w:sz w:val="22"/>
          <w:szCs w:val="22"/>
          <w:lang w:val="sk-SK"/>
        </w:rPr>
        <w:t>6</w:t>
      </w:r>
    </w:p>
    <w:p w14:paraId="5D77E9F8" w14:textId="77777777" w:rsidR="00523EA5" w:rsidRPr="006324FB" w:rsidRDefault="00523EA5" w:rsidP="005E4A40">
      <w:pPr>
        <w:rPr>
          <w:szCs w:val="22"/>
        </w:rPr>
      </w:pPr>
    </w:p>
    <w:p w14:paraId="5C57C601" w14:textId="77777777" w:rsidR="00523EA5" w:rsidRPr="006324FB" w:rsidRDefault="00523EA5" w:rsidP="005E4A40">
      <w:pPr>
        <w:rPr>
          <w:szCs w:val="22"/>
        </w:rPr>
      </w:pPr>
    </w:p>
    <w:p w14:paraId="2E53F852" w14:textId="77777777" w:rsidR="00523EA5" w:rsidRPr="006324FB" w:rsidRDefault="00523EA5" w:rsidP="006324FB">
      <w:pPr>
        <w:tabs>
          <w:tab w:val="left" w:pos="567"/>
        </w:tabs>
        <w:rPr>
          <w:b/>
          <w:szCs w:val="22"/>
        </w:rPr>
      </w:pPr>
      <w:r w:rsidRPr="006324FB">
        <w:rPr>
          <w:b/>
          <w:szCs w:val="22"/>
        </w:rPr>
        <w:t>10.</w:t>
      </w:r>
      <w:r w:rsidRPr="006324FB">
        <w:rPr>
          <w:b/>
          <w:szCs w:val="22"/>
        </w:rPr>
        <w:tab/>
        <w:t>DÁTUM REVÍZIE TEXTU</w:t>
      </w:r>
    </w:p>
    <w:p w14:paraId="666A211A" w14:textId="77777777" w:rsidR="002D170B" w:rsidRPr="006324FB" w:rsidRDefault="002D170B" w:rsidP="006324FB">
      <w:pPr>
        <w:tabs>
          <w:tab w:val="left" w:pos="567"/>
        </w:tabs>
        <w:rPr>
          <w:szCs w:val="22"/>
        </w:rPr>
      </w:pPr>
    </w:p>
    <w:p w14:paraId="1084CEF2" w14:textId="77777777" w:rsidR="002D170B" w:rsidRPr="006324FB" w:rsidRDefault="002D170B" w:rsidP="005E4A40">
      <w:pPr>
        <w:tabs>
          <w:tab w:val="left" w:pos="567"/>
        </w:tabs>
        <w:rPr>
          <w:szCs w:val="22"/>
        </w:rPr>
      </w:pPr>
      <w:r w:rsidRPr="006324FB">
        <w:rPr>
          <w:szCs w:val="22"/>
        </w:rPr>
        <w:t>{MM/RRRR}</w:t>
      </w:r>
    </w:p>
    <w:p w14:paraId="5203CDFD" w14:textId="77777777" w:rsidR="002D170B" w:rsidRPr="006324FB" w:rsidRDefault="002D170B" w:rsidP="005E4A40">
      <w:pPr>
        <w:tabs>
          <w:tab w:val="left" w:pos="567"/>
        </w:tabs>
        <w:rPr>
          <w:b/>
          <w:szCs w:val="22"/>
        </w:rPr>
      </w:pPr>
    </w:p>
    <w:p w14:paraId="770245F6" w14:textId="77777777" w:rsidR="002D170B" w:rsidRPr="006324FB" w:rsidRDefault="002D170B" w:rsidP="005E4A40">
      <w:pPr>
        <w:tabs>
          <w:tab w:val="left" w:pos="567"/>
        </w:tabs>
        <w:rPr>
          <w:b/>
          <w:szCs w:val="22"/>
        </w:rPr>
      </w:pPr>
    </w:p>
    <w:p w14:paraId="2D42F384" w14:textId="2CD2DD34" w:rsidR="002D170B" w:rsidRPr="006324FB" w:rsidRDefault="002D170B" w:rsidP="005E4A40">
      <w:pPr>
        <w:tabs>
          <w:tab w:val="left" w:pos="567"/>
        </w:tabs>
        <w:rPr>
          <w:szCs w:val="22"/>
        </w:rPr>
      </w:pPr>
      <w:r w:rsidRPr="006324FB">
        <w:rPr>
          <w:szCs w:val="22"/>
        </w:rPr>
        <w:t xml:space="preserve">Podrobné informácie o tomto lieku sú dostupné na internetovej stránke Európskej agentúry </w:t>
      </w:r>
      <w:r w:rsidR="00193078" w:rsidRPr="006324FB">
        <w:rPr>
          <w:szCs w:val="22"/>
        </w:rPr>
        <w:t xml:space="preserve">pre lieky </w:t>
      </w:r>
      <w:hyperlink r:id="rId14" w:history="1">
        <w:r w:rsidRPr="002F7ECE">
          <w:rPr>
            <w:rStyle w:val="Hyperlink"/>
            <w:szCs w:val="22"/>
          </w:rPr>
          <w:t>http://www.ema.europa.eu</w:t>
        </w:r>
      </w:hyperlink>
    </w:p>
    <w:p w14:paraId="7C84E03F" w14:textId="77777777" w:rsidR="001012EC" w:rsidRPr="006324FB" w:rsidRDefault="001012EC" w:rsidP="005E4A40">
      <w:pPr>
        <w:rPr>
          <w:szCs w:val="22"/>
        </w:rPr>
      </w:pPr>
    </w:p>
    <w:p w14:paraId="109BD42A" w14:textId="77777777" w:rsidR="00523EA5" w:rsidRPr="006324FB" w:rsidRDefault="00523EA5" w:rsidP="006324FB">
      <w:pPr>
        <w:tabs>
          <w:tab w:val="left" w:pos="567"/>
        </w:tabs>
        <w:rPr>
          <w:szCs w:val="22"/>
        </w:rPr>
      </w:pPr>
      <w:r w:rsidRPr="006324FB">
        <w:rPr>
          <w:b/>
          <w:szCs w:val="22"/>
        </w:rPr>
        <w:br w:type="page"/>
        <w:t>1.</w:t>
      </w:r>
      <w:r w:rsidRPr="006324FB">
        <w:rPr>
          <w:b/>
          <w:szCs w:val="22"/>
        </w:rPr>
        <w:tab/>
        <w:t>NÁZOV LIEKU</w:t>
      </w:r>
    </w:p>
    <w:p w14:paraId="45270BBA" w14:textId="77777777" w:rsidR="00523EA5" w:rsidRPr="006324FB" w:rsidRDefault="00523EA5" w:rsidP="006324FB">
      <w:pPr>
        <w:rPr>
          <w:szCs w:val="22"/>
        </w:rPr>
      </w:pPr>
    </w:p>
    <w:p w14:paraId="05F9A874" w14:textId="77777777" w:rsidR="00523EA5" w:rsidRPr="006324FB" w:rsidRDefault="00523EA5" w:rsidP="005E4A40">
      <w:pPr>
        <w:tabs>
          <w:tab w:val="left" w:pos="480"/>
        </w:tabs>
        <w:rPr>
          <w:szCs w:val="22"/>
        </w:rPr>
      </w:pPr>
      <w:r w:rsidRPr="006324FB">
        <w:rPr>
          <w:szCs w:val="22"/>
        </w:rPr>
        <w:t>ZYPREXA 10 mg prášok na injekčný roztok</w:t>
      </w:r>
    </w:p>
    <w:p w14:paraId="55C0215D" w14:textId="77777777" w:rsidR="00523EA5" w:rsidRPr="006324FB" w:rsidRDefault="00523EA5" w:rsidP="005E4A40">
      <w:pPr>
        <w:tabs>
          <w:tab w:val="left" w:pos="480"/>
        </w:tabs>
        <w:rPr>
          <w:szCs w:val="22"/>
        </w:rPr>
      </w:pPr>
    </w:p>
    <w:p w14:paraId="46CCC19B" w14:textId="77777777" w:rsidR="00523EA5" w:rsidRPr="006324FB" w:rsidRDefault="00523EA5" w:rsidP="005E4A40">
      <w:pPr>
        <w:tabs>
          <w:tab w:val="left" w:pos="480"/>
        </w:tabs>
        <w:rPr>
          <w:szCs w:val="22"/>
        </w:rPr>
      </w:pPr>
    </w:p>
    <w:p w14:paraId="382C2276" w14:textId="3FC5A0B8" w:rsidR="00523EA5" w:rsidRPr="006324FB" w:rsidRDefault="00523EA5" w:rsidP="00011E26">
      <w:pPr>
        <w:keepNext/>
        <w:tabs>
          <w:tab w:val="left" w:pos="567"/>
        </w:tabs>
        <w:rPr>
          <w:szCs w:val="22"/>
        </w:rPr>
      </w:pPr>
      <w:r w:rsidRPr="006324FB">
        <w:rPr>
          <w:b/>
          <w:szCs w:val="22"/>
        </w:rPr>
        <w:t>2.</w:t>
      </w:r>
      <w:r w:rsidRPr="006324FB">
        <w:rPr>
          <w:b/>
          <w:szCs w:val="22"/>
        </w:rPr>
        <w:tab/>
        <w:t>KVALITATÍVNE A</w:t>
      </w:r>
      <w:r w:rsidR="003041F9" w:rsidRPr="006324FB">
        <w:rPr>
          <w:b/>
          <w:szCs w:val="22"/>
        </w:rPr>
        <w:t> </w:t>
      </w:r>
      <w:r w:rsidRPr="006324FB">
        <w:rPr>
          <w:b/>
          <w:szCs w:val="22"/>
        </w:rPr>
        <w:t>KVANTITATÍVNE ZLOŽENIE</w:t>
      </w:r>
    </w:p>
    <w:p w14:paraId="1032E9D4" w14:textId="77777777" w:rsidR="00523EA5" w:rsidRPr="006324FB" w:rsidRDefault="00523EA5" w:rsidP="00011E26">
      <w:pPr>
        <w:keepNext/>
        <w:rPr>
          <w:szCs w:val="22"/>
        </w:rPr>
      </w:pPr>
    </w:p>
    <w:p w14:paraId="78C9D465" w14:textId="2D180C45" w:rsidR="00523EA5" w:rsidRPr="006324FB" w:rsidRDefault="00523EA5" w:rsidP="005E4A40">
      <w:pPr>
        <w:pStyle w:val="BodyText"/>
        <w:tabs>
          <w:tab w:val="left" w:pos="480"/>
        </w:tabs>
        <w:rPr>
          <w:szCs w:val="22"/>
        </w:rPr>
      </w:pPr>
      <w:r w:rsidRPr="006324FB">
        <w:rPr>
          <w:szCs w:val="22"/>
        </w:rPr>
        <w:t xml:space="preserve">Každá injekčná liekovka obsahuje 10 mg olanzapínu. Po rozpustení </w:t>
      </w:r>
      <w:r w:rsidR="006A48E7" w:rsidRPr="006324FB">
        <w:rPr>
          <w:szCs w:val="22"/>
        </w:rPr>
        <w:t>každý mililiter roztoku obsahuje 5 mg olanzapínu</w:t>
      </w:r>
      <w:r w:rsidRPr="006324FB">
        <w:rPr>
          <w:szCs w:val="22"/>
        </w:rPr>
        <w:t>.</w:t>
      </w:r>
    </w:p>
    <w:p w14:paraId="0E9B8710" w14:textId="7F993C09" w:rsidR="009D3C92" w:rsidRPr="006324FB" w:rsidRDefault="009D3C92" w:rsidP="005E4A40">
      <w:pPr>
        <w:pStyle w:val="BodyText"/>
        <w:tabs>
          <w:tab w:val="left" w:pos="480"/>
        </w:tabs>
        <w:rPr>
          <w:szCs w:val="22"/>
        </w:rPr>
      </w:pPr>
    </w:p>
    <w:p w14:paraId="34A1338F" w14:textId="23A09D4E" w:rsidR="009D3C92" w:rsidRPr="006324FB" w:rsidRDefault="009D3C92" w:rsidP="005E4A40">
      <w:pPr>
        <w:pStyle w:val="BodyText"/>
        <w:tabs>
          <w:tab w:val="left" w:pos="480"/>
        </w:tabs>
        <w:rPr>
          <w:szCs w:val="22"/>
        </w:rPr>
      </w:pPr>
      <w:r w:rsidRPr="00011E26">
        <w:rPr>
          <w:szCs w:val="22"/>
          <w:u w:val="single"/>
        </w:rPr>
        <w:t>Pomocná látka so známym účinkom:</w:t>
      </w:r>
      <w:r w:rsidRPr="006324FB">
        <w:rPr>
          <w:szCs w:val="22"/>
        </w:rPr>
        <w:t xml:space="preserve"> každá injekčná liekovka obsahuje 50 mg monohydrátu laktózy.</w:t>
      </w:r>
    </w:p>
    <w:p w14:paraId="71E62385" w14:textId="23A09D4E" w:rsidR="00523EA5" w:rsidRPr="006324FB" w:rsidRDefault="00523EA5" w:rsidP="005E4A40">
      <w:pPr>
        <w:pStyle w:val="Footer"/>
        <w:tabs>
          <w:tab w:val="left" w:pos="480"/>
        </w:tabs>
        <w:rPr>
          <w:rFonts w:ascii="Times New Roman" w:hAnsi="Times New Roman"/>
          <w:sz w:val="22"/>
          <w:szCs w:val="22"/>
          <w:lang w:val="sk-SK"/>
        </w:rPr>
      </w:pPr>
    </w:p>
    <w:p w14:paraId="70F38099" w14:textId="77777777" w:rsidR="00C833D7" w:rsidRPr="006324FB" w:rsidRDefault="00C833D7" w:rsidP="005E4A40">
      <w:pPr>
        <w:pStyle w:val="Footer"/>
        <w:tabs>
          <w:tab w:val="left" w:pos="480"/>
        </w:tabs>
        <w:rPr>
          <w:rFonts w:ascii="Times New Roman" w:hAnsi="Times New Roman"/>
          <w:sz w:val="22"/>
          <w:szCs w:val="22"/>
          <w:lang w:val="sk-SK"/>
        </w:rPr>
      </w:pPr>
      <w:r w:rsidRPr="006324FB">
        <w:rPr>
          <w:rFonts w:ascii="Times New Roman" w:hAnsi="Times New Roman"/>
          <w:sz w:val="22"/>
          <w:szCs w:val="22"/>
          <w:lang w:val="sk-SK"/>
        </w:rPr>
        <w:t>Úplný zoznam pomocných látok, pozri časť 6.1.</w:t>
      </w:r>
    </w:p>
    <w:p w14:paraId="48996159" w14:textId="77777777" w:rsidR="00523EA5" w:rsidRPr="006324FB" w:rsidRDefault="00523EA5" w:rsidP="005E4A40">
      <w:pPr>
        <w:rPr>
          <w:szCs w:val="22"/>
        </w:rPr>
      </w:pPr>
    </w:p>
    <w:p w14:paraId="3F385F3C" w14:textId="77777777" w:rsidR="00523EA5" w:rsidRPr="006324FB" w:rsidRDefault="00523EA5" w:rsidP="005E4A40">
      <w:pPr>
        <w:rPr>
          <w:szCs w:val="22"/>
        </w:rPr>
      </w:pPr>
    </w:p>
    <w:p w14:paraId="70AA5AB5" w14:textId="77777777" w:rsidR="00523EA5" w:rsidRPr="006324FB" w:rsidRDefault="00523EA5" w:rsidP="00011E26">
      <w:pPr>
        <w:keepNext/>
        <w:tabs>
          <w:tab w:val="left" w:pos="567"/>
        </w:tabs>
        <w:rPr>
          <w:caps/>
          <w:szCs w:val="22"/>
        </w:rPr>
      </w:pPr>
      <w:r w:rsidRPr="006324FB">
        <w:rPr>
          <w:b/>
          <w:szCs w:val="22"/>
        </w:rPr>
        <w:t>3.</w:t>
      </w:r>
      <w:r w:rsidRPr="006324FB">
        <w:rPr>
          <w:b/>
          <w:szCs w:val="22"/>
        </w:rPr>
        <w:tab/>
        <w:t>LIEKOVÁ FORMA</w:t>
      </w:r>
    </w:p>
    <w:p w14:paraId="5266D0C2" w14:textId="77777777" w:rsidR="00523EA5" w:rsidRPr="006324FB" w:rsidRDefault="00523EA5" w:rsidP="00011E26">
      <w:pPr>
        <w:keepNext/>
        <w:tabs>
          <w:tab w:val="left" w:pos="480"/>
        </w:tabs>
        <w:rPr>
          <w:szCs w:val="22"/>
        </w:rPr>
      </w:pPr>
    </w:p>
    <w:p w14:paraId="4D6377D2" w14:textId="77777777" w:rsidR="00523EA5" w:rsidRPr="006324FB" w:rsidRDefault="00523EA5" w:rsidP="005E4A40">
      <w:pPr>
        <w:tabs>
          <w:tab w:val="left" w:pos="480"/>
        </w:tabs>
        <w:rPr>
          <w:szCs w:val="22"/>
        </w:rPr>
      </w:pPr>
      <w:r w:rsidRPr="006324FB">
        <w:rPr>
          <w:szCs w:val="22"/>
        </w:rPr>
        <w:t>Prášok na injekčný roztok</w:t>
      </w:r>
      <w:r w:rsidR="009C56C9" w:rsidRPr="006324FB">
        <w:rPr>
          <w:szCs w:val="22"/>
        </w:rPr>
        <w:t>.</w:t>
      </w:r>
    </w:p>
    <w:p w14:paraId="7BF888DB" w14:textId="77777777" w:rsidR="00523EA5" w:rsidRPr="006324FB" w:rsidRDefault="006375BB" w:rsidP="005E4A40">
      <w:pPr>
        <w:tabs>
          <w:tab w:val="left" w:pos="480"/>
        </w:tabs>
        <w:rPr>
          <w:szCs w:val="22"/>
        </w:rPr>
      </w:pPr>
      <w:r w:rsidRPr="006324FB">
        <w:rPr>
          <w:szCs w:val="22"/>
        </w:rPr>
        <w:t>Ž</w:t>
      </w:r>
      <w:r w:rsidR="00523EA5" w:rsidRPr="006324FB">
        <w:rPr>
          <w:szCs w:val="22"/>
        </w:rPr>
        <w:t>ltý lyofilizovaný prášok.</w:t>
      </w:r>
    </w:p>
    <w:p w14:paraId="08A72409" w14:textId="77777777" w:rsidR="00523EA5" w:rsidRPr="006324FB" w:rsidRDefault="00523EA5" w:rsidP="005E4A40">
      <w:pPr>
        <w:rPr>
          <w:szCs w:val="22"/>
        </w:rPr>
      </w:pPr>
    </w:p>
    <w:p w14:paraId="0F1E2518" w14:textId="77777777" w:rsidR="00523EA5" w:rsidRPr="006324FB" w:rsidRDefault="00523EA5" w:rsidP="005E4A40">
      <w:pPr>
        <w:rPr>
          <w:szCs w:val="22"/>
        </w:rPr>
      </w:pPr>
    </w:p>
    <w:p w14:paraId="1281C990" w14:textId="77777777" w:rsidR="00523EA5" w:rsidRPr="006324FB" w:rsidRDefault="00523EA5" w:rsidP="00011E26">
      <w:pPr>
        <w:keepNext/>
        <w:tabs>
          <w:tab w:val="left" w:pos="567"/>
        </w:tabs>
        <w:rPr>
          <w:caps/>
          <w:szCs w:val="22"/>
        </w:rPr>
      </w:pPr>
      <w:r w:rsidRPr="006324FB">
        <w:rPr>
          <w:b/>
          <w:caps/>
          <w:szCs w:val="22"/>
        </w:rPr>
        <w:t>4.</w:t>
      </w:r>
      <w:r w:rsidRPr="006324FB">
        <w:rPr>
          <w:b/>
          <w:caps/>
          <w:szCs w:val="22"/>
        </w:rPr>
        <w:tab/>
        <w:t>KLINICKÉ ÚDAJE</w:t>
      </w:r>
    </w:p>
    <w:p w14:paraId="181E4380" w14:textId="77777777" w:rsidR="00523EA5" w:rsidRPr="006324FB" w:rsidRDefault="00523EA5" w:rsidP="00011E26">
      <w:pPr>
        <w:keepNext/>
        <w:rPr>
          <w:szCs w:val="22"/>
        </w:rPr>
      </w:pPr>
    </w:p>
    <w:p w14:paraId="5C104317" w14:textId="77777777" w:rsidR="00523EA5" w:rsidRPr="006324FB" w:rsidRDefault="00523EA5" w:rsidP="00011E26">
      <w:pPr>
        <w:keepNext/>
        <w:tabs>
          <w:tab w:val="left" w:pos="567"/>
        </w:tabs>
        <w:rPr>
          <w:szCs w:val="22"/>
        </w:rPr>
      </w:pPr>
      <w:r w:rsidRPr="006324FB">
        <w:rPr>
          <w:b/>
          <w:szCs w:val="22"/>
        </w:rPr>
        <w:t>4.1</w:t>
      </w:r>
      <w:r w:rsidRPr="006324FB">
        <w:rPr>
          <w:b/>
          <w:szCs w:val="22"/>
        </w:rPr>
        <w:tab/>
        <w:t>Terapeutické indikácie</w:t>
      </w:r>
    </w:p>
    <w:p w14:paraId="76EAAF08" w14:textId="77777777" w:rsidR="00523EA5" w:rsidRPr="006324FB" w:rsidRDefault="00523EA5" w:rsidP="00011E26">
      <w:pPr>
        <w:keepNext/>
        <w:rPr>
          <w:szCs w:val="22"/>
        </w:rPr>
      </w:pPr>
    </w:p>
    <w:p w14:paraId="2449B268" w14:textId="77777777" w:rsidR="006A48E7" w:rsidRPr="006324FB" w:rsidRDefault="006A48E7" w:rsidP="00011E26">
      <w:pPr>
        <w:keepNext/>
        <w:rPr>
          <w:iCs/>
          <w:snapToGrid w:val="0"/>
          <w:szCs w:val="22"/>
          <w:u w:val="single"/>
        </w:rPr>
      </w:pPr>
      <w:r w:rsidRPr="006324FB">
        <w:rPr>
          <w:iCs/>
          <w:snapToGrid w:val="0"/>
          <w:szCs w:val="22"/>
          <w:u w:val="single"/>
        </w:rPr>
        <w:t>Dospelí</w:t>
      </w:r>
    </w:p>
    <w:p w14:paraId="3A4DF3DB" w14:textId="77777777" w:rsidR="00523EA5" w:rsidRPr="006324FB" w:rsidRDefault="00523EA5" w:rsidP="005E4A40">
      <w:pPr>
        <w:pStyle w:val="BodyText"/>
        <w:tabs>
          <w:tab w:val="left" w:pos="480"/>
        </w:tabs>
        <w:rPr>
          <w:szCs w:val="22"/>
        </w:rPr>
      </w:pPr>
      <w:r w:rsidRPr="006324FB">
        <w:rPr>
          <w:szCs w:val="22"/>
        </w:rPr>
        <w:t>ZYPREXA prášok na injekčný roztok je indikovaný na rýchle zvládnutie agitovanosti a porúch správania u pacientov so schizofréniou alebo manickou epizódou, u ktorých nie je vhodná perorálna liečba. Liečba ZYPREXOU prášok na injekčný roztok sa má ukončiť a má sa zahájiť liečba perorálnym olanzapínom, akonáhle to klinický stav umožní.</w:t>
      </w:r>
    </w:p>
    <w:p w14:paraId="5B90FB9D" w14:textId="77777777" w:rsidR="00523EA5" w:rsidRPr="006324FB" w:rsidRDefault="00523EA5" w:rsidP="005E4A40">
      <w:pPr>
        <w:pStyle w:val="BodyText"/>
        <w:tabs>
          <w:tab w:val="left" w:pos="480"/>
        </w:tabs>
        <w:rPr>
          <w:szCs w:val="22"/>
        </w:rPr>
      </w:pPr>
    </w:p>
    <w:p w14:paraId="641194D1" w14:textId="77777777" w:rsidR="00523EA5" w:rsidRPr="006324FB" w:rsidRDefault="00523EA5" w:rsidP="00011E26">
      <w:pPr>
        <w:keepNext/>
        <w:tabs>
          <w:tab w:val="left" w:pos="567"/>
        </w:tabs>
        <w:rPr>
          <w:szCs w:val="22"/>
        </w:rPr>
      </w:pPr>
      <w:r w:rsidRPr="006324FB">
        <w:rPr>
          <w:b/>
          <w:szCs w:val="22"/>
        </w:rPr>
        <w:t>4.2</w:t>
      </w:r>
      <w:r w:rsidRPr="006324FB">
        <w:rPr>
          <w:b/>
          <w:szCs w:val="22"/>
        </w:rPr>
        <w:tab/>
        <w:t>Dávkovanie a spôsob podávania</w:t>
      </w:r>
    </w:p>
    <w:p w14:paraId="11870D84" w14:textId="77777777" w:rsidR="00523EA5" w:rsidRPr="006324FB" w:rsidRDefault="00523EA5" w:rsidP="00011E26">
      <w:pPr>
        <w:keepNext/>
        <w:tabs>
          <w:tab w:val="left" w:pos="480"/>
        </w:tabs>
        <w:rPr>
          <w:szCs w:val="22"/>
        </w:rPr>
      </w:pPr>
    </w:p>
    <w:p w14:paraId="051E3089" w14:textId="77777777" w:rsidR="006A48E7" w:rsidRPr="006324FB" w:rsidRDefault="006A48E7" w:rsidP="00011E26">
      <w:pPr>
        <w:keepNext/>
        <w:rPr>
          <w:iCs/>
          <w:snapToGrid w:val="0"/>
          <w:szCs w:val="22"/>
          <w:u w:val="single"/>
        </w:rPr>
      </w:pPr>
      <w:r w:rsidRPr="006324FB">
        <w:rPr>
          <w:iCs/>
          <w:snapToGrid w:val="0"/>
          <w:szCs w:val="22"/>
          <w:u w:val="single"/>
        </w:rPr>
        <w:t>Dospelí</w:t>
      </w:r>
    </w:p>
    <w:p w14:paraId="7238B85B" w14:textId="77777777" w:rsidR="00523EA5" w:rsidRPr="006324FB" w:rsidRDefault="00523EA5" w:rsidP="005E4A40">
      <w:pPr>
        <w:rPr>
          <w:szCs w:val="22"/>
        </w:rPr>
      </w:pPr>
      <w:r w:rsidRPr="006324FB">
        <w:rPr>
          <w:szCs w:val="22"/>
        </w:rPr>
        <w:t>Na intramuskulárne použitie. Nepodávajte intravenózne ani subkutánne. Z</w:t>
      </w:r>
      <w:r w:rsidRPr="006324FB">
        <w:rPr>
          <w:caps/>
          <w:szCs w:val="22"/>
        </w:rPr>
        <w:t>YPREXA</w:t>
      </w:r>
      <w:r w:rsidRPr="006324FB">
        <w:rPr>
          <w:szCs w:val="22"/>
        </w:rPr>
        <w:t xml:space="preserve"> prášok na</w:t>
      </w:r>
      <w:r w:rsidRPr="006324FB">
        <w:rPr>
          <w:b/>
          <w:i/>
          <w:szCs w:val="22"/>
        </w:rPr>
        <w:t xml:space="preserve"> </w:t>
      </w:r>
      <w:r w:rsidRPr="006324FB">
        <w:rPr>
          <w:szCs w:val="22"/>
        </w:rPr>
        <w:t>injekčný roztok je určená len na krátkodobú liečbu najviac počas troch nasledujúcich dní.</w:t>
      </w:r>
    </w:p>
    <w:p w14:paraId="05056AEE" w14:textId="77777777" w:rsidR="00523EA5" w:rsidRPr="006324FB" w:rsidRDefault="00523EA5" w:rsidP="005E4A40">
      <w:pPr>
        <w:rPr>
          <w:szCs w:val="22"/>
        </w:rPr>
      </w:pPr>
    </w:p>
    <w:p w14:paraId="3BE3E748" w14:textId="77777777" w:rsidR="00523EA5" w:rsidRPr="006324FB" w:rsidRDefault="00523EA5" w:rsidP="005E4A40">
      <w:pPr>
        <w:rPr>
          <w:snapToGrid w:val="0"/>
          <w:szCs w:val="22"/>
          <w:lang w:eastAsia="fi-FI"/>
        </w:rPr>
      </w:pPr>
      <w:r w:rsidRPr="006324FB">
        <w:rPr>
          <w:snapToGrid w:val="0"/>
          <w:szCs w:val="22"/>
          <w:lang w:eastAsia="fi-FI"/>
        </w:rPr>
        <w:t>Maximálna denná dávka olanzapínu (vrátane ďalších liekových foriem olanzapínu) je 20 mg.</w:t>
      </w:r>
    </w:p>
    <w:p w14:paraId="312C7F30" w14:textId="77777777" w:rsidR="00523EA5" w:rsidRPr="006324FB" w:rsidRDefault="00523EA5" w:rsidP="005E4A40">
      <w:pPr>
        <w:rPr>
          <w:szCs w:val="22"/>
        </w:rPr>
      </w:pPr>
    </w:p>
    <w:p w14:paraId="13181999" w14:textId="3E6A82D5" w:rsidR="00523EA5" w:rsidRPr="006324FB" w:rsidRDefault="00523EA5" w:rsidP="005E4A40">
      <w:pPr>
        <w:pStyle w:val="BodyText"/>
        <w:rPr>
          <w:szCs w:val="22"/>
        </w:rPr>
      </w:pPr>
      <w:r w:rsidRPr="006324FB">
        <w:rPr>
          <w:szCs w:val="22"/>
        </w:rPr>
        <w:t xml:space="preserve">Odporúčaná počiatočná dávka injekcie olanzapínu je 10 mg podávaná vo forme jednorazovej intramuskulárnej injekcie. Je možné podať nižšiu dávku (5 mg alebo 7,5 mg) v závislosti od klinického stavu pacienta, </w:t>
      </w:r>
      <w:r w:rsidRPr="006324FB">
        <w:rPr>
          <w:color w:val="000000"/>
          <w:szCs w:val="22"/>
        </w:rPr>
        <w:t>ktorého zhodnotenie má zahŕňať aj už podan</w:t>
      </w:r>
      <w:r w:rsidR="00D61C45" w:rsidRPr="006324FB">
        <w:rPr>
          <w:color w:val="000000"/>
          <w:szCs w:val="22"/>
        </w:rPr>
        <w:t>é</w:t>
      </w:r>
      <w:r w:rsidRPr="006324FB">
        <w:rPr>
          <w:color w:val="000000"/>
          <w:szCs w:val="22"/>
        </w:rPr>
        <w:t xml:space="preserve"> </w:t>
      </w:r>
      <w:r w:rsidR="00D61C45" w:rsidRPr="006324FB">
        <w:rPr>
          <w:color w:val="000000"/>
          <w:szCs w:val="22"/>
        </w:rPr>
        <w:t>lieky</w:t>
      </w:r>
      <w:r w:rsidRPr="006324FB">
        <w:rPr>
          <w:color w:val="000000"/>
          <w:szCs w:val="22"/>
        </w:rPr>
        <w:t xml:space="preserve"> pre akútnu ako aj pre udržiavaciu liečbu (pozri časť 4.4</w:t>
      </w:r>
      <w:r w:rsidRPr="006324FB">
        <w:rPr>
          <w:szCs w:val="22"/>
        </w:rPr>
        <w:t>). Druhú injekciu v dávke 5</w:t>
      </w:r>
      <w:r w:rsidR="005602FF" w:rsidRPr="006324FB">
        <w:rPr>
          <w:szCs w:val="22"/>
        </w:rPr>
        <w:t> – </w:t>
      </w:r>
      <w:r w:rsidRPr="006324FB">
        <w:rPr>
          <w:szCs w:val="22"/>
        </w:rPr>
        <w:t>10 mg je možné podľa klinického stavu podať dve hodiny po prvej injekcii. Počas akejkoľvek 24-hodinovej periódy nemajú byť podané viac ako 3 injekcie a nemá byť prekročená maximálna denná dávka (vrátane</w:t>
      </w:r>
      <w:r w:rsidRPr="006324FB">
        <w:rPr>
          <w:snapToGrid w:val="0"/>
          <w:szCs w:val="22"/>
          <w:lang w:eastAsia="fi-FI"/>
        </w:rPr>
        <w:t xml:space="preserve"> ďalších liekových foriem</w:t>
      </w:r>
      <w:r w:rsidRPr="006324FB">
        <w:rPr>
          <w:szCs w:val="22"/>
        </w:rPr>
        <w:t>) 20 mg olanzapínu.</w:t>
      </w:r>
    </w:p>
    <w:p w14:paraId="1E9ACF29" w14:textId="77777777" w:rsidR="00523EA5" w:rsidRPr="00011E26" w:rsidRDefault="00523EA5" w:rsidP="005E4A40">
      <w:pPr>
        <w:pStyle w:val="BodyText"/>
        <w:rPr>
          <w:szCs w:val="22"/>
        </w:rPr>
      </w:pPr>
    </w:p>
    <w:p w14:paraId="340A23CC" w14:textId="77777777" w:rsidR="00523EA5" w:rsidRPr="006324FB" w:rsidRDefault="00523EA5" w:rsidP="005E4A40">
      <w:pPr>
        <w:pStyle w:val="BodyText"/>
        <w:rPr>
          <w:szCs w:val="22"/>
        </w:rPr>
      </w:pPr>
      <w:r w:rsidRPr="006324FB">
        <w:rPr>
          <w:szCs w:val="22"/>
        </w:rPr>
        <w:t>ZYPREXA prášok na injekčný roztok sa riedi v súlade s odporúčaniami uvedenými v časti 6.6.</w:t>
      </w:r>
    </w:p>
    <w:p w14:paraId="040C2307" w14:textId="77777777" w:rsidR="00523EA5" w:rsidRPr="006324FB" w:rsidRDefault="00523EA5" w:rsidP="005E4A40">
      <w:pPr>
        <w:pStyle w:val="EndnoteText"/>
        <w:tabs>
          <w:tab w:val="clear" w:pos="567"/>
        </w:tabs>
        <w:rPr>
          <w:szCs w:val="22"/>
          <w:lang w:val="sk-SK" w:eastAsia="sk-SK"/>
        </w:rPr>
      </w:pPr>
    </w:p>
    <w:p w14:paraId="60A875D1" w14:textId="1729F9AD" w:rsidR="00523EA5" w:rsidRPr="006324FB" w:rsidRDefault="00523EA5" w:rsidP="005E4A40">
      <w:pPr>
        <w:rPr>
          <w:szCs w:val="22"/>
        </w:rPr>
      </w:pPr>
      <w:r w:rsidRPr="006324FB">
        <w:rPr>
          <w:szCs w:val="22"/>
        </w:rPr>
        <w:t>Ďalšie informácie o pokračujúcej liečbe perorálnym olanzapínom (v dennej dávke 5</w:t>
      </w:r>
      <w:r w:rsidR="005602FF" w:rsidRPr="006324FB">
        <w:rPr>
          <w:szCs w:val="22"/>
        </w:rPr>
        <w:t> – </w:t>
      </w:r>
      <w:r w:rsidRPr="006324FB">
        <w:rPr>
          <w:szCs w:val="22"/>
        </w:rPr>
        <w:t>20 mg) sú uvedené v Súhrne charakteristických vlastností ZYPREXY obalené tablety alebo ZYPREXY VELOTAB orodispergovateľné tablety.</w:t>
      </w:r>
    </w:p>
    <w:p w14:paraId="39BCCE8F" w14:textId="77777777" w:rsidR="00523EA5" w:rsidRPr="006324FB" w:rsidRDefault="00523EA5" w:rsidP="005E4A40">
      <w:pPr>
        <w:rPr>
          <w:szCs w:val="22"/>
        </w:rPr>
      </w:pPr>
    </w:p>
    <w:p w14:paraId="1B4D128D" w14:textId="77777777" w:rsidR="00D96790" w:rsidRPr="007C5E08" w:rsidRDefault="00D96790" w:rsidP="005E4A40">
      <w:pPr>
        <w:rPr>
          <w:i/>
          <w:szCs w:val="22"/>
        </w:rPr>
      </w:pPr>
    </w:p>
    <w:p w14:paraId="76CD7373" w14:textId="77777777" w:rsidR="00D96790" w:rsidRPr="007C5E08" w:rsidRDefault="00D96790" w:rsidP="005E4A40">
      <w:pPr>
        <w:keepNext/>
        <w:rPr>
          <w:szCs w:val="22"/>
          <w:u w:val="single"/>
        </w:rPr>
      </w:pPr>
      <w:r w:rsidRPr="007C5E08">
        <w:rPr>
          <w:szCs w:val="22"/>
          <w:u w:val="single"/>
        </w:rPr>
        <w:t>Osobi</w:t>
      </w:r>
      <w:r w:rsidR="007657D2" w:rsidRPr="007C5E08">
        <w:rPr>
          <w:szCs w:val="22"/>
          <w:u w:val="single"/>
        </w:rPr>
        <w:t>t</w:t>
      </w:r>
      <w:r w:rsidRPr="007C5E08">
        <w:rPr>
          <w:szCs w:val="22"/>
          <w:u w:val="single"/>
        </w:rPr>
        <w:t>né skupiny</w:t>
      </w:r>
    </w:p>
    <w:p w14:paraId="42D306E0" w14:textId="77777777" w:rsidR="00523EA5" w:rsidRPr="007C5E08" w:rsidRDefault="00523EA5" w:rsidP="005E4A40">
      <w:pPr>
        <w:keepNext/>
        <w:rPr>
          <w:szCs w:val="22"/>
        </w:rPr>
      </w:pPr>
    </w:p>
    <w:p w14:paraId="34BBA235" w14:textId="405C2296" w:rsidR="006A48E7" w:rsidRPr="006324FB" w:rsidRDefault="00523EA5" w:rsidP="005E4A40">
      <w:pPr>
        <w:pStyle w:val="BodyText"/>
        <w:keepNext/>
        <w:rPr>
          <w:szCs w:val="22"/>
        </w:rPr>
      </w:pPr>
      <w:r w:rsidRPr="006324FB">
        <w:rPr>
          <w:i/>
          <w:iCs/>
          <w:szCs w:val="22"/>
        </w:rPr>
        <w:t>Starší</w:t>
      </w:r>
    </w:p>
    <w:p w14:paraId="1D4A9523" w14:textId="692B04C5" w:rsidR="00523EA5" w:rsidRPr="006324FB" w:rsidRDefault="00523EA5" w:rsidP="005E4A40">
      <w:pPr>
        <w:pStyle w:val="BodyText"/>
        <w:rPr>
          <w:szCs w:val="22"/>
        </w:rPr>
      </w:pPr>
      <w:r w:rsidRPr="006324FB">
        <w:rPr>
          <w:szCs w:val="22"/>
        </w:rPr>
        <w:t>Odporúčaná počiatočná dávka u starších pacientov (vek &gt;</w:t>
      </w:r>
      <w:r w:rsidR="005602FF" w:rsidRPr="006324FB">
        <w:rPr>
          <w:szCs w:val="22"/>
        </w:rPr>
        <w:t> </w:t>
      </w:r>
      <w:r w:rsidRPr="006324FB">
        <w:rPr>
          <w:szCs w:val="22"/>
        </w:rPr>
        <w:t>60 rokov) je 2,5</w:t>
      </w:r>
      <w:r w:rsidR="005602FF" w:rsidRPr="006324FB">
        <w:rPr>
          <w:szCs w:val="22"/>
        </w:rPr>
        <w:t> – </w:t>
      </w:r>
      <w:r w:rsidRPr="006324FB">
        <w:rPr>
          <w:szCs w:val="22"/>
        </w:rPr>
        <w:t>5 mg. Druhú injekciu v dávke 2,5</w:t>
      </w:r>
      <w:r w:rsidR="005602FF" w:rsidRPr="006324FB">
        <w:rPr>
          <w:szCs w:val="22"/>
        </w:rPr>
        <w:t> – </w:t>
      </w:r>
      <w:r w:rsidRPr="006324FB">
        <w:rPr>
          <w:szCs w:val="22"/>
        </w:rPr>
        <w:t>5 mg je možné podať podľa klinického stavu pacienta (pozri časť 4.4) 2 hodiny po prvej injekcii. Počas akejkoľvek 24-hodinovej periódy nemajú byť podané viac ako 3 injekcie a nemá byť prekročená maximálna denná dávka (vrátane</w:t>
      </w:r>
      <w:r w:rsidRPr="006324FB">
        <w:rPr>
          <w:snapToGrid w:val="0"/>
          <w:szCs w:val="22"/>
          <w:lang w:eastAsia="fi-FI"/>
        </w:rPr>
        <w:t xml:space="preserve"> ďalších liekových foriem</w:t>
      </w:r>
      <w:r w:rsidRPr="006324FB">
        <w:rPr>
          <w:szCs w:val="22"/>
        </w:rPr>
        <w:t>) 20 mg olanzapínu.</w:t>
      </w:r>
    </w:p>
    <w:p w14:paraId="514816F0" w14:textId="77777777" w:rsidR="00523EA5" w:rsidRPr="006324FB" w:rsidRDefault="00523EA5" w:rsidP="005E4A40">
      <w:pPr>
        <w:pStyle w:val="Bullet"/>
        <w:rPr>
          <w:szCs w:val="22"/>
        </w:rPr>
      </w:pPr>
    </w:p>
    <w:p w14:paraId="55A4CA01" w14:textId="77777777" w:rsidR="006A48E7" w:rsidRPr="006324FB" w:rsidRDefault="006A48E7" w:rsidP="00011E26">
      <w:pPr>
        <w:keepNext/>
        <w:rPr>
          <w:szCs w:val="22"/>
        </w:rPr>
      </w:pPr>
      <w:r w:rsidRPr="006324FB">
        <w:rPr>
          <w:i/>
          <w:iCs/>
          <w:szCs w:val="22"/>
        </w:rPr>
        <w:t>Poškoden</w:t>
      </w:r>
      <w:r w:rsidR="00D818EA" w:rsidRPr="006324FB">
        <w:rPr>
          <w:i/>
          <w:iCs/>
          <w:szCs w:val="22"/>
        </w:rPr>
        <w:t>ie</w:t>
      </w:r>
      <w:r w:rsidRPr="006324FB">
        <w:rPr>
          <w:i/>
          <w:iCs/>
          <w:szCs w:val="22"/>
        </w:rPr>
        <w:t xml:space="preserve"> </w:t>
      </w:r>
      <w:r w:rsidR="00523EA5" w:rsidRPr="006324FB">
        <w:rPr>
          <w:i/>
          <w:iCs/>
          <w:szCs w:val="22"/>
        </w:rPr>
        <w:t>funkcie obličiek a/alebo pečene</w:t>
      </w:r>
    </w:p>
    <w:p w14:paraId="2DE679E2" w14:textId="224B0393" w:rsidR="00523EA5" w:rsidRPr="006324FB" w:rsidRDefault="00523EA5" w:rsidP="005E4A40">
      <w:pPr>
        <w:rPr>
          <w:szCs w:val="22"/>
        </w:rPr>
      </w:pPr>
      <w:r w:rsidRPr="006324FB">
        <w:rPr>
          <w:szCs w:val="22"/>
        </w:rPr>
        <w:t xml:space="preserve">U týchto pacientov sa má zvážiť nižšia počiatočná dávka lieku (5 mg). V prípade stredne závažnej hepatálnej insuficiencie (cirhóza, </w:t>
      </w:r>
      <w:r w:rsidR="004E7FD7" w:rsidRPr="006324FB">
        <w:rPr>
          <w:szCs w:val="22"/>
        </w:rPr>
        <w:t>Child</w:t>
      </w:r>
      <w:r w:rsidR="005B00A1" w:rsidRPr="006324FB">
        <w:rPr>
          <w:szCs w:val="22"/>
        </w:rPr>
        <w:t>ova</w:t>
      </w:r>
      <w:r w:rsidR="004E7FD7" w:rsidRPr="006324FB">
        <w:rPr>
          <w:szCs w:val="22"/>
        </w:rPr>
        <w:t>-Pughova trieda A a B</w:t>
      </w:r>
      <w:r w:rsidRPr="006324FB">
        <w:rPr>
          <w:szCs w:val="22"/>
        </w:rPr>
        <w:t>) je počiatočná dávka lieku 5 mg, pričom je možné ju zvyšovať len opatrne.</w:t>
      </w:r>
    </w:p>
    <w:p w14:paraId="7DDE8DB1" w14:textId="77777777" w:rsidR="00523EA5" w:rsidRPr="006324FB" w:rsidRDefault="00523EA5" w:rsidP="005E4A40">
      <w:pPr>
        <w:tabs>
          <w:tab w:val="left" w:pos="480"/>
        </w:tabs>
        <w:rPr>
          <w:szCs w:val="22"/>
        </w:rPr>
      </w:pPr>
    </w:p>
    <w:p w14:paraId="5DEEC126" w14:textId="77777777" w:rsidR="006A48E7" w:rsidRPr="006324FB" w:rsidRDefault="00523EA5" w:rsidP="00011E26">
      <w:pPr>
        <w:keepNext/>
        <w:rPr>
          <w:i/>
          <w:szCs w:val="22"/>
        </w:rPr>
      </w:pPr>
      <w:r w:rsidRPr="006324FB">
        <w:rPr>
          <w:i/>
          <w:iCs/>
          <w:szCs w:val="22"/>
        </w:rPr>
        <w:t>Fajčiari</w:t>
      </w:r>
    </w:p>
    <w:p w14:paraId="2B74C6C4" w14:textId="179C68B1" w:rsidR="00523EA5" w:rsidRPr="006324FB" w:rsidRDefault="00523EA5" w:rsidP="005E4A40">
      <w:pPr>
        <w:rPr>
          <w:szCs w:val="22"/>
        </w:rPr>
      </w:pPr>
      <w:r w:rsidRPr="006324FB">
        <w:rPr>
          <w:szCs w:val="22"/>
        </w:rPr>
        <w:t>U nefajčiarov v porovnaní s fajčiarmi nie je nutné rutinne meniť dávku ani</w:t>
      </w:r>
      <w:r w:rsidR="005602FF" w:rsidRPr="006324FB">
        <w:rPr>
          <w:szCs w:val="22"/>
        </w:rPr>
        <w:t xml:space="preserve"> </w:t>
      </w:r>
      <w:r w:rsidRPr="006324FB">
        <w:rPr>
          <w:szCs w:val="22"/>
        </w:rPr>
        <w:t>dávkovacie rozpätie lieku.</w:t>
      </w:r>
      <w:r w:rsidR="00D96790" w:rsidRPr="006324FB">
        <w:rPr>
          <w:szCs w:val="22"/>
        </w:rPr>
        <w:t xml:space="preserve"> Metabolizmus olanzapínu sa môže fajčením indukovať. Odporúča sa ho klinicky sledovať a ak je to potrebné, zvážiť zvýšenie dávky olanzapínu (pozri časť 4.5)</w:t>
      </w:r>
      <w:r w:rsidR="005602FF" w:rsidRPr="006324FB">
        <w:rPr>
          <w:szCs w:val="22"/>
        </w:rPr>
        <w:t>.</w:t>
      </w:r>
    </w:p>
    <w:p w14:paraId="39FA1FA0" w14:textId="77777777" w:rsidR="00523EA5" w:rsidRPr="006324FB" w:rsidRDefault="00523EA5" w:rsidP="005E4A40">
      <w:pPr>
        <w:tabs>
          <w:tab w:val="left" w:pos="480"/>
        </w:tabs>
        <w:rPr>
          <w:szCs w:val="22"/>
        </w:rPr>
      </w:pPr>
    </w:p>
    <w:p w14:paraId="4B9C0F79" w14:textId="77777777" w:rsidR="00523EA5" w:rsidRPr="006324FB" w:rsidRDefault="00523EA5" w:rsidP="005E4A40">
      <w:pPr>
        <w:rPr>
          <w:szCs w:val="22"/>
        </w:rPr>
      </w:pPr>
      <w:r w:rsidRPr="006324FB">
        <w:rPr>
          <w:szCs w:val="22"/>
        </w:rPr>
        <w:t>Ak sú prítomné aspoň 2 faktory, ktoré môžu spomaliť metabolizmus olanzapínu (ženské pohlavie, vyšší vek, nefajčenie), je potrebné zvážiť znižovanie dávkovania. Indikovanie ďalších injekcií týmto pacientom má byť konzervatívne.</w:t>
      </w:r>
    </w:p>
    <w:p w14:paraId="3D0A6056" w14:textId="77777777" w:rsidR="00523EA5" w:rsidRPr="006324FB" w:rsidRDefault="00523EA5" w:rsidP="005E4A40">
      <w:pPr>
        <w:tabs>
          <w:tab w:val="left" w:pos="480"/>
        </w:tabs>
        <w:rPr>
          <w:szCs w:val="22"/>
        </w:rPr>
      </w:pPr>
    </w:p>
    <w:p w14:paraId="521E92BE" w14:textId="77026B92" w:rsidR="00523EA5" w:rsidRPr="006324FB" w:rsidRDefault="00523EA5" w:rsidP="005E4A40">
      <w:pPr>
        <w:tabs>
          <w:tab w:val="left" w:pos="480"/>
        </w:tabs>
        <w:rPr>
          <w:szCs w:val="22"/>
        </w:rPr>
      </w:pPr>
      <w:r w:rsidRPr="006324FB">
        <w:rPr>
          <w:szCs w:val="22"/>
        </w:rPr>
        <w:t>(</w:t>
      </w:r>
      <w:r w:rsidR="006A48E7" w:rsidRPr="006324FB">
        <w:rPr>
          <w:szCs w:val="22"/>
        </w:rPr>
        <w:t>P</w:t>
      </w:r>
      <w:r w:rsidRPr="006324FB">
        <w:rPr>
          <w:szCs w:val="22"/>
        </w:rPr>
        <w:t>ozri čas</w:t>
      </w:r>
      <w:r w:rsidR="00E20603" w:rsidRPr="006324FB">
        <w:rPr>
          <w:szCs w:val="22"/>
        </w:rPr>
        <w:t>ti</w:t>
      </w:r>
      <w:r w:rsidRPr="006324FB">
        <w:rPr>
          <w:szCs w:val="22"/>
        </w:rPr>
        <w:t xml:space="preserve"> 4.5 a 5.2</w:t>
      </w:r>
      <w:r w:rsidR="005602FF" w:rsidRPr="006324FB">
        <w:rPr>
          <w:szCs w:val="22"/>
        </w:rPr>
        <w:t>.</w:t>
      </w:r>
      <w:r w:rsidRPr="006324FB">
        <w:rPr>
          <w:szCs w:val="22"/>
        </w:rPr>
        <w:t>)</w:t>
      </w:r>
    </w:p>
    <w:p w14:paraId="79F05225" w14:textId="77777777" w:rsidR="00D96790" w:rsidRPr="00011E26" w:rsidRDefault="00D96790" w:rsidP="00011E26">
      <w:pPr>
        <w:rPr>
          <w:szCs w:val="22"/>
        </w:rPr>
      </w:pPr>
    </w:p>
    <w:p w14:paraId="138C4E74" w14:textId="77777777" w:rsidR="00D96790" w:rsidRPr="007C5E08" w:rsidRDefault="00D96790" w:rsidP="00011E26">
      <w:pPr>
        <w:keepNext/>
        <w:rPr>
          <w:i/>
          <w:iCs/>
          <w:szCs w:val="22"/>
        </w:rPr>
      </w:pPr>
      <w:r w:rsidRPr="007C5E08">
        <w:rPr>
          <w:i/>
          <w:iCs/>
          <w:szCs w:val="22"/>
        </w:rPr>
        <w:t>Pediatrická populácia</w:t>
      </w:r>
    </w:p>
    <w:p w14:paraId="08AA791B" w14:textId="77777777" w:rsidR="00D96790" w:rsidRPr="007C5E08" w:rsidRDefault="00D96790" w:rsidP="00011E26">
      <w:pPr>
        <w:rPr>
          <w:szCs w:val="22"/>
        </w:rPr>
      </w:pPr>
      <w:r w:rsidRPr="007C5E08">
        <w:rPr>
          <w:szCs w:val="22"/>
        </w:rPr>
        <w:t>Nie sú žiadne skúsenosti s použitím u detí. ZYPREXA prášok na injekčný roztok sa neodporúča používať u detí a dospievajúcich kvôli chýbajúcim údajom o bezpečnosti a účinnosti.</w:t>
      </w:r>
    </w:p>
    <w:p w14:paraId="0EF4C6CC" w14:textId="77777777" w:rsidR="00523EA5" w:rsidRPr="006324FB" w:rsidRDefault="00523EA5" w:rsidP="005E4A40">
      <w:pPr>
        <w:rPr>
          <w:szCs w:val="22"/>
        </w:rPr>
      </w:pPr>
    </w:p>
    <w:p w14:paraId="5F7B263F" w14:textId="77777777" w:rsidR="00523EA5" w:rsidRPr="006324FB" w:rsidRDefault="00523EA5" w:rsidP="00011E26">
      <w:pPr>
        <w:keepNext/>
        <w:tabs>
          <w:tab w:val="left" w:pos="567"/>
        </w:tabs>
        <w:rPr>
          <w:szCs w:val="22"/>
        </w:rPr>
      </w:pPr>
      <w:r w:rsidRPr="006324FB">
        <w:rPr>
          <w:b/>
          <w:szCs w:val="22"/>
        </w:rPr>
        <w:t>4.3</w:t>
      </w:r>
      <w:r w:rsidRPr="006324FB">
        <w:rPr>
          <w:b/>
          <w:szCs w:val="22"/>
        </w:rPr>
        <w:tab/>
        <w:t>Kontraindikácie</w:t>
      </w:r>
    </w:p>
    <w:p w14:paraId="12772A30" w14:textId="77777777" w:rsidR="00523EA5" w:rsidRPr="006324FB" w:rsidRDefault="00523EA5" w:rsidP="00011E26">
      <w:pPr>
        <w:keepNext/>
        <w:rPr>
          <w:szCs w:val="22"/>
        </w:rPr>
      </w:pPr>
    </w:p>
    <w:p w14:paraId="009A2B1D" w14:textId="77777777" w:rsidR="00523EA5" w:rsidRPr="006324FB" w:rsidRDefault="00523EA5" w:rsidP="005E4A40">
      <w:pPr>
        <w:pStyle w:val="BodyText"/>
        <w:tabs>
          <w:tab w:val="left" w:pos="480"/>
        </w:tabs>
        <w:rPr>
          <w:szCs w:val="22"/>
        </w:rPr>
      </w:pPr>
      <w:r w:rsidRPr="006324FB">
        <w:rPr>
          <w:szCs w:val="22"/>
        </w:rPr>
        <w:t xml:space="preserve">Precitlivenosť na </w:t>
      </w:r>
      <w:r w:rsidR="00E56D48" w:rsidRPr="006324FB">
        <w:rPr>
          <w:szCs w:val="22"/>
        </w:rPr>
        <w:t xml:space="preserve">liečivo </w:t>
      </w:r>
      <w:r w:rsidRPr="006324FB">
        <w:rPr>
          <w:szCs w:val="22"/>
        </w:rPr>
        <w:t xml:space="preserve">alebo na </w:t>
      </w:r>
      <w:r w:rsidR="001E401D" w:rsidRPr="006324FB">
        <w:rPr>
          <w:szCs w:val="22"/>
        </w:rPr>
        <w:t>ktorúkoľvek</w:t>
      </w:r>
      <w:r w:rsidRPr="006324FB">
        <w:rPr>
          <w:szCs w:val="22"/>
        </w:rPr>
        <w:t xml:space="preserve"> z pomocných látok</w:t>
      </w:r>
      <w:r w:rsidR="00EE4757" w:rsidRPr="006324FB">
        <w:rPr>
          <w:szCs w:val="22"/>
        </w:rPr>
        <w:t xml:space="preserve"> uvedených v časti 6.1</w:t>
      </w:r>
      <w:r w:rsidRPr="006324FB">
        <w:rPr>
          <w:szCs w:val="22"/>
        </w:rPr>
        <w:t>. Pacienti so známym rizikom glaukómu s úzkym uhlom.</w:t>
      </w:r>
    </w:p>
    <w:p w14:paraId="3574A970" w14:textId="77777777" w:rsidR="00523EA5" w:rsidRPr="006324FB" w:rsidRDefault="00523EA5" w:rsidP="005E4A40">
      <w:pPr>
        <w:rPr>
          <w:szCs w:val="22"/>
        </w:rPr>
      </w:pPr>
    </w:p>
    <w:p w14:paraId="5795067A" w14:textId="77777777" w:rsidR="00523EA5" w:rsidRPr="006324FB" w:rsidRDefault="00523EA5" w:rsidP="00011E26">
      <w:pPr>
        <w:keepNext/>
        <w:tabs>
          <w:tab w:val="left" w:pos="567"/>
        </w:tabs>
        <w:rPr>
          <w:b/>
          <w:szCs w:val="22"/>
        </w:rPr>
      </w:pPr>
      <w:r w:rsidRPr="006324FB">
        <w:rPr>
          <w:b/>
          <w:szCs w:val="22"/>
        </w:rPr>
        <w:t>4.4</w:t>
      </w:r>
      <w:r w:rsidRPr="006324FB">
        <w:rPr>
          <w:b/>
          <w:szCs w:val="22"/>
        </w:rPr>
        <w:tab/>
        <w:t>Osobitné upozornenia a opatrenia pri používaní</w:t>
      </w:r>
    </w:p>
    <w:p w14:paraId="0B2664FE" w14:textId="77777777" w:rsidR="00523EA5" w:rsidRPr="006324FB" w:rsidRDefault="00523EA5" w:rsidP="00011E26">
      <w:pPr>
        <w:keepNext/>
        <w:rPr>
          <w:szCs w:val="22"/>
        </w:rPr>
      </w:pPr>
    </w:p>
    <w:p w14:paraId="5AFD229D" w14:textId="77777777" w:rsidR="00523EA5" w:rsidRPr="006324FB" w:rsidRDefault="00523EA5" w:rsidP="005E4A40">
      <w:pPr>
        <w:tabs>
          <w:tab w:val="left" w:pos="0"/>
        </w:tabs>
        <w:rPr>
          <w:szCs w:val="22"/>
        </w:rPr>
      </w:pPr>
      <w:r w:rsidRPr="006324FB">
        <w:rPr>
          <w:szCs w:val="22"/>
        </w:rPr>
        <w:t>Účinnosť intramuskulárneho olanzapínu nebola stanovená u pacientov s agitovanosťou a poruchami správania, ktoré súvisia s iným ochorením ako schizofréniou alebo manickou epizódou.</w:t>
      </w:r>
    </w:p>
    <w:p w14:paraId="3C25BFAC" w14:textId="77777777" w:rsidR="00523EA5" w:rsidRPr="006324FB" w:rsidRDefault="00523EA5" w:rsidP="005E4A40">
      <w:pPr>
        <w:tabs>
          <w:tab w:val="left" w:pos="0"/>
        </w:tabs>
        <w:rPr>
          <w:szCs w:val="22"/>
        </w:rPr>
      </w:pPr>
    </w:p>
    <w:p w14:paraId="0F36ECC6" w14:textId="77777777" w:rsidR="006A48E7" w:rsidRPr="006324FB" w:rsidRDefault="006A48E7" w:rsidP="00011E26">
      <w:pPr>
        <w:keepNext/>
        <w:tabs>
          <w:tab w:val="left" w:pos="0"/>
        </w:tabs>
        <w:rPr>
          <w:iCs/>
          <w:szCs w:val="22"/>
          <w:u w:val="single"/>
        </w:rPr>
      </w:pPr>
      <w:r w:rsidRPr="006324FB">
        <w:rPr>
          <w:iCs/>
          <w:szCs w:val="22"/>
          <w:u w:val="single"/>
        </w:rPr>
        <w:t>Nestabilné ochorenia</w:t>
      </w:r>
    </w:p>
    <w:p w14:paraId="49261FC0" w14:textId="77777777" w:rsidR="00523EA5" w:rsidRPr="006324FB" w:rsidRDefault="00523EA5" w:rsidP="005E4A40">
      <w:pPr>
        <w:tabs>
          <w:tab w:val="left" w:pos="0"/>
        </w:tabs>
        <w:rPr>
          <w:szCs w:val="22"/>
        </w:rPr>
      </w:pPr>
      <w:r w:rsidRPr="006324FB">
        <w:rPr>
          <w:szCs w:val="22"/>
        </w:rPr>
        <w:t>Intramuskulárny olanzapín sa nemá podávať pacientom s nestabilným ochorením, ako je napr. akútny infarkt myokardu, nestabilná angina pectoris, ťažká hypotenzia alebo bradykardia, sick sinus syndróm alebo stav po operácii srdca. Ak nie je možné zistiť anamnézu spomenutých stavov, musia sa zvážiť riziká a prínos intramuskulárneho olanzapínu s inými dostupnými formami liečby.</w:t>
      </w:r>
    </w:p>
    <w:p w14:paraId="569CEEF3" w14:textId="77777777" w:rsidR="00523EA5" w:rsidRPr="006324FB" w:rsidRDefault="00523EA5" w:rsidP="005E4A40">
      <w:pPr>
        <w:pStyle w:val="BodyText"/>
        <w:tabs>
          <w:tab w:val="left" w:pos="0"/>
        </w:tabs>
        <w:rPr>
          <w:szCs w:val="22"/>
        </w:rPr>
      </w:pPr>
    </w:p>
    <w:p w14:paraId="5D87D730" w14:textId="77777777" w:rsidR="0066181C" w:rsidRPr="006324FB" w:rsidRDefault="0066181C" w:rsidP="005E4A40">
      <w:pPr>
        <w:keepNext/>
        <w:keepLines/>
        <w:tabs>
          <w:tab w:val="left" w:pos="0"/>
        </w:tabs>
        <w:rPr>
          <w:iCs/>
          <w:szCs w:val="22"/>
          <w:u w:val="single"/>
        </w:rPr>
      </w:pPr>
      <w:r w:rsidRPr="006324FB">
        <w:rPr>
          <w:iCs/>
          <w:szCs w:val="22"/>
          <w:u w:val="single"/>
        </w:rPr>
        <w:t>Súbežné podávanie benzodiazepínov a iných liekov</w:t>
      </w:r>
    </w:p>
    <w:p w14:paraId="3F573064" w14:textId="7F35C448" w:rsidR="006A48E7" w:rsidRPr="006324FB" w:rsidRDefault="006A48E7" w:rsidP="00011E26">
      <w:pPr>
        <w:tabs>
          <w:tab w:val="left" w:pos="0"/>
        </w:tabs>
        <w:rPr>
          <w:szCs w:val="22"/>
        </w:rPr>
      </w:pPr>
      <w:r w:rsidRPr="006324FB">
        <w:rPr>
          <w:szCs w:val="22"/>
        </w:rPr>
        <w:t>Mimoriadna opatrnosť je nutná u pacientov, ktorí sú liečení inými liekmi s podobnými hemodynamickými účinkami ako má intramuskulárny olanzapín vrátane ďalších antipsychotík (perorálnych aj intramuskulárnych) a benzodiazepínov (taktiež pozri časť 4.5).</w:t>
      </w:r>
      <w:r w:rsidRPr="00011E26">
        <w:rPr>
          <w:szCs w:val="22"/>
        </w:rPr>
        <w:t xml:space="preserve"> Veľmi zriedkavo (&lt;</w:t>
      </w:r>
      <w:r w:rsidR="002929A3" w:rsidRPr="00011E26">
        <w:rPr>
          <w:szCs w:val="22"/>
        </w:rPr>
        <w:t> </w:t>
      </w:r>
      <w:r w:rsidRPr="00011E26">
        <w:rPr>
          <w:szCs w:val="22"/>
        </w:rPr>
        <w:t>0,01</w:t>
      </w:r>
      <w:r w:rsidR="005602FF" w:rsidRPr="00011E26">
        <w:rPr>
          <w:szCs w:val="22"/>
        </w:rPr>
        <w:t> </w:t>
      </w:r>
      <w:r w:rsidRPr="00011E26">
        <w:rPr>
          <w:szCs w:val="22"/>
        </w:rPr>
        <w:t>%) bola hlásená časová súvislosť liečby intramuskulárnym olanzapínom s hypotenziou, bradykardiou, respiračným útlmom a smrťou, zvlášť u pacientov, ktorí dostávali benzodiazepíny a/alebo ďalšie antipsychotiká (pozri časť 4.8).</w:t>
      </w:r>
    </w:p>
    <w:p w14:paraId="0EE85202" w14:textId="77777777" w:rsidR="006A48E7" w:rsidRPr="006324FB" w:rsidRDefault="006A48E7" w:rsidP="005E4A40">
      <w:pPr>
        <w:pStyle w:val="Bullet"/>
        <w:tabs>
          <w:tab w:val="left" w:pos="0"/>
        </w:tabs>
        <w:rPr>
          <w:szCs w:val="22"/>
        </w:rPr>
      </w:pPr>
    </w:p>
    <w:p w14:paraId="019EDCDD" w14:textId="77777777" w:rsidR="00523EA5" w:rsidRPr="006324FB" w:rsidRDefault="00523EA5" w:rsidP="005E4A40">
      <w:pPr>
        <w:pStyle w:val="BodyText"/>
        <w:tabs>
          <w:tab w:val="left" w:pos="0"/>
        </w:tabs>
        <w:rPr>
          <w:szCs w:val="22"/>
        </w:rPr>
      </w:pPr>
      <w:r w:rsidRPr="006324FB">
        <w:rPr>
          <w:szCs w:val="22"/>
        </w:rPr>
        <w:t>Súbežné podanie intramuskulárneho olanzapínu a parenterálneho benzodiazepínu nebolo skúmané, a</w:t>
      </w:r>
      <w:r w:rsidR="0056158E" w:rsidRPr="006324FB">
        <w:rPr>
          <w:szCs w:val="22"/>
        </w:rPr>
        <w:t xml:space="preserve"> </w:t>
      </w:r>
      <w:r w:rsidRPr="006324FB">
        <w:rPr>
          <w:szCs w:val="22"/>
        </w:rPr>
        <w:t xml:space="preserve">neodporúča </w:t>
      </w:r>
      <w:r w:rsidR="00AE752F" w:rsidRPr="006324FB">
        <w:rPr>
          <w:szCs w:val="22"/>
        </w:rPr>
        <w:t xml:space="preserve">sa kvôli </w:t>
      </w:r>
      <w:r w:rsidR="004A5EF2" w:rsidRPr="006324FB">
        <w:rPr>
          <w:szCs w:val="22"/>
        </w:rPr>
        <w:t xml:space="preserve">možnosti </w:t>
      </w:r>
      <w:r w:rsidR="00AE752F" w:rsidRPr="006324FB">
        <w:rPr>
          <w:szCs w:val="22"/>
        </w:rPr>
        <w:t>nadmernej sedáci</w:t>
      </w:r>
      <w:r w:rsidR="004A5EF2" w:rsidRPr="006324FB">
        <w:rPr>
          <w:szCs w:val="22"/>
        </w:rPr>
        <w:t>e</w:t>
      </w:r>
      <w:r w:rsidR="00AE752F" w:rsidRPr="006324FB">
        <w:rPr>
          <w:szCs w:val="22"/>
        </w:rPr>
        <w:t>, kardiorespiračnej depresi</w:t>
      </w:r>
      <w:r w:rsidR="004A5EF2" w:rsidRPr="006324FB">
        <w:rPr>
          <w:szCs w:val="22"/>
        </w:rPr>
        <w:t>e</w:t>
      </w:r>
      <w:r w:rsidR="00AE752F" w:rsidRPr="006324FB">
        <w:rPr>
          <w:szCs w:val="22"/>
        </w:rPr>
        <w:t xml:space="preserve"> a vo veľmi zriedkavých prípadoch smrti </w:t>
      </w:r>
      <w:r w:rsidRPr="006324FB">
        <w:rPr>
          <w:szCs w:val="22"/>
        </w:rPr>
        <w:t>(pozri čas</w:t>
      </w:r>
      <w:r w:rsidR="00B71F79" w:rsidRPr="006324FB">
        <w:rPr>
          <w:szCs w:val="22"/>
        </w:rPr>
        <w:t>ti</w:t>
      </w:r>
      <w:r w:rsidRPr="006324FB">
        <w:rPr>
          <w:szCs w:val="22"/>
        </w:rPr>
        <w:t xml:space="preserve"> 4.5 a časť 6.2). Ak sa u pacienta zvažuje nutnosť podania parenterálneho benzodiazepínu, môže sa tak spraviť najskôr jednu hodinu po podaní intramuskulárneho olanzapínu. Po podaní parenterálneho benzodiazepínu sa u pacienta môže zvážiť aplikácia intramuskulárneho olanzapínu len po starostlivom zhodnotení klinického stavu, pričom následne má byť pacient starostlivo sledovaný s ohľadom na vznik nadmernej sedácie a útlmu kardiorespiračného systému.</w:t>
      </w:r>
    </w:p>
    <w:p w14:paraId="468BBE5C" w14:textId="77777777" w:rsidR="00523EA5" w:rsidRPr="006324FB" w:rsidRDefault="00523EA5" w:rsidP="005E4A40">
      <w:pPr>
        <w:tabs>
          <w:tab w:val="left" w:pos="0"/>
        </w:tabs>
        <w:rPr>
          <w:szCs w:val="22"/>
        </w:rPr>
      </w:pPr>
    </w:p>
    <w:p w14:paraId="7A12B27A" w14:textId="77777777" w:rsidR="0066181C" w:rsidRPr="007C5E08" w:rsidRDefault="0066181C" w:rsidP="005E4A40">
      <w:pPr>
        <w:keepNext/>
        <w:rPr>
          <w:iCs/>
          <w:szCs w:val="22"/>
          <w:u w:val="single"/>
        </w:rPr>
      </w:pPr>
      <w:r w:rsidRPr="007C5E08">
        <w:rPr>
          <w:iCs/>
          <w:szCs w:val="22"/>
          <w:u w:val="single"/>
        </w:rPr>
        <w:t>Hypotenzia</w:t>
      </w:r>
    </w:p>
    <w:p w14:paraId="3A55DC92" w14:textId="6669199A" w:rsidR="00523EA5" w:rsidRPr="006324FB" w:rsidRDefault="00523EA5" w:rsidP="00011E26">
      <w:pPr>
        <w:pStyle w:val="Bullet"/>
        <w:autoSpaceDE w:val="0"/>
        <w:autoSpaceDN w:val="0"/>
        <w:adjustRightInd w:val="0"/>
        <w:rPr>
          <w:iCs/>
          <w:szCs w:val="22"/>
        </w:rPr>
      </w:pPr>
      <w:r w:rsidRPr="006324FB">
        <w:rPr>
          <w:iCs/>
          <w:szCs w:val="22"/>
        </w:rPr>
        <w:t>Je krajne dôležité, aby pacienti dostávajúci intramuskulárny olanzapín boli starostlivo sledovaní s ohľadom na hypotenziu, vrátane posturálnej hypotenzie, bradykardiu a/alebo hypoventiláciu najmä počas prvých 4 hodín po podaní injekcie a v prípade klinickej potreby má toto sledovanie trvať dlhšie. Pravidelne majú byť kontrolované tlak krvi, pulzová frekvencia, frekvencia dýchania a stav vedomia, prípadne sa má zahájiť príslušná liečba. Ak po injekcii pacienti udávajú závraty alebo ospalosť, musia ležať až dovtedy, kým sa vyšetrením vylúči možnosť hypotenzie vrátane posturálnej hypotenzie, bradykardie a/alebo hypoventilácie.</w:t>
      </w:r>
    </w:p>
    <w:p w14:paraId="0AFB9666" w14:textId="77777777" w:rsidR="00523EA5" w:rsidRPr="006324FB" w:rsidRDefault="00523EA5" w:rsidP="00011E26">
      <w:pPr>
        <w:tabs>
          <w:tab w:val="left" w:pos="0"/>
        </w:tabs>
        <w:rPr>
          <w:szCs w:val="22"/>
        </w:rPr>
      </w:pPr>
    </w:p>
    <w:p w14:paraId="70C573DC" w14:textId="77777777" w:rsidR="00523EA5" w:rsidRPr="006324FB" w:rsidRDefault="00523EA5" w:rsidP="005E4A40">
      <w:pPr>
        <w:tabs>
          <w:tab w:val="left" w:pos="0"/>
        </w:tabs>
        <w:rPr>
          <w:szCs w:val="22"/>
        </w:rPr>
      </w:pPr>
      <w:r w:rsidRPr="006324FB">
        <w:rPr>
          <w:szCs w:val="22"/>
        </w:rPr>
        <w:t>Bezpečnosť a účinnosť intramuskulárneho olanzapínu nebola hodnotená u pacientov s intoxikáciou alkoholom alebo liekmi (pozri časť 4.5).</w:t>
      </w:r>
    </w:p>
    <w:p w14:paraId="61FAB096" w14:textId="77777777" w:rsidR="00523EA5" w:rsidRPr="006324FB" w:rsidRDefault="00523EA5" w:rsidP="005E4A40">
      <w:pPr>
        <w:tabs>
          <w:tab w:val="left" w:pos="0"/>
        </w:tabs>
        <w:rPr>
          <w:szCs w:val="22"/>
        </w:rPr>
      </w:pPr>
    </w:p>
    <w:p w14:paraId="69555975" w14:textId="77777777" w:rsidR="0066181C" w:rsidRPr="007C5E08" w:rsidRDefault="0066181C" w:rsidP="00011E26">
      <w:pPr>
        <w:pStyle w:val="Bullet"/>
        <w:keepNext/>
        <w:autoSpaceDE w:val="0"/>
        <w:autoSpaceDN w:val="0"/>
        <w:adjustRightInd w:val="0"/>
        <w:rPr>
          <w:iCs/>
          <w:szCs w:val="22"/>
          <w:u w:val="single"/>
        </w:rPr>
      </w:pPr>
      <w:r w:rsidRPr="007C5E08">
        <w:rPr>
          <w:iCs/>
          <w:szCs w:val="22"/>
          <w:u w:val="single"/>
        </w:rPr>
        <w:t>Psychóza súvisiaca s demenciou a/alebo poruchy správania</w:t>
      </w:r>
    </w:p>
    <w:p w14:paraId="0A55DE16" w14:textId="7BF15AA6" w:rsidR="0066181C" w:rsidRPr="007C5E08" w:rsidRDefault="0066181C" w:rsidP="00011E26">
      <w:pPr>
        <w:pStyle w:val="Bullet"/>
        <w:autoSpaceDE w:val="0"/>
        <w:autoSpaceDN w:val="0"/>
        <w:adjustRightInd w:val="0"/>
        <w:rPr>
          <w:szCs w:val="22"/>
        </w:rPr>
      </w:pPr>
      <w:r w:rsidRPr="007C5E08">
        <w:rPr>
          <w:szCs w:val="22"/>
        </w:rPr>
        <w:t xml:space="preserve">Olanzapín sa neodporúča </w:t>
      </w:r>
      <w:r w:rsidR="00D96790" w:rsidRPr="007C5E08">
        <w:rPr>
          <w:szCs w:val="22"/>
        </w:rPr>
        <w:t xml:space="preserve">používať u pacientov s psychózou a/alebo s poruchami správania súvisiacimi s demenciou </w:t>
      </w:r>
      <w:r w:rsidRPr="007C5E08">
        <w:rPr>
          <w:szCs w:val="22"/>
        </w:rPr>
        <w:t xml:space="preserve">z dôvodu zvýšenej mortality a rizika cerebrovaskulárnych príhod. V placebom kontrolovaných </w:t>
      </w:r>
      <w:r w:rsidR="00A0757D" w:rsidRPr="007C5E08">
        <w:rPr>
          <w:szCs w:val="22"/>
        </w:rPr>
        <w:t xml:space="preserve">klinických </w:t>
      </w:r>
      <w:r w:rsidRPr="007C5E08">
        <w:rPr>
          <w:szCs w:val="22"/>
        </w:rPr>
        <w:t>štúdiách (trvanie 6</w:t>
      </w:r>
      <w:r w:rsidR="005602FF" w:rsidRPr="005E4A40">
        <w:rPr>
          <w:szCs w:val="22"/>
        </w:rPr>
        <w:t> – </w:t>
      </w:r>
      <w:r w:rsidRPr="007C5E08">
        <w:rPr>
          <w:szCs w:val="22"/>
        </w:rPr>
        <w:t>12 týždňov) u starších pacientov (priemerný vek 78 rokov) s psychózou súvisiacou s demenciou a/alebo poruchami správania bola u pacientov liečených olanzapínom 2-násobná incidencia úmrtia v porovnaní s pacientami užívajúcimi placebo (3,5</w:t>
      </w:r>
      <w:r w:rsidR="005602FF" w:rsidRPr="005E4A40">
        <w:rPr>
          <w:szCs w:val="22"/>
        </w:rPr>
        <w:t> </w:t>
      </w:r>
      <w:r w:rsidRPr="007C5E08">
        <w:rPr>
          <w:szCs w:val="22"/>
        </w:rPr>
        <w:t>% vs. 1,5</w:t>
      </w:r>
      <w:r w:rsidR="005602FF" w:rsidRPr="005E4A40">
        <w:rPr>
          <w:szCs w:val="22"/>
        </w:rPr>
        <w:t> </w:t>
      </w:r>
      <w:r w:rsidRPr="007C5E08">
        <w:rPr>
          <w:szCs w:val="22"/>
        </w:rPr>
        <w:t>%). Vyššia incidencia úmrtia nesúvisela s dávkou olanzapínu (priemerná denná dávka 4,4</w:t>
      </w:r>
      <w:r w:rsidR="005602FF" w:rsidRPr="005E4A40">
        <w:rPr>
          <w:szCs w:val="22"/>
        </w:rPr>
        <w:t> </w:t>
      </w:r>
      <w:r w:rsidRPr="007C5E08">
        <w:rPr>
          <w:szCs w:val="22"/>
        </w:rPr>
        <w:t xml:space="preserve">mg) alebo s dĺžkou liečby. Rizikové faktory, ktoré sa môžu podieľať na zvýšenej mortalite </w:t>
      </w:r>
      <w:r w:rsidR="00AF2394" w:rsidRPr="005E4A40">
        <w:rPr>
          <w:szCs w:val="22"/>
        </w:rPr>
        <w:t>v </w:t>
      </w:r>
      <w:r w:rsidRPr="007C5E08">
        <w:rPr>
          <w:szCs w:val="22"/>
        </w:rPr>
        <w:t>tejto skupin</w:t>
      </w:r>
      <w:r w:rsidR="00AF2394" w:rsidRPr="005E4A40">
        <w:rPr>
          <w:szCs w:val="22"/>
        </w:rPr>
        <w:t>e</w:t>
      </w:r>
      <w:r w:rsidRPr="007C5E08">
        <w:rPr>
          <w:szCs w:val="22"/>
        </w:rPr>
        <w:t xml:space="preserve"> pacientov, sú vek nad 65 rokov, dysfágia, sedácia, malnutrícia a dehydratácia, pľúcne ochorenia (napr. pneumónia s alebo bez aspirácie) alebo súčasné užívanie benzodiazepínov. Vyššia incidencia úmrtia u pacientov liečených olanzapínom v porovnaní s pacientami užívajúcimi placebo bola však od týchto rizikových faktorov nezávislá.</w:t>
      </w:r>
    </w:p>
    <w:p w14:paraId="1B3599C8" w14:textId="77777777" w:rsidR="0066181C" w:rsidRPr="006324FB" w:rsidRDefault="0066181C" w:rsidP="00011E26">
      <w:pPr>
        <w:autoSpaceDE w:val="0"/>
        <w:autoSpaceDN w:val="0"/>
        <w:adjustRightInd w:val="0"/>
        <w:rPr>
          <w:i/>
          <w:iCs/>
          <w:szCs w:val="22"/>
        </w:rPr>
      </w:pPr>
    </w:p>
    <w:p w14:paraId="72595270" w14:textId="752F9A39" w:rsidR="0066181C" w:rsidRPr="00011E26" w:rsidRDefault="0066181C" w:rsidP="00011E26">
      <w:pPr>
        <w:pStyle w:val="Bullet"/>
        <w:autoSpaceDE w:val="0"/>
        <w:autoSpaceDN w:val="0"/>
        <w:adjustRightInd w:val="0"/>
        <w:rPr>
          <w:szCs w:val="22"/>
        </w:rPr>
      </w:pPr>
      <w:r w:rsidRPr="006324FB">
        <w:rPr>
          <w:szCs w:val="22"/>
        </w:rPr>
        <w:t>V rovnakých klinických štúdiách boli hlásené cerebrovaskulárne nežiaduce príhody (CVAE napr. mozgová porážka, tranzitórny ischemický atak), vrátane úmrtí. U pacientov liečených olanzapínom bol v porovnaní s pacientami užívajúcimi placebo 3-násobný nárast CVAE (1,3</w:t>
      </w:r>
      <w:r w:rsidR="005602FF" w:rsidRPr="006324FB">
        <w:rPr>
          <w:szCs w:val="22"/>
        </w:rPr>
        <w:t> </w:t>
      </w:r>
      <w:r w:rsidRPr="006324FB">
        <w:rPr>
          <w:szCs w:val="22"/>
        </w:rPr>
        <w:t>% vs. 0,4</w:t>
      </w:r>
      <w:r w:rsidR="005602FF" w:rsidRPr="006324FB">
        <w:rPr>
          <w:szCs w:val="22"/>
        </w:rPr>
        <w:t> </w:t>
      </w:r>
      <w:r w:rsidRPr="006324FB">
        <w:rPr>
          <w:szCs w:val="22"/>
        </w:rPr>
        <w:t>%). U všetkých pacientov liečených olanzapínom alebo placebom, u ktorých sa vyskytla cerebrovaskulárna príhoda, boli už predtým prítomné rizikové faktory. Vek &gt;</w:t>
      </w:r>
      <w:r w:rsidR="005602FF" w:rsidRPr="006324FB">
        <w:rPr>
          <w:szCs w:val="22"/>
        </w:rPr>
        <w:t> </w:t>
      </w:r>
      <w:r w:rsidRPr="006324FB">
        <w:rPr>
          <w:szCs w:val="22"/>
        </w:rPr>
        <w:t>75 rokov a vaskulárna/zmiešaná demencia boli zistené ako rizikové faktory pre CVAE v súvislosti s liečbou olanzapínom. Účinnosť olanzapínu v týchto štúdiách nebola stanovená.</w:t>
      </w:r>
    </w:p>
    <w:p w14:paraId="67BC8926" w14:textId="77777777" w:rsidR="0066181C" w:rsidRPr="006324FB" w:rsidRDefault="0066181C" w:rsidP="005E4A40">
      <w:pPr>
        <w:pStyle w:val="Zarzkazkladnhotextu"/>
        <w:rPr>
          <w:sz w:val="22"/>
          <w:szCs w:val="22"/>
        </w:rPr>
      </w:pPr>
    </w:p>
    <w:p w14:paraId="46E65763" w14:textId="77777777" w:rsidR="0066181C" w:rsidRPr="006324FB" w:rsidRDefault="0066181C" w:rsidP="00011E26">
      <w:pPr>
        <w:keepNext/>
        <w:rPr>
          <w:iCs/>
          <w:szCs w:val="22"/>
          <w:u w:val="single"/>
        </w:rPr>
      </w:pPr>
      <w:r w:rsidRPr="006324FB">
        <w:rPr>
          <w:iCs/>
          <w:szCs w:val="22"/>
          <w:u w:val="single"/>
        </w:rPr>
        <w:t>Parkinsonova choroba</w:t>
      </w:r>
    </w:p>
    <w:p w14:paraId="0DB34FFA" w14:textId="2EB0E980" w:rsidR="0066181C" w:rsidRPr="006324FB" w:rsidRDefault="0066181C" w:rsidP="00011E26">
      <w:pPr>
        <w:rPr>
          <w:szCs w:val="22"/>
        </w:rPr>
      </w:pPr>
      <w:r w:rsidRPr="006324FB">
        <w:rPr>
          <w:szCs w:val="22"/>
        </w:rPr>
        <w:t xml:space="preserve">Neodporúča sa použitie olanzapínu na liečbu psychózy súvisiacej s podávaním dopamínového agonistu u pacientov s Parkinsonovou chorobou. V klinických štúdiách boli veľmi často a s vyššou frekvenciou ako </w:t>
      </w:r>
      <w:r w:rsidR="00AF2394" w:rsidRPr="006324FB">
        <w:rPr>
          <w:szCs w:val="22"/>
        </w:rPr>
        <w:t xml:space="preserve">pri </w:t>
      </w:r>
      <w:r w:rsidRPr="006324FB">
        <w:rPr>
          <w:szCs w:val="22"/>
        </w:rPr>
        <w:t>placeb</w:t>
      </w:r>
      <w:r w:rsidR="00AF2394" w:rsidRPr="006324FB">
        <w:rPr>
          <w:szCs w:val="22"/>
        </w:rPr>
        <w:t>e</w:t>
      </w:r>
      <w:r w:rsidRPr="006324FB">
        <w:rPr>
          <w:szCs w:val="22"/>
        </w:rPr>
        <w:t xml:space="preserve"> zaznamenané zhoršenie parkinsonovskej symptomatiky a halucinácie (pozri časť 4.8), pričom olanzapín nebol v liečení psychotických príznakov účinnejší ako placebo. V týchto štúdiách museli mať pacienti na začiatku štúdie stabilnú najnižšiu účinnú dávku antiparkinsonika (dopamínový agonista) a rovnaké antiparkinsonikum im bolo podávané v rovnakej dávke po celú zostávajúcu dobu štúdie. Počiatočná dávka olanzapínu bola 2,5 mg/deň a podľa uváženia vyšetrujúceho lekára bola titrovaná do maximálnej dávky 15 mg/deň.</w:t>
      </w:r>
    </w:p>
    <w:p w14:paraId="330FE996" w14:textId="77777777" w:rsidR="0066181C" w:rsidRPr="006324FB" w:rsidRDefault="0066181C" w:rsidP="005E4A40">
      <w:pPr>
        <w:pStyle w:val="Zarzkazkladnhotextu"/>
        <w:rPr>
          <w:sz w:val="22"/>
          <w:szCs w:val="22"/>
        </w:rPr>
      </w:pPr>
    </w:p>
    <w:p w14:paraId="0480E913" w14:textId="77777777" w:rsidR="0066181C" w:rsidRPr="006324FB" w:rsidRDefault="0066181C" w:rsidP="00011E26">
      <w:pPr>
        <w:pStyle w:val="Zarzkazkladnhotextu"/>
        <w:keepNext/>
        <w:rPr>
          <w:iCs/>
          <w:sz w:val="22"/>
          <w:szCs w:val="22"/>
          <w:u w:val="single"/>
        </w:rPr>
      </w:pPr>
      <w:r w:rsidRPr="006324FB">
        <w:rPr>
          <w:iCs/>
          <w:sz w:val="22"/>
          <w:szCs w:val="22"/>
          <w:u w:val="single"/>
        </w:rPr>
        <w:t>Neuroleptický malígny syndróm (NMS)</w:t>
      </w:r>
    </w:p>
    <w:p w14:paraId="607A3F9D" w14:textId="53FAA0AD" w:rsidR="0066181C" w:rsidRPr="006324FB" w:rsidRDefault="0066181C" w:rsidP="005E4A40">
      <w:pPr>
        <w:pStyle w:val="Zarzkazkladnhotextu"/>
        <w:rPr>
          <w:sz w:val="22"/>
          <w:szCs w:val="22"/>
        </w:rPr>
      </w:pPr>
      <w:r w:rsidRPr="006324FB">
        <w:rPr>
          <w:sz w:val="22"/>
          <w:szCs w:val="22"/>
        </w:rPr>
        <w:t xml:space="preserve">NMS je potenciálne život ohrozujúci stav, ktorý sa objavil v súvislosti s podávaním antipsychotík. Zriedkavé prípady označené ako NMS sa rovnako vyskytli v súvislosti s olanzapínom. Klinické prejavy NMS sú hyperpyrexia, svalová rigidita, zmenený duševný stav a príznaky autonómnej instability (nepravidelný pulz alebo tlak krvi, tachykardia, potenie a srdcová dysrytmia). Ďalšími príznakmi môžu byť zvýšená hladina </w:t>
      </w:r>
      <w:r w:rsidR="00A53407" w:rsidRPr="006324FB">
        <w:rPr>
          <w:sz w:val="22"/>
          <w:szCs w:val="22"/>
        </w:rPr>
        <w:t>kreatín</w:t>
      </w:r>
      <w:r w:rsidRPr="006324FB">
        <w:rPr>
          <w:sz w:val="22"/>
          <w:szCs w:val="22"/>
        </w:rPr>
        <w:t xml:space="preserve">fosfokinázy, myoglobinúria (rabdomyolýza) a akútne renálne zlyhanie. Ak sa u pacienta vyvinú </w:t>
      </w:r>
      <w:r w:rsidR="00E542F5" w:rsidRPr="006324FB">
        <w:rPr>
          <w:sz w:val="22"/>
          <w:szCs w:val="22"/>
        </w:rPr>
        <w:t>prejav</w:t>
      </w:r>
      <w:r w:rsidRPr="006324FB">
        <w:rPr>
          <w:sz w:val="22"/>
          <w:szCs w:val="22"/>
        </w:rPr>
        <w:t>y a príznaky, ktoré naznačujú prítomnosť NMS, alebo ak má vysokú horúčku nevysvetleného pôvodu bez ďalších klinických známok NMS, musia sa vysadiť všetky antipsychotiká vrátane olanzapínu.</w:t>
      </w:r>
    </w:p>
    <w:p w14:paraId="4CE74F56" w14:textId="77777777" w:rsidR="0066181C" w:rsidRPr="006324FB" w:rsidRDefault="0066181C" w:rsidP="005E4A40">
      <w:pPr>
        <w:pStyle w:val="Zarzkazkladnhotextu"/>
        <w:rPr>
          <w:sz w:val="22"/>
          <w:szCs w:val="22"/>
        </w:rPr>
      </w:pPr>
    </w:p>
    <w:p w14:paraId="60DB8642" w14:textId="77777777" w:rsidR="0066181C" w:rsidRPr="006324FB" w:rsidRDefault="0066181C" w:rsidP="005E4A40">
      <w:pPr>
        <w:pStyle w:val="Zarzkazkladnhotextu"/>
        <w:keepNext/>
        <w:rPr>
          <w:iCs/>
          <w:sz w:val="22"/>
          <w:szCs w:val="22"/>
          <w:u w:val="single"/>
        </w:rPr>
      </w:pPr>
      <w:r w:rsidRPr="006324FB">
        <w:rPr>
          <w:iCs/>
          <w:sz w:val="22"/>
          <w:szCs w:val="22"/>
          <w:u w:val="single"/>
        </w:rPr>
        <w:t xml:space="preserve">Hyperglykémia </w:t>
      </w:r>
      <w:r w:rsidR="00A0757D" w:rsidRPr="006324FB">
        <w:rPr>
          <w:iCs/>
          <w:sz w:val="22"/>
          <w:szCs w:val="22"/>
          <w:u w:val="single"/>
        </w:rPr>
        <w:t xml:space="preserve">a </w:t>
      </w:r>
      <w:r w:rsidRPr="006324FB">
        <w:rPr>
          <w:iCs/>
          <w:sz w:val="22"/>
          <w:szCs w:val="22"/>
          <w:u w:val="single"/>
        </w:rPr>
        <w:t>diabetes</w:t>
      </w:r>
    </w:p>
    <w:p w14:paraId="60BA8105" w14:textId="50F2EA22" w:rsidR="005A5D46" w:rsidRPr="006324FB" w:rsidRDefault="00CB1031" w:rsidP="00011E26">
      <w:pPr>
        <w:tabs>
          <w:tab w:val="left" w:pos="0"/>
        </w:tabs>
        <w:rPr>
          <w:szCs w:val="22"/>
        </w:rPr>
      </w:pPr>
      <w:r w:rsidRPr="00011E26">
        <w:rPr>
          <w:rFonts w:eastAsia="MS Mincho"/>
          <w:color w:val="000000"/>
          <w:szCs w:val="22"/>
          <w:lang w:eastAsia="ja-JP"/>
        </w:rPr>
        <w:t>Menej často</w:t>
      </w:r>
      <w:r w:rsidR="005A5D46" w:rsidRPr="00011E26">
        <w:rPr>
          <w:rFonts w:eastAsia="MS Mincho"/>
          <w:color w:val="000000"/>
          <w:szCs w:val="22"/>
          <w:lang w:eastAsia="ja-JP"/>
        </w:rPr>
        <w:t xml:space="preserve"> bola hlásená hyperglykémia a/alebo rozvoj alebo exacerbácia diabetu niekedy spojená s ketoacidózou alebo kómou, vrátane niekoľkých smrteľných prípadov (pozri časť 4.8). V niektorých prípadoch bolo zaznamenané predchádzajúce zvýšenie telesnej hmotnosti, ktoré môže byť predisponujúcim faktorom. </w:t>
      </w:r>
      <w:r w:rsidR="00C75808" w:rsidRPr="00011E26">
        <w:rPr>
          <w:rFonts w:eastAsia="MS Mincho"/>
          <w:color w:val="000000"/>
          <w:szCs w:val="22"/>
          <w:lang w:eastAsia="ja-JP"/>
        </w:rPr>
        <w:t xml:space="preserve">Odporúča sa </w:t>
      </w:r>
      <w:r w:rsidR="005A5D46" w:rsidRPr="00011E26">
        <w:rPr>
          <w:rFonts w:eastAsia="MS Mincho"/>
          <w:color w:val="000000"/>
          <w:szCs w:val="22"/>
          <w:lang w:eastAsia="ja-JP"/>
        </w:rPr>
        <w:t>príslušný klinický monitoring</w:t>
      </w:r>
      <w:r w:rsidR="00C75808" w:rsidRPr="00011E26">
        <w:rPr>
          <w:rFonts w:eastAsia="MS Mincho"/>
          <w:color w:val="000000"/>
          <w:szCs w:val="22"/>
          <w:lang w:eastAsia="ja-JP"/>
        </w:rPr>
        <w:t xml:space="preserve"> s využitím zavedených smerníc</w:t>
      </w:r>
      <w:r w:rsidR="00C75808" w:rsidRPr="006324FB">
        <w:rPr>
          <w:szCs w:val="22"/>
        </w:rPr>
        <w:t xml:space="preserve"> pre antipsychotickú liečbu</w:t>
      </w:r>
      <w:r w:rsidR="00106AB6" w:rsidRPr="006324FB">
        <w:rPr>
          <w:szCs w:val="22"/>
        </w:rPr>
        <w:t xml:space="preserve">, napr. meranie </w:t>
      </w:r>
      <w:r w:rsidR="00135077" w:rsidRPr="006324FB">
        <w:rPr>
          <w:szCs w:val="22"/>
        </w:rPr>
        <w:t>hladiny</w:t>
      </w:r>
      <w:r w:rsidR="00106AB6" w:rsidRPr="006324FB">
        <w:rPr>
          <w:szCs w:val="22"/>
        </w:rPr>
        <w:t xml:space="preserve"> krvnej glukózy na začiatku, po 12 týždňoch liečby olanzapínom a následne v ročných intervaloch</w:t>
      </w:r>
      <w:r w:rsidR="00C75808" w:rsidRPr="006324FB">
        <w:rPr>
          <w:szCs w:val="22"/>
        </w:rPr>
        <w:t xml:space="preserve">. U pacientov liečených akýmkoľvek antipsychotikom vrátane ZYPREXY by mali byť sledované </w:t>
      </w:r>
      <w:r w:rsidR="000B2FAD" w:rsidRPr="006324FB">
        <w:rPr>
          <w:szCs w:val="22"/>
        </w:rPr>
        <w:t>prejavy a </w:t>
      </w:r>
      <w:r w:rsidR="00C75808" w:rsidRPr="006324FB">
        <w:rPr>
          <w:szCs w:val="22"/>
        </w:rPr>
        <w:t>príznaky hyperglykémie (akými sú napríklad polydipsia, polyúria, polyfágia a slabosť) a pacienti s diabetom a pacienti s rizikovými faktormi pre vývoj diabetu by mali byť pravidelne sledovaní kvôli možnému zhoršovaniu sa glukózovej regulácie. Hmotnosť sa má sledovať pravidelne</w:t>
      </w:r>
      <w:r w:rsidR="00106AB6" w:rsidRPr="006324FB">
        <w:rPr>
          <w:szCs w:val="22"/>
        </w:rPr>
        <w:t>, napr. na začiatku, po 4, 8 a 12 týždňoch liečby olanzapínom a následne každého štvrť roka</w:t>
      </w:r>
      <w:r w:rsidR="005A5D46" w:rsidRPr="006324FB">
        <w:rPr>
          <w:szCs w:val="22"/>
        </w:rPr>
        <w:t>.</w:t>
      </w:r>
    </w:p>
    <w:p w14:paraId="6DF47DFF" w14:textId="77777777" w:rsidR="00523EA5" w:rsidRPr="006324FB" w:rsidRDefault="00523EA5" w:rsidP="005E4A40">
      <w:pPr>
        <w:pStyle w:val="EndnoteText"/>
        <w:tabs>
          <w:tab w:val="clear" w:pos="567"/>
          <w:tab w:val="left" w:pos="0"/>
        </w:tabs>
        <w:rPr>
          <w:szCs w:val="22"/>
          <w:lang w:val="sk-SK" w:eastAsia="sk-SK"/>
        </w:rPr>
      </w:pPr>
    </w:p>
    <w:p w14:paraId="57929007" w14:textId="77777777" w:rsidR="0066181C" w:rsidRPr="006324FB" w:rsidRDefault="0066181C" w:rsidP="00011E26">
      <w:pPr>
        <w:pStyle w:val="Zarzkazkladnhotextu"/>
        <w:keepNext/>
        <w:rPr>
          <w:iCs/>
          <w:sz w:val="22"/>
          <w:szCs w:val="22"/>
          <w:u w:val="single"/>
        </w:rPr>
      </w:pPr>
      <w:r w:rsidRPr="006324FB">
        <w:rPr>
          <w:iCs/>
          <w:sz w:val="22"/>
          <w:szCs w:val="22"/>
          <w:u w:val="single"/>
        </w:rPr>
        <w:t>Zmeny lipidov</w:t>
      </w:r>
    </w:p>
    <w:p w14:paraId="2CAC4811" w14:textId="77777777" w:rsidR="00D744A2" w:rsidRPr="007C5E08" w:rsidRDefault="00D744A2" w:rsidP="005E4A40">
      <w:pPr>
        <w:rPr>
          <w:rFonts w:eastAsia="MS Mincho"/>
          <w:color w:val="000000"/>
          <w:szCs w:val="22"/>
          <w:lang w:eastAsia="ja-JP"/>
        </w:rPr>
      </w:pPr>
      <w:r w:rsidRPr="007C5E08">
        <w:rPr>
          <w:rFonts w:eastAsia="MS Mincho"/>
          <w:color w:val="000000"/>
          <w:szCs w:val="22"/>
          <w:lang w:eastAsia="ja-JP"/>
        </w:rPr>
        <w:t>Nežiaduce zmeny lipidov sa pozorovali u pacientov liečených olanzapínom v placebom kontrolovaných klinických štúdiách (pozri časť 4.8). Zmeny lipidov sa majú liečiť tak, ako je to klinicky vhodné, najmä u pacientov s dyslipidémiou a u pacientov s rizikovými faktormi pre vývoj porúch lipidového spektra.</w:t>
      </w:r>
      <w:r w:rsidR="00C75808" w:rsidRPr="007C5E08">
        <w:rPr>
          <w:rFonts w:eastAsia="MS Mincho"/>
          <w:color w:val="000000"/>
          <w:szCs w:val="22"/>
          <w:lang w:eastAsia="ja-JP"/>
        </w:rPr>
        <w:t xml:space="preserve"> U p</w:t>
      </w:r>
      <w:r w:rsidR="00C75808" w:rsidRPr="007C5E08">
        <w:rPr>
          <w:szCs w:val="22"/>
        </w:rPr>
        <w:t>acientov liečených akýmkoľvek antipsychotikom vrátane ZYPREXY by mali byť pravidelne sledované lipidy s využitím zavedených smerníc pre antipsychotickú liečbu</w:t>
      </w:r>
      <w:r w:rsidR="00106AB6" w:rsidRPr="007C5E08">
        <w:rPr>
          <w:szCs w:val="22"/>
        </w:rPr>
        <w:t>, napr. na začiatku, po 12 týždňoch liečby olanzapínom a následne každých 5 rokov</w:t>
      </w:r>
      <w:r w:rsidR="00C75808" w:rsidRPr="007C5E08">
        <w:rPr>
          <w:szCs w:val="22"/>
        </w:rPr>
        <w:t>.</w:t>
      </w:r>
    </w:p>
    <w:p w14:paraId="685580C0" w14:textId="77777777" w:rsidR="00523EA5" w:rsidRPr="007C5E08" w:rsidRDefault="00523EA5" w:rsidP="005E4A40">
      <w:pPr>
        <w:tabs>
          <w:tab w:val="left" w:pos="0"/>
        </w:tabs>
        <w:rPr>
          <w:szCs w:val="22"/>
        </w:rPr>
      </w:pPr>
    </w:p>
    <w:p w14:paraId="33393804" w14:textId="77777777" w:rsidR="0066181C" w:rsidRPr="006324FB" w:rsidRDefault="0066181C" w:rsidP="00011E26">
      <w:pPr>
        <w:pStyle w:val="Zarzkazkladnhotextu"/>
        <w:keepNext/>
        <w:rPr>
          <w:sz w:val="22"/>
          <w:szCs w:val="22"/>
        </w:rPr>
      </w:pPr>
      <w:r w:rsidRPr="006324FB">
        <w:rPr>
          <w:iCs/>
          <w:sz w:val="22"/>
          <w:szCs w:val="22"/>
          <w:u w:val="single"/>
        </w:rPr>
        <w:t>Anticholinerg</w:t>
      </w:r>
      <w:r w:rsidR="0076157C" w:rsidRPr="006324FB">
        <w:rPr>
          <w:iCs/>
          <w:sz w:val="22"/>
          <w:szCs w:val="22"/>
          <w:u w:val="single"/>
        </w:rPr>
        <w:t>ický</w:t>
      </w:r>
      <w:r w:rsidRPr="006324FB">
        <w:rPr>
          <w:iCs/>
          <w:sz w:val="22"/>
          <w:szCs w:val="22"/>
          <w:u w:val="single"/>
        </w:rPr>
        <w:t xml:space="preserve"> účinok</w:t>
      </w:r>
    </w:p>
    <w:p w14:paraId="3526CB5E" w14:textId="77777777" w:rsidR="00523EA5" w:rsidRPr="006324FB" w:rsidRDefault="00523EA5" w:rsidP="005E4A40">
      <w:pPr>
        <w:tabs>
          <w:tab w:val="left" w:pos="0"/>
        </w:tabs>
        <w:rPr>
          <w:szCs w:val="22"/>
        </w:rPr>
      </w:pPr>
      <w:r w:rsidRPr="006324FB">
        <w:rPr>
          <w:szCs w:val="22"/>
        </w:rPr>
        <w:t xml:space="preserve">Hoci olanzapín vykazuje anticholínergnú aktivitu </w:t>
      </w:r>
      <w:r w:rsidRPr="006324FB">
        <w:rPr>
          <w:i/>
          <w:szCs w:val="22"/>
        </w:rPr>
        <w:t>in vitro</w:t>
      </w:r>
      <w:r w:rsidRPr="006324FB">
        <w:rPr>
          <w:szCs w:val="22"/>
        </w:rPr>
        <w:t>, skúsenosti z klinických štúdií s perorálnym olanzapínom ukázali nízky výskyt súvisiacich príhod. Avšak vzhľadom na obmedzené klinické skúsenosti s olanzapínom u pacientov s pridruženými ochoreniami je pri predpisovaní tohto lieku pacientom s hypertrofiou prostaty alebo paralytickým ileom a príbuznými ochoreniami potrebná opatrnosť.</w:t>
      </w:r>
    </w:p>
    <w:p w14:paraId="2C54ADCA" w14:textId="77777777" w:rsidR="00523EA5" w:rsidRPr="006324FB" w:rsidRDefault="00523EA5" w:rsidP="005E4A40">
      <w:pPr>
        <w:pStyle w:val="EndnoteText"/>
        <w:tabs>
          <w:tab w:val="clear" w:pos="567"/>
          <w:tab w:val="left" w:pos="0"/>
        </w:tabs>
        <w:rPr>
          <w:szCs w:val="22"/>
          <w:lang w:val="sk-SK" w:eastAsia="sk-SK"/>
        </w:rPr>
      </w:pPr>
    </w:p>
    <w:p w14:paraId="479BF3A7" w14:textId="77777777" w:rsidR="0066181C" w:rsidRPr="006324FB" w:rsidRDefault="0066181C" w:rsidP="00011E26">
      <w:pPr>
        <w:pStyle w:val="Bullet"/>
        <w:keepNext/>
        <w:rPr>
          <w:iCs/>
          <w:szCs w:val="22"/>
          <w:u w:val="single"/>
        </w:rPr>
      </w:pPr>
      <w:r w:rsidRPr="006324FB">
        <w:rPr>
          <w:iCs/>
          <w:szCs w:val="22"/>
          <w:u w:val="single"/>
        </w:rPr>
        <w:t>Funkcia pečene</w:t>
      </w:r>
    </w:p>
    <w:p w14:paraId="44DF1C45" w14:textId="29EBA65E" w:rsidR="00523EA5" w:rsidRPr="006324FB" w:rsidRDefault="00523EA5" w:rsidP="005E4A40">
      <w:pPr>
        <w:tabs>
          <w:tab w:val="left" w:pos="0"/>
        </w:tabs>
        <w:rPr>
          <w:szCs w:val="22"/>
        </w:rPr>
      </w:pPr>
      <w:r w:rsidRPr="006324FB">
        <w:rPr>
          <w:szCs w:val="22"/>
        </w:rPr>
        <w:t xml:space="preserve">Často, najmä na začiatku liečby sa zaznamenalo prechodné, asymptomatické zvýšenie pečeňových </w:t>
      </w:r>
      <w:r w:rsidR="001C32AA" w:rsidRPr="006324FB">
        <w:rPr>
          <w:szCs w:val="22"/>
        </w:rPr>
        <w:t>aminotransferáz</w:t>
      </w:r>
      <w:r w:rsidRPr="006324FB">
        <w:rPr>
          <w:szCs w:val="22"/>
        </w:rPr>
        <w:t>, ALT (alanín</w:t>
      </w:r>
      <w:r w:rsidR="005602FF" w:rsidRPr="006324FB">
        <w:rPr>
          <w:szCs w:val="22"/>
        </w:rPr>
        <w:t>amino</w:t>
      </w:r>
      <w:r w:rsidRPr="006324FB">
        <w:rPr>
          <w:szCs w:val="22"/>
        </w:rPr>
        <w:t>transferáza) a AST (aspartát</w:t>
      </w:r>
      <w:r w:rsidR="005602FF" w:rsidRPr="006324FB">
        <w:rPr>
          <w:szCs w:val="22"/>
        </w:rPr>
        <w:t>amino</w:t>
      </w:r>
      <w:r w:rsidRPr="006324FB">
        <w:rPr>
          <w:szCs w:val="22"/>
        </w:rPr>
        <w:t xml:space="preserve">transferáza). Opatrnosť </w:t>
      </w:r>
      <w:r w:rsidR="001C32AA" w:rsidRPr="006324FB">
        <w:rPr>
          <w:szCs w:val="22"/>
        </w:rPr>
        <w:t>a následné sledovanie sú</w:t>
      </w:r>
      <w:r w:rsidRPr="006324FB">
        <w:rPr>
          <w:szCs w:val="22"/>
        </w:rPr>
        <w:t xml:space="preserve"> potrebn</w:t>
      </w:r>
      <w:r w:rsidR="001C32AA" w:rsidRPr="006324FB">
        <w:rPr>
          <w:szCs w:val="22"/>
        </w:rPr>
        <w:t>é</w:t>
      </w:r>
      <w:r w:rsidRPr="006324FB">
        <w:rPr>
          <w:szCs w:val="22"/>
        </w:rPr>
        <w:t xml:space="preserve"> najmä u pacientov so zvýšenými hladinami ALT a/alebo AST, u pacientov s</w:t>
      </w:r>
      <w:r w:rsidR="00E542F5" w:rsidRPr="006324FB">
        <w:rPr>
          <w:szCs w:val="22"/>
        </w:rPr>
        <w:t> prejavmi</w:t>
      </w:r>
      <w:r w:rsidRPr="006324FB">
        <w:rPr>
          <w:szCs w:val="22"/>
        </w:rPr>
        <w:t xml:space="preserve"> a príznakmi pečeňového poškodenia, u pacientov s ochoreniami charakterizovanými zníženou funkčnou rezervou pečene a</w:t>
      </w:r>
      <w:r w:rsidR="0056158E" w:rsidRPr="006324FB">
        <w:rPr>
          <w:szCs w:val="22"/>
        </w:rPr>
        <w:t xml:space="preserve"> </w:t>
      </w:r>
      <w:r w:rsidRPr="006324FB">
        <w:rPr>
          <w:szCs w:val="22"/>
        </w:rPr>
        <w:t>u pacientov liečených potenciálne hepatotoxickými liekmi. Ak je diagnostikovaná hepatitída</w:t>
      </w:r>
      <w:r w:rsidR="00377B90" w:rsidRPr="006324FB">
        <w:rPr>
          <w:szCs w:val="22"/>
        </w:rPr>
        <w:t xml:space="preserve"> </w:t>
      </w:r>
      <w:r w:rsidR="00377B90" w:rsidRPr="007C5E08">
        <w:rPr>
          <w:snapToGrid w:val="0"/>
          <w:szCs w:val="22"/>
        </w:rPr>
        <w:t>(vrátane</w:t>
      </w:r>
      <w:r w:rsidR="00A52E15" w:rsidRPr="007C5E08">
        <w:rPr>
          <w:snapToGrid w:val="0"/>
          <w:szCs w:val="22"/>
        </w:rPr>
        <w:t xml:space="preserve"> hepatocelulárneho,</w:t>
      </w:r>
      <w:r w:rsidR="00377B90" w:rsidRPr="007C5E08">
        <w:rPr>
          <w:snapToGrid w:val="0"/>
          <w:szCs w:val="22"/>
        </w:rPr>
        <w:t xml:space="preserve"> cholestatického alebo zmiešaného poškodenia pečene)</w:t>
      </w:r>
      <w:r w:rsidRPr="006324FB">
        <w:rPr>
          <w:szCs w:val="22"/>
        </w:rPr>
        <w:t>, liečba olanzapínom sa má ukončiť.</w:t>
      </w:r>
    </w:p>
    <w:p w14:paraId="3E4C4B4C" w14:textId="77777777" w:rsidR="00523EA5" w:rsidRPr="006324FB" w:rsidRDefault="00523EA5" w:rsidP="005E4A40">
      <w:pPr>
        <w:pStyle w:val="EndnoteText"/>
        <w:tabs>
          <w:tab w:val="clear" w:pos="567"/>
          <w:tab w:val="left" w:pos="0"/>
        </w:tabs>
        <w:rPr>
          <w:szCs w:val="22"/>
          <w:lang w:val="sk-SK" w:eastAsia="sk-SK"/>
        </w:rPr>
      </w:pPr>
    </w:p>
    <w:p w14:paraId="0FF18059" w14:textId="77777777" w:rsidR="0066181C" w:rsidRPr="006324FB" w:rsidRDefault="0066181C" w:rsidP="00011E26">
      <w:pPr>
        <w:keepNext/>
        <w:rPr>
          <w:iCs/>
          <w:szCs w:val="22"/>
          <w:u w:val="single"/>
        </w:rPr>
      </w:pPr>
      <w:r w:rsidRPr="006324FB">
        <w:rPr>
          <w:iCs/>
          <w:szCs w:val="22"/>
          <w:u w:val="single"/>
        </w:rPr>
        <w:t>Neutropénia</w:t>
      </w:r>
    </w:p>
    <w:p w14:paraId="3ED592BA" w14:textId="77777777" w:rsidR="00523EA5" w:rsidRPr="006324FB" w:rsidRDefault="0066181C" w:rsidP="005E4A40">
      <w:pPr>
        <w:tabs>
          <w:tab w:val="left" w:pos="0"/>
        </w:tabs>
        <w:rPr>
          <w:szCs w:val="22"/>
        </w:rPr>
      </w:pPr>
      <w:r w:rsidRPr="006324FB">
        <w:rPr>
          <w:szCs w:val="22"/>
        </w:rPr>
        <w:t>O</w:t>
      </w:r>
      <w:r w:rsidR="00523EA5" w:rsidRPr="006324FB">
        <w:rPr>
          <w:szCs w:val="22"/>
        </w:rPr>
        <w:t xml:space="preserve">patrnosť </w:t>
      </w:r>
      <w:r w:rsidRPr="006324FB">
        <w:rPr>
          <w:szCs w:val="22"/>
        </w:rPr>
        <w:t xml:space="preserve">je potrebná </w:t>
      </w:r>
      <w:r w:rsidR="00523EA5" w:rsidRPr="006324FB">
        <w:rPr>
          <w:szCs w:val="22"/>
        </w:rPr>
        <w:t>u pacientov s nízkym počtom leukocytov a/alebo neutrofilov z ľubovoľného dôvodu, u pacientov užívajúcich lieky, o ktorých je známe, že spôsobujú neutropéniu, u pacientov s anamnézou liekmi navodeného útlmu/toxicity kostnej drene, u pacientov s útlmom kostnej drene v dôsledku pridruženého ochorenia, rádioterapie alebo chemoterapie a u pacientov s hypereozinofíliou alebo myeloproliferatívnym ochorením. Neutropénia bola často hlásená pri súbežnom užívaní olanzapínu a valproátu (pozri časť 4.8).</w:t>
      </w:r>
    </w:p>
    <w:p w14:paraId="226AAC7C" w14:textId="77777777" w:rsidR="00523EA5" w:rsidRPr="006324FB" w:rsidRDefault="00523EA5" w:rsidP="005E4A40">
      <w:pPr>
        <w:pStyle w:val="BodyText2"/>
        <w:tabs>
          <w:tab w:val="left" w:pos="0"/>
        </w:tabs>
        <w:ind w:left="0" w:firstLine="0"/>
        <w:rPr>
          <w:b w:val="0"/>
          <w:szCs w:val="22"/>
          <w:lang w:val="sk-SK"/>
        </w:rPr>
      </w:pPr>
    </w:p>
    <w:p w14:paraId="7167CC63" w14:textId="77777777" w:rsidR="0066181C" w:rsidRPr="006324FB" w:rsidRDefault="0066181C" w:rsidP="00011E26">
      <w:pPr>
        <w:pStyle w:val="Zarzkazkladnhotextu"/>
        <w:keepNext/>
        <w:rPr>
          <w:iCs/>
          <w:sz w:val="22"/>
          <w:szCs w:val="22"/>
          <w:u w:val="single"/>
        </w:rPr>
      </w:pPr>
      <w:r w:rsidRPr="006324FB">
        <w:rPr>
          <w:iCs/>
          <w:sz w:val="22"/>
          <w:szCs w:val="22"/>
          <w:u w:val="single"/>
        </w:rPr>
        <w:t>Ukončenie liečby</w:t>
      </w:r>
    </w:p>
    <w:p w14:paraId="3618ECC6" w14:textId="2625168A" w:rsidR="0066181C" w:rsidRPr="006324FB" w:rsidRDefault="0066181C" w:rsidP="005E4A40">
      <w:pPr>
        <w:pStyle w:val="Zarzkazkladnhotextu"/>
        <w:rPr>
          <w:sz w:val="22"/>
          <w:szCs w:val="22"/>
        </w:rPr>
      </w:pPr>
      <w:r w:rsidRPr="006324FB">
        <w:rPr>
          <w:sz w:val="22"/>
          <w:szCs w:val="22"/>
        </w:rPr>
        <w:t>Pri náhlom ukončení liečby olanzapínom boli zriedkavo (</w:t>
      </w:r>
      <w:r w:rsidR="00CB1031" w:rsidRPr="007C5E08">
        <w:rPr>
          <w:sz w:val="22"/>
          <w:szCs w:val="22"/>
        </w:rPr>
        <w:t>≥</w:t>
      </w:r>
      <w:r w:rsidR="005602FF" w:rsidRPr="005E4A40">
        <w:rPr>
          <w:sz w:val="22"/>
          <w:szCs w:val="22"/>
        </w:rPr>
        <w:t> </w:t>
      </w:r>
      <w:r w:rsidR="00CB1031" w:rsidRPr="007C5E08">
        <w:rPr>
          <w:sz w:val="22"/>
          <w:szCs w:val="22"/>
        </w:rPr>
        <w:t xml:space="preserve">0,01 % a </w:t>
      </w:r>
      <w:r w:rsidR="00CB1031" w:rsidRPr="006324FB">
        <w:rPr>
          <w:sz w:val="22"/>
          <w:szCs w:val="22"/>
        </w:rPr>
        <w:t>&lt; 0,1 </w:t>
      </w:r>
      <w:r w:rsidRPr="006324FB">
        <w:rPr>
          <w:sz w:val="22"/>
          <w:szCs w:val="22"/>
        </w:rPr>
        <w:t>%) hlásené akútne príznaky ako potenie, nespavosť, tras, úzkosť, nevoľnosť alebo vracanie.</w:t>
      </w:r>
    </w:p>
    <w:p w14:paraId="754036AD" w14:textId="77777777" w:rsidR="009A766E" w:rsidRPr="006324FB" w:rsidRDefault="009A766E" w:rsidP="005E4A40">
      <w:pPr>
        <w:pStyle w:val="Zarzkazkladnhotextu"/>
        <w:rPr>
          <w:sz w:val="22"/>
          <w:szCs w:val="22"/>
        </w:rPr>
      </w:pPr>
    </w:p>
    <w:p w14:paraId="3B7E8761" w14:textId="77777777" w:rsidR="0066181C" w:rsidRPr="006324FB" w:rsidRDefault="0066181C" w:rsidP="00011E26">
      <w:pPr>
        <w:pStyle w:val="Zarzkazkladnhotextu"/>
        <w:keepNext/>
        <w:rPr>
          <w:iCs/>
          <w:sz w:val="22"/>
          <w:szCs w:val="22"/>
          <w:u w:val="single"/>
        </w:rPr>
      </w:pPr>
      <w:r w:rsidRPr="006324FB">
        <w:rPr>
          <w:iCs/>
          <w:sz w:val="22"/>
          <w:szCs w:val="22"/>
          <w:u w:val="single"/>
        </w:rPr>
        <w:t>QT interval</w:t>
      </w:r>
    </w:p>
    <w:p w14:paraId="001C69E3" w14:textId="13AF1510" w:rsidR="0066181C" w:rsidRPr="007C5E08" w:rsidRDefault="0066181C" w:rsidP="00011E26">
      <w:pPr>
        <w:autoSpaceDE w:val="0"/>
        <w:autoSpaceDN w:val="0"/>
        <w:adjustRightInd w:val="0"/>
        <w:rPr>
          <w:bCs/>
          <w:iCs/>
          <w:color w:val="000000"/>
          <w:szCs w:val="22"/>
        </w:rPr>
      </w:pPr>
      <w:r w:rsidRPr="007C5E08">
        <w:rPr>
          <w:szCs w:val="22"/>
        </w:rPr>
        <w:t>V klinických štúdiách bolo u pacientov liečených olanzapínom klinicky významné predĺženie QTc intervalu (korekcia QT podľa Fridericii [QTcF] ≥</w:t>
      </w:r>
      <w:r w:rsidR="0006254C" w:rsidRPr="007C5E08">
        <w:rPr>
          <w:szCs w:val="22"/>
        </w:rPr>
        <w:t> </w:t>
      </w:r>
      <w:r w:rsidRPr="007C5E08">
        <w:rPr>
          <w:szCs w:val="22"/>
        </w:rPr>
        <w:t>500 milisekúnd [msec] kedykoľvek po vstupnom vyšetrení u pacientov so vstupnou hodnotou QTcF&lt;</w:t>
      </w:r>
      <w:r w:rsidR="005602FF" w:rsidRPr="005E4A40">
        <w:rPr>
          <w:szCs w:val="22"/>
        </w:rPr>
        <w:t> </w:t>
      </w:r>
      <w:r w:rsidRPr="007C5E08">
        <w:rPr>
          <w:szCs w:val="22"/>
        </w:rPr>
        <w:t>500 msec) menej časté (0,1</w:t>
      </w:r>
      <w:r w:rsidR="005602FF" w:rsidRPr="005E4A40">
        <w:rPr>
          <w:szCs w:val="22"/>
        </w:rPr>
        <w:t> </w:t>
      </w:r>
      <w:r w:rsidRPr="007C5E08">
        <w:rPr>
          <w:szCs w:val="22"/>
        </w:rPr>
        <w:t>% až 1</w:t>
      </w:r>
      <w:r w:rsidR="005602FF" w:rsidRPr="005E4A40">
        <w:rPr>
          <w:szCs w:val="22"/>
        </w:rPr>
        <w:t> </w:t>
      </w:r>
      <w:r w:rsidRPr="007C5E08">
        <w:rPr>
          <w:szCs w:val="22"/>
        </w:rPr>
        <w:t xml:space="preserve">%), bez signifikantných rozdielov v sprievodných kardiálnych príhodách v porovnaní s placebom. </w:t>
      </w:r>
      <w:r w:rsidR="00D96790" w:rsidRPr="007C5E08">
        <w:rPr>
          <w:szCs w:val="22"/>
        </w:rPr>
        <w:t>J</w:t>
      </w:r>
      <w:r w:rsidRPr="007C5E08">
        <w:rPr>
          <w:szCs w:val="22"/>
        </w:rPr>
        <w:t>e však potrebná opatrnosť, ak sa olanzapín predpisuje s liekom predlžujúcim QTc interval, najmä u starších pacientov, u pacientov s vrodeným syndrómom predĺženého QT, s kongestívnou srdcovou nedostatočnosťou, hypertrofiou srdca, hypokaliémiou alebo hypomagneziémiou.</w:t>
      </w:r>
    </w:p>
    <w:p w14:paraId="5D16CE2E" w14:textId="77777777" w:rsidR="0066181C" w:rsidRPr="006324FB" w:rsidRDefault="0066181C" w:rsidP="005E4A40">
      <w:pPr>
        <w:pStyle w:val="Zarzkazkladnhotextu"/>
        <w:rPr>
          <w:sz w:val="22"/>
          <w:szCs w:val="22"/>
        </w:rPr>
      </w:pPr>
    </w:p>
    <w:p w14:paraId="4EF094B3" w14:textId="77777777" w:rsidR="0066181C" w:rsidRPr="006324FB" w:rsidRDefault="0066181C" w:rsidP="005E4A40">
      <w:pPr>
        <w:pStyle w:val="Zarzkazkladnhotextu"/>
        <w:keepNext/>
        <w:rPr>
          <w:iCs/>
          <w:sz w:val="22"/>
          <w:szCs w:val="22"/>
          <w:u w:val="single"/>
        </w:rPr>
      </w:pPr>
      <w:r w:rsidRPr="006324FB">
        <w:rPr>
          <w:iCs/>
          <w:sz w:val="22"/>
          <w:szCs w:val="22"/>
          <w:u w:val="single"/>
        </w:rPr>
        <w:t>Tromboemb</w:t>
      </w:r>
      <w:r w:rsidR="00474A27" w:rsidRPr="006324FB">
        <w:rPr>
          <w:iCs/>
          <w:sz w:val="22"/>
          <w:szCs w:val="22"/>
          <w:u w:val="single"/>
        </w:rPr>
        <w:t>ólia</w:t>
      </w:r>
    </w:p>
    <w:p w14:paraId="7E858505" w14:textId="77777777" w:rsidR="0066181C" w:rsidRPr="006324FB" w:rsidRDefault="0066181C" w:rsidP="00011E26">
      <w:pPr>
        <w:rPr>
          <w:bCs/>
          <w:szCs w:val="22"/>
        </w:rPr>
      </w:pPr>
      <w:r w:rsidRPr="006324FB">
        <w:rPr>
          <w:bCs/>
          <w:szCs w:val="22"/>
        </w:rPr>
        <w:t xml:space="preserve">Časová súvislosť liečby olanzapínom a </w:t>
      </w:r>
      <w:r w:rsidR="00474A27" w:rsidRPr="007C5E08">
        <w:rPr>
          <w:szCs w:val="22"/>
        </w:rPr>
        <w:t>venóznej tromboembólie</w:t>
      </w:r>
      <w:r w:rsidR="00474A27" w:rsidRPr="006324FB">
        <w:rPr>
          <w:bCs/>
          <w:szCs w:val="22"/>
        </w:rPr>
        <w:t xml:space="preserve"> </w:t>
      </w:r>
      <w:r w:rsidR="00770D05" w:rsidRPr="006324FB">
        <w:rPr>
          <w:bCs/>
          <w:szCs w:val="22"/>
        </w:rPr>
        <w:t xml:space="preserve">(VTE) </w:t>
      </w:r>
      <w:r w:rsidRPr="006324FB">
        <w:rPr>
          <w:bCs/>
          <w:szCs w:val="22"/>
        </w:rPr>
        <w:t xml:space="preserve">bola hlásená </w:t>
      </w:r>
      <w:r w:rsidR="00106AB6" w:rsidRPr="006324FB">
        <w:rPr>
          <w:bCs/>
          <w:szCs w:val="22"/>
        </w:rPr>
        <w:t>menej často (≥ 0,1 % a &lt; 1 %)</w:t>
      </w:r>
      <w:r w:rsidRPr="006324FB">
        <w:rPr>
          <w:bCs/>
          <w:szCs w:val="22"/>
        </w:rPr>
        <w:t xml:space="preserve">. Príčinná súvislosť medzi výskytom </w:t>
      </w:r>
      <w:r w:rsidR="00474A27" w:rsidRPr="007C5E08">
        <w:rPr>
          <w:szCs w:val="22"/>
        </w:rPr>
        <w:t>venóznej tromboembólie</w:t>
      </w:r>
      <w:r w:rsidR="00474A27" w:rsidRPr="006324FB">
        <w:rPr>
          <w:bCs/>
          <w:szCs w:val="22"/>
        </w:rPr>
        <w:t xml:space="preserve"> </w:t>
      </w:r>
      <w:r w:rsidRPr="006324FB">
        <w:rPr>
          <w:bCs/>
          <w:szCs w:val="22"/>
        </w:rPr>
        <w:t>a liečbou olanzapínom nebola stanovená.</w:t>
      </w:r>
      <w:r w:rsidRPr="007C5E08">
        <w:rPr>
          <w:szCs w:val="22"/>
        </w:rPr>
        <w:t xml:space="preserve"> Napriek tomu, keďže sú u pacientov so schizofréniou často prítomné získané rizikové faktory </w:t>
      </w:r>
      <w:r w:rsidR="00474A27" w:rsidRPr="007C5E08">
        <w:rPr>
          <w:szCs w:val="22"/>
        </w:rPr>
        <w:t>venóznej tromboembólie</w:t>
      </w:r>
      <w:r w:rsidRPr="007C5E08">
        <w:rPr>
          <w:szCs w:val="22"/>
        </w:rPr>
        <w:t>, j</w:t>
      </w:r>
      <w:r w:rsidRPr="006324FB">
        <w:rPr>
          <w:bCs/>
          <w:szCs w:val="22"/>
        </w:rPr>
        <w:t>e nutné brať do úvahy všetky možné rizikové faktory VTE, napr. imobilizácia pacientov, a vykonať preventívne opatrenia.</w:t>
      </w:r>
    </w:p>
    <w:p w14:paraId="634D0388" w14:textId="77777777" w:rsidR="0066181C" w:rsidRPr="006324FB" w:rsidRDefault="0066181C" w:rsidP="005E4A40">
      <w:pPr>
        <w:pStyle w:val="Zarzkazkladnhotextu"/>
        <w:rPr>
          <w:sz w:val="22"/>
          <w:szCs w:val="22"/>
        </w:rPr>
      </w:pPr>
    </w:p>
    <w:p w14:paraId="1C8D55D8" w14:textId="77777777" w:rsidR="0066181C" w:rsidRPr="006324FB" w:rsidRDefault="0066181C" w:rsidP="005E4A40">
      <w:pPr>
        <w:pStyle w:val="Zarzkazkladnhotextu"/>
        <w:keepNext/>
        <w:rPr>
          <w:iCs/>
          <w:sz w:val="22"/>
          <w:szCs w:val="22"/>
          <w:u w:val="single"/>
        </w:rPr>
      </w:pPr>
      <w:r w:rsidRPr="006324FB">
        <w:rPr>
          <w:iCs/>
          <w:sz w:val="22"/>
          <w:szCs w:val="22"/>
          <w:u w:val="single"/>
        </w:rPr>
        <w:t>Celkový účinok na CNS</w:t>
      </w:r>
    </w:p>
    <w:p w14:paraId="75230659" w14:textId="77777777" w:rsidR="0066181C" w:rsidRPr="006324FB" w:rsidRDefault="0066181C" w:rsidP="005E4A40">
      <w:pPr>
        <w:pStyle w:val="Zarzkazkladnhotextu"/>
        <w:rPr>
          <w:sz w:val="22"/>
          <w:szCs w:val="22"/>
        </w:rPr>
      </w:pPr>
      <w:r w:rsidRPr="006324FB">
        <w:rPr>
          <w:sz w:val="22"/>
          <w:szCs w:val="22"/>
        </w:rPr>
        <w:t xml:space="preserve">Vzhľadom na primárny účinok olanzapínu na CNS je potrebná opatrnosť pri súbežnom užívaní s inými centrálne pôsobiacimi liekmi či alkoholom. Pretože pôsobí </w:t>
      </w:r>
      <w:r w:rsidRPr="006324FB">
        <w:rPr>
          <w:i/>
          <w:sz w:val="22"/>
          <w:szCs w:val="22"/>
        </w:rPr>
        <w:t xml:space="preserve">in vitro </w:t>
      </w:r>
      <w:r w:rsidRPr="006324FB">
        <w:rPr>
          <w:sz w:val="22"/>
          <w:szCs w:val="22"/>
        </w:rPr>
        <w:t>ako dopamínový antagonista, môže olanzapín antagonizovať účinky priamych a nepriamych agonistov dopamínu.</w:t>
      </w:r>
    </w:p>
    <w:p w14:paraId="5BB77E17" w14:textId="77777777" w:rsidR="00523EA5" w:rsidRPr="006324FB" w:rsidRDefault="00523EA5" w:rsidP="005E4A40">
      <w:pPr>
        <w:tabs>
          <w:tab w:val="left" w:pos="0"/>
        </w:tabs>
        <w:rPr>
          <w:szCs w:val="22"/>
        </w:rPr>
      </w:pPr>
    </w:p>
    <w:p w14:paraId="296D18A4" w14:textId="77777777" w:rsidR="0066181C" w:rsidRPr="006324FB" w:rsidRDefault="0066181C" w:rsidP="00011E26">
      <w:pPr>
        <w:pStyle w:val="Zarzkazkladnhotextu"/>
        <w:keepNext/>
        <w:rPr>
          <w:iCs/>
          <w:sz w:val="22"/>
          <w:szCs w:val="22"/>
          <w:u w:val="single"/>
        </w:rPr>
      </w:pPr>
      <w:r w:rsidRPr="006324FB">
        <w:rPr>
          <w:iCs/>
          <w:sz w:val="22"/>
          <w:szCs w:val="22"/>
          <w:u w:val="single"/>
        </w:rPr>
        <w:t>Záchvaty</w:t>
      </w:r>
    </w:p>
    <w:p w14:paraId="59570EB6" w14:textId="77777777" w:rsidR="00523EA5" w:rsidRPr="006324FB" w:rsidRDefault="00523EA5" w:rsidP="005E4A40">
      <w:pPr>
        <w:tabs>
          <w:tab w:val="left" w:pos="0"/>
        </w:tabs>
        <w:rPr>
          <w:szCs w:val="22"/>
        </w:rPr>
      </w:pPr>
      <w:r w:rsidRPr="006324FB">
        <w:rPr>
          <w:szCs w:val="22"/>
        </w:rPr>
        <w:t xml:space="preserve">Olanzapín sa má podávať opatrne u pacientov s anamnézou záchvatov alebo prítomnosťou faktorov znižujúcich záchvatový prah. U pacientov liečených olanzapínom boli </w:t>
      </w:r>
      <w:r w:rsidR="00CB1031" w:rsidRPr="006324FB">
        <w:rPr>
          <w:szCs w:val="22"/>
        </w:rPr>
        <w:t>menej často</w:t>
      </w:r>
      <w:r w:rsidRPr="006324FB">
        <w:rPr>
          <w:szCs w:val="22"/>
        </w:rPr>
        <w:t xml:space="preserve"> zaznamenané záchvaty. U väčšiny z nich sa zistila anamnéza záchvatov alebo prítomnosť rizikových faktorov.</w:t>
      </w:r>
    </w:p>
    <w:p w14:paraId="7BDC52BA" w14:textId="77777777" w:rsidR="00523EA5" w:rsidRPr="006324FB" w:rsidRDefault="00523EA5" w:rsidP="005E4A40">
      <w:pPr>
        <w:tabs>
          <w:tab w:val="left" w:pos="0"/>
        </w:tabs>
        <w:rPr>
          <w:szCs w:val="22"/>
        </w:rPr>
      </w:pPr>
    </w:p>
    <w:p w14:paraId="4E5E9804" w14:textId="77777777" w:rsidR="0066181C" w:rsidRPr="006324FB" w:rsidRDefault="00523EA5" w:rsidP="00011E26">
      <w:pPr>
        <w:keepNext/>
        <w:tabs>
          <w:tab w:val="left" w:pos="0"/>
        </w:tabs>
        <w:rPr>
          <w:szCs w:val="22"/>
        </w:rPr>
      </w:pPr>
      <w:r w:rsidRPr="006324FB">
        <w:rPr>
          <w:iCs/>
          <w:szCs w:val="22"/>
          <w:u w:val="single"/>
        </w:rPr>
        <w:t>Tardívna dyskinéza</w:t>
      </w:r>
    </w:p>
    <w:p w14:paraId="1DFAA167" w14:textId="77777777" w:rsidR="00523EA5" w:rsidRPr="006324FB" w:rsidRDefault="00523EA5" w:rsidP="005E4A40">
      <w:pPr>
        <w:tabs>
          <w:tab w:val="left" w:pos="0"/>
        </w:tabs>
        <w:rPr>
          <w:szCs w:val="22"/>
        </w:rPr>
      </w:pPr>
      <w:r w:rsidRPr="006324FB">
        <w:rPr>
          <w:szCs w:val="22"/>
        </w:rPr>
        <w:t>Pri porovnávacích štúdiach trvajúcich najviac 1 rok bola pri liečbe perorálnym olanzapínom incidencia liečbou navodenej dyskinézy štatisticky významne nižšia. Kedže sa však riziko tardívnej dyskinézy zvyšuje s dĺžkou liečby, musí sa zvážiť zníženie dávkovania alebo úplné ukončenie liečby, ak sa u pacienta liečeného olanzapínom vyskytnú príznaky alebo známky tardívnej dyskinézy. Tieto príznaky sa môžu prechodne zhoršiť alebo dokonca aj objaviť po vysadení liečby.</w:t>
      </w:r>
    </w:p>
    <w:p w14:paraId="330EBEFD" w14:textId="77777777" w:rsidR="00523EA5" w:rsidRPr="006324FB" w:rsidRDefault="00523EA5" w:rsidP="005E4A40">
      <w:pPr>
        <w:tabs>
          <w:tab w:val="left" w:pos="0"/>
        </w:tabs>
        <w:rPr>
          <w:szCs w:val="22"/>
        </w:rPr>
      </w:pPr>
    </w:p>
    <w:p w14:paraId="57C1D031" w14:textId="77777777" w:rsidR="0066181C" w:rsidRPr="006324FB" w:rsidRDefault="0066181C" w:rsidP="00011E26">
      <w:pPr>
        <w:pStyle w:val="Zarzkazkladnhotextu"/>
        <w:keepNext/>
        <w:rPr>
          <w:iCs/>
          <w:sz w:val="22"/>
          <w:szCs w:val="22"/>
          <w:u w:val="single"/>
        </w:rPr>
      </w:pPr>
      <w:r w:rsidRPr="006324FB">
        <w:rPr>
          <w:iCs/>
          <w:sz w:val="22"/>
          <w:szCs w:val="22"/>
          <w:u w:val="single"/>
        </w:rPr>
        <w:t>Posturálna hypotenzia</w:t>
      </w:r>
    </w:p>
    <w:p w14:paraId="415CD14D" w14:textId="77777777" w:rsidR="00523EA5" w:rsidRPr="006324FB" w:rsidRDefault="00523EA5" w:rsidP="005E4A40">
      <w:pPr>
        <w:tabs>
          <w:tab w:val="left" w:pos="0"/>
        </w:tabs>
        <w:rPr>
          <w:szCs w:val="22"/>
        </w:rPr>
      </w:pPr>
      <w:r w:rsidRPr="006324FB">
        <w:rPr>
          <w:szCs w:val="22"/>
        </w:rPr>
        <w:t xml:space="preserve">V klinických štúdiách s perorálnym olanzapínom sa u starších pacientov zriedkavo pozorovala posturálna hypotenzia. </w:t>
      </w:r>
      <w:r w:rsidR="00612D15" w:rsidRPr="006324FB">
        <w:rPr>
          <w:szCs w:val="22"/>
        </w:rPr>
        <w:t>U pacientov starších ako 65 rokov sa odporúča pravidelne merať krvný tlak.</w:t>
      </w:r>
    </w:p>
    <w:p w14:paraId="20D64739" w14:textId="77777777" w:rsidR="00523EA5" w:rsidRPr="006324FB" w:rsidRDefault="00523EA5" w:rsidP="005E4A40">
      <w:pPr>
        <w:tabs>
          <w:tab w:val="left" w:pos="0"/>
        </w:tabs>
        <w:rPr>
          <w:szCs w:val="22"/>
        </w:rPr>
      </w:pPr>
    </w:p>
    <w:p w14:paraId="57771DC9" w14:textId="77777777" w:rsidR="00AB79D1" w:rsidRPr="006324FB" w:rsidRDefault="00AB79D1" w:rsidP="00011E26">
      <w:pPr>
        <w:pStyle w:val="Zarzkazkladnhotextu"/>
        <w:keepNext/>
        <w:rPr>
          <w:sz w:val="22"/>
          <w:szCs w:val="22"/>
          <w:u w:val="single"/>
        </w:rPr>
      </w:pPr>
      <w:r w:rsidRPr="006324FB">
        <w:rPr>
          <w:sz w:val="22"/>
          <w:szCs w:val="22"/>
          <w:u w:val="single"/>
        </w:rPr>
        <w:t>Náhla srdcová smrť</w:t>
      </w:r>
    </w:p>
    <w:p w14:paraId="0FBE9E2F" w14:textId="17BC0876" w:rsidR="00AB79D1" w:rsidRPr="006324FB" w:rsidRDefault="00AB79D1" w:rsidP="005E4A40">
      <w:pPr>
        <w:pStyle w:val="Zarzkazkladnhotextu"/>
        <w:rPr>
          <w:sz w:val="22"/>
          <w:szCs w:val="22"/>
        </w:rPr>
      </w:pPr>
      <w:r w:rsidRPr="006324FB">
        <w:rPr>
          <w:sz w:val="22"/>
          <w:szCs w:val="22"/>
        </w:rPr>
        <w:t>V postmarketingovom sledovaní olanzapínu boli nahlásené prípady náhlej srdcovej smrti u pacientov liečených olanzapínom. V retrospektívnej observačnej kohortnej štúdii bolo riziko predpokladanej náhlej srdcovej smrti u pacientov liečených olanzapínom približne dvojnásobné oproti pacientom, ktorí neužívali antipsychotiká. V danej štúdii bolo riziko pri použití olanzapínu porovnateľné s rizikom použitia atypických antipsychotík</w:t>
      </w:r>
      <w:r w:rsidR="0056158E" w:rsidRPr="006324FB">
        <w:rPr>
          <w:sz w:val="22"/>
          <w:szCs w:val="22"/>
        </w:rPr>
        <w:t xml:space="preserve"> </w:t>
      </w:r>
      <w:r w:rsidRPr="006324FB">
        <w:rPr>
          <w:sz w:val="22"/>
          <w:szCs w:val="22"/>
        </w:rPr>
        <w:t>spojených do jednej analýzy.</w:t>
      </w:r>
    </w:p>
    <w:p w14:paraId="239D64B8" w14:textId="682DB61E" w:rsidR="009D3C92" w:rsidRPr="006324FB" w:rsidRDefault="009D3C92" w:rsidP="005E4A40">
      <w:pPr>
        <w:pStyle w:val="Zarzkazkladnhotextu"/>
        <w:rPr>
          <w:sz w:val="22"/>
          <w:szCs w:val="22"/>
        </w:rPr>
      </w:pPr>
      <w:bookmarkStart w:id="85" w:name="_Hlk52815853"/>
    </w:p>
    <w:p w14:paraId="3CB07D7B" w14:textId="501108FD" w:rsidR="009D3C92" w:rsidRPr="006324FB" w:rsidRDefault="009D3C92" w:rsidP="00011E26">
      <w:pPr>
        <w:pStyle w:val="Zarzkazkladnhotextu"/>
        <w:keepNext/>
        <w:rPr>
          <w:sz w:val="22"/>
          <w:szCs w:val="22"/>
          <w:u w:val="single"/>
        </w:rPr>
      </w:pPr>
      <w:r w:rsidRPr="006324FB">
        <w:rPr>
          <w:sz w:val="22"/>
          <w:szCs w:val="22"/>
          <w:u w:val="single"/>
        </w:rPr>
        <w:t>Laktóza</w:t>
      </w:r>
    </w:p>
    <w:p w14:paraId="1570FAD7" w14:textId="77777777" w:rsidR="005F5960" w:rsidRPr="006324FB" w:rsidRDefault="005F5960" w:rsidP="005E4A40">
      <w:pPr>
        <w:pStyle w:val="Bullet"/>
        <w:rPr>
          <w:szCs w:val="22"/>
        </w:rPr>
      </w:pPr>
      <w:r w:rsidRPr="006324FB">
        <w:rPr>
          <w:szCs w:val="22"/>
        </w:rPr>
        <w:t>Pacienti so zriedkavými dedičnými problémami galaktózovej intolerancie, celkovým deficitom laktázy alebo glukózo-galaktózovou malabsorpciou nemajú tento liek užívať.</w:t>
      </w:r>
    </w:p>
    <w:p w14:paraId="2A53C394" w14:textId="77777777" w:rsidR="005F5960" w:rsidRPr="00AA0891" w:rsidRDefault="005F5960" w:rsidP="005E4A40">
      <w:pPr>
        <w:tabs>
          <w:tab w:val="left" w:pos="0"/>
        </w:tabs>
        <w:rPr>
          <w:szCs w:val="22"/>
        </w:rPr>
      </w:pPr>
    </w:p>
    <w:p w14:paraId="5F2B7D82" w14:textId="77777777" w:rsidR="009D3C92" w:rsidRPr="007C5E08" w:rsidRDefault="009D3C92" w:rsidP="005E4A40">
      <w:pPr>
        <w:pStyle w:val="BodyText"/>
        <w:keepNext/>
        <w:rPr>
          <w:b/>
          <w:bCs/>
          <w:i/>
          <w:szCs w:val="22"/>
          <w:u w:val="single"/>
        </w:rPr>
      </w:pPr>
      <w:bookmarkStart w:id="86" w:name="_Hlk51943213"/>
      <w:r w:rsidRPr="007C5E08">
        <w:rPr>
          <w:bCs/>
          <w:szCs w:val="22"/>
          <w:u w:val="single"/>
        </w:rPr>
        <w:t>Sodík</w:t>
      </w:r>
    </w:p>
    <w:p w14:paraId="227AD406" w14:textId="26F9DCAB" w:rsidR="009D3C92" w:rsidRPr="007C5E08" w:rsidRDefault="009D3C92" w:rsidP="005E4A40">
      <w:pPr>
        <w:pStyle w:val="BodyText"/>
        <w:rPr>
          <w:b/>
          <w:i/>
          <w:szCs w:val="22"/>
        </w:rPr>
      </w:pPr>
      <w:r w:rsidRPr="007C5E08">
        <w:rPr>
          <w:szCs w:val="22"/>
        </w:rPr>
        <w:t>Tento liek obsahuje menej ako 1 mmol sodíka (23 mg) v injekčnej liekovke, čo je v podstate zanedbateľné množstvo sodíka.</w:t>
      </w:r>
    </w:p>
    <w:bookmarkEnd w:id="85"/>
    <w:bookmarkEnd w:id="86"/>
    <w:p w14:paraId="6EED69BF" w14:textId="77777777" w:rsidR="009D3C92" w:rsidRPr="006324FB" w:rsidRDefault="009D3C92" w:rsidP="005E4A40">
      <w:pPr>
        <w:tabs>
          <w:tab w:val="left" w:pos="0"/>
        </w:tabs>
        <w:rPr>
          <w:szCs w:val="22"/>
        </w:rPr>
      </w:pPr>
    </w:p>
    <w:p w14:paraId="5B644947" w14:textId="2FC0C146" w:rsidR="00523EA5" w:rsidRPr="006324FB" w:rsidRDefault="00523EA5" w:rsidP="00011E26">
      <w:pPr>
        <w:keepNext/>
        <w:tabs>
          <w:tab w:val="left" w:pos="567"/>
        </w:tabs>
        <w:rPr>
          <w:szCs w:val="22"/>
        </w:rPr>
      </w:pPr>
      <w:r w:rsidRPr="006324FB">
        <w:rPr>
          <w:b/>
          <w:szCs w:val="22"/>
        </w:rPr>
        <w:t>4.5</w:t>
      </w:r>
      <w:r w:rsidRPr="006324FB">
        <w:rPr>
          <w:b/>
          <w:szCs w:val="22"/>
        </w:rPr>
        <w:tab/>
        <w:t>Liekové a</w:t>
      </w:r>
      <w:r w:rsidR="001D547C" w:rsidRPr="006324FB">
        <w:rPr>
          <w:b/>
          <w:szCs w:val="22"/>
        </w:rPr>
        <w:t> </w:t>
      </w:r>
      <w:r w:rsidRPr="006324FB">
        <w:rPr>
          <w:b/>
          <w:szCs w:val="22"/>
        </w:rPr>
        <w:t>iné interakcie</w:t>
      </w:r>
    </w:p>
    <w:p w14:paraId="315C118B" w14:textId="77777777" w:rsidR="00523EA5" w:rsidRPr="006324FB" w:rsidRDefault="00523EA5" w:rsidP="00011E26">
      <w:pPr>
        <w:keepNext/>
        <w:rPr>
          <w:szCs w:val="22"/>
        </w:rPr>
      </w:pPr>
    </w:p>
    <w:p w14:paraId="3419D8CA" w14:textId="77777777" w:rsidR="00BE0D49" w:rsidRPr="006324FB" w:rsidRDefault="00BE0D49" w:rsidP="005E4A40">
      <w:pPr>
        <w:tabs>
          <w:tab w:val="left" w:pos="0"/>
        </w:tabs>
        <w:rPr>
          <w:szCs w:val="22"/>
        </w:rPr>
      </w:pPr>
      <w:r w:rsidRPr="006324FB">
        <w:rPr>
          <w:szCs w:val="22"/>
        </w:rPr>
        <w:t>Interakčné štúdie boli vykonané len u dospelých.</w:t>
      </w:r>
    </w:p>
    <w:p w14:paraId="5E9E884F" w14:textId="77777777" w:rsidR="00BE0D49" w:rsidRPr="006324FB" w:rsidRDefault="00BE0D49" w:rsidP="005E4A40">
      <w:pPr>
        <w:tabs>
          <w:tab w:val="left" w:pos="0"/>
        </w:tabs>
        <w:rPr>
          <w:szCs w:val="22"/>
        </w:rPr>
      </w:pPr>
    </w:p>
    <w:p w14:paraId="02E0311E" w14:textId="77777777" w:rsidR="00523EA5" w:rsidRPr="006324FB" w:rsidRDefault="00523EA5" w:rsidP="005E4A40">
      <w:pPr>
        <w:tabs>
          <w:tab w:val="left" w:pos="0"/>
        </w:tabs>
        <w:rPr>
          <w:szCs w:val="22"/>
        </w:rPr>
      </w:pPr>
      <w:r w:rsidRPr="006324FB">
        <w:rPr>
          <w:szCs w:val="22"/>
        </w:rPr>
        <w:t>Intramuskulárny olanzapín nebol skúmaný u pacientov s intoxikáciou alkoholom alebo liekmi (pozri časť 4.4).</w:t>
      </w:r>
    </w:p>
    <w:p w14:paraId="6DC90D62" w14:textId="77777777" w:rsidR="00523EA5" w:rsidRPr="006324FB" w:rsidRDefault="00523EA5" w:rsidP="005E4A40">
      <w:pPr>
        <w:tabs>
          <w:tab w:val="left" w:pos="0"/>
        </w:tabs>
        <w:rPr>
          <w:szCs w:val="22"/>
        </w:rPr>
      </w:pPr>
    </w:p>
    <w:p w14:paraId="55135F5D" w14:textId="77777777" w:rsidR="00523EA5" w:rsidRPr="006324FB" w:rsidRDefault="00523EA5" w:rsidP="005E4A40">
      <w:pPr>
        <w:tabs>
          <w:tab w:val="left" w:pos="0"/>
        </w:tabs>
        <w:rPr>
          <w:szCs w:val="22"/>
        </w:rPr>
      </w:pPr>
      <w:r w:rsidRPr="006324FB">
        <w:rPr>
          <w:szCs w:val="22"/>
        </w:rPr>
        <w:t xml:space="preserve">Potrebná je opatrnosť u pacientov </w:t>
      </w:r>
      <w:r w:rsidR="00CF7350" w:rsidRPr="006324FB">
        <w:rPr>
          <w:szCs w:val="22"/>
        </w:rPr>
        <w:t xml:space="preserve">konzumujúcich alkohol alebo </w:t>
      </w:r>
      <w:r w:rsidRPr="006324FB">
        <w:rPr>
          <w:szCs w:val="22"/>
        </w:rPr>
        <w:t>užívajúcich lieky, ktoré môžu navodiť hypotenziu, bradykardiu a útlm dýchacieho alebo centrálneho nervového systému (pozri časť 4.4).</w:t>
      </w:r>
    </w:p>
    <w:p w14:paraId="633E5FCE" w14:textId="77777777" w:rsidR="00523EA5" w:rsidRPr="006324FB" w:rsidRDefault="00523EA5" w:rsidP="005E4A40">
      <w:pPr>
        <w:tabs>
          <w:tab w:val="left" w:pos="0"/>
        </w:tabs>
        <w:rPr>
          <w:szCs w:val="22"/>
        </w:rPr>
      </w:pPr>
    </w:p>
    <w:p w14:paraId="6AEE46B0" w14:textId="10C371E0" w:rsidR="00E56920" w:rsidRPr="006324FB" w:rsidRDefault="00523EA5" w:rsidP="00011E26">
      <w:pPr>
        <w:pStyle w:val="BodyText2"/>
        <w:keepNext/>
        <w:tabs>
          <w:tab w:val="left" w:pos="0"/>
        </w:tabs>
        <w:ind w:left="0" w:firstLine="0"/>
        <w:rPr>
          <w:b w:val="0"/>
          <w:szCs w:val="22"/>
          <w:u w:val="single"/>
          <w:lang w:val="sk-SK"/>
        </w:rPr>
      </w:pPr>
      <w:r w:rsidRPr="006324FB">
        <w:rPr>
          <w:b w:val="0"/>
          <w:szCs w:val="22"/>
          <w:u w:val="single"/>
          <w:lang w:val="sk-SK"/>
        </w:rPr>
        <w:t>Možnosť interakcie po podaní intramuskulárnej injekcie</w:t>
      </w:r>
    </w:p>
    <w:p w14:paraId="521ABA82" w14:textId="77777777" w:rsidR="00523EA5" w:rsidRPr="006324FB" w:rsidRDefault="00523EA5" w:rsidP="005E4A40">
      <w:pPr>
        <w:pStyle w:val="BodyText2"/>
        <w:tabs>
          <w:tab w:val="left" w:pos="0"/>
        </w:tabs>
        <w:ind w:left="0" w:firstLine="0"/>
        <w:rPr>
          <w:b w:val="0"/>
          <w:szCs w:val="22"/>
          <w:lang w:val="sk-SK"/>
        </w:rPr>
      </w:pPr>
      <w:r w:rsidRPr="006324FB">
        <w:rPr>
          <w:b w:val="0"/>
          <w:szCs w:val="22"/>
          <w:lang w:val="sk-SK"/>
        </w:rPr>
        <w:t>V štúdii s jednorazovým intramuskulárnym podaním olanzapínu 5 mg jednu hodinu pred podaním intramuskulárneho lorazepamu 2 mg (ktorý sa metabolizuje prostredníctvom glukuronizácie) sa nepozorovali žiadne zmeny farmakokinetických parametrov oboch liekov. Avšak kombinácia týchto liekov viedla k výraznejšej somnolencii v porovnaní s podávaním každého lieku osobitne. Súbežné podanie olanzapínu a parenterálneho benzodiazepínu sa neodporúča (pozri čas</w:t>
      </w:r>
      <w:r w:rsidR="002E2194" w:rsidRPr="006324FB">
        <w:rPr>
          <w:b w:val="0"/>
          <w:szCs w:val="22"/>
          <w:lang w:val="sk-SK"/>
        </w:rPr>
        <w:t>ti</w:t>
      </w:r>
      <w:r w:rsidRPr="006324FB">
        <w:rPr>
          <w:b w:val="0"/>
          <w:szCs w:val="22"/>
          <w:lang w:val="sk-SK"/>
        </w:rPr>
        <w:t xml:space="preserve"> </w:t>
      </w:r>
      <w:smartTag w:uri="urn:schemas-microsoft-com:office:smarttags" w:element="metricconverter">
        <w:smartTagPr>
          <w:attr w:name="ProductID" w:val="4.4 a"/>
        </w:smartTagPr>
        <w:r w:rsidRPr="006324FB">
          <w:rPr>
            <w:b w:val="0"/>
            <w:szCs w:val="22"/>
            <w:lang w:val="sk-SK"/>
          </w:rPr>
          <w:t>4.4 a</w:t>
        </w:r>
      </w:smartTag>
      <w:r w:rsidRPr="006324FB">
        <w:rPr>
          <w:b w:val="0"/>
          <w:szCs w:val="22"/>
          <w:lang w:val="sk-SK"/>
        </w:rPr>
        <w:t xml:space="preserve"> 6.2).</w:t>
      </w:r>
    </w:p>
    <w:p w14:paraId="6671EEB5" w14:textId="77777777" w:rsidR="00523EA5" w:rsidRPr="006324FB" w:rsidRDefault="00523EA5" w:rsidP="005E4A40">
      <w:pPr>
        <w:tabs>
          <w:tab w:val="left" w:pos="0"/>
        </w:tabs>
        <w:rPr>
          <w:szCs w:val="22"/>
        </w:rPr>
      </w:pPr>
    </w:p>
    <w:p w14:paraId="3BDF7BA8" w14:textId="34F450E1" w:rsidR="00E56920" w:rsidRPr="006324FB" w:rsidRDefault="00523EA5" w:rsidP="005E4A40">
      <w:pPr>
        <w:keepNext/>
        <w:tabs>
          <w:tab w:val="left" w:pos="0"/>
        </w:tabs>
        <w:rPr>
          <w:szCs w:val="22"/>
        </w:rPr>
      </w:pPr>
      <w:r w:rsidRPr="006324FB">
        <w:rPr>
          <w:szCs w:val="22"/>
          <w:u w:val="single"/>
        </w:rPr>
        <w:t>Možnosti ovplyvnenia účinku olanzapínu</w:t>
      </w:r>
    </w:p>
    <w:p w14:paraId="0797B713" w14:textId="77777777" w:rsidR="00523EA5" w:rsidRPr="006324FB" w:rsidRDefault="00523EA5" w:rsidP="00011E26">
      <w:pPr>
        <w:tabs>
          <w:tab w:val="left" w:pos="0"/>
        </w:tabs>
        <w:rPr>
          <w:szCs w:val="22"/>
        </w:rPr>
      </w:pPr>
      <w:r w:rsidRPr="006324FB">
        <w:rPr>
          <w:szCs w:val="22"/>
        </w:rPr>
        <w:t>Pretože olanzapín je metabolizovaný izoenzýmom CYP1A2, látky, ktoré špecificky indukujú alebo inhibujú tento izoenzým, môžu ovplyvniť farmakokinetiku olanzapínu.</w:t>
      </w:r>
    </w:p>
    <w:p w14:paraId="6256FB9D" w14:textId="77777777" w:rsidR="00523EA5" w:rsidRPr="006324FB" w:rsidRDefault="00523EA5" w:rsidP="005E4A40">
      <w:pPr>
        <w:pStyle w:val="Footer"/>
        <w:tabs>
          <w:tab w:val="left" w:pos="0"/>
        </w:tabs>
        <w:rPr>
          <w:rFonts w:ascii="Times New Roman" w:hAnsi="Times New Roman"/>
          <w:sz w:val="22"/>
          <w:szCs w:val="22"/>
          <w:lang w:val="sk-SK"/>
        </w:rPr>
      </w:pPr>
    </w:p>
    <w:p w14:paraId="3DFF9A37" w14:textId="1BCF8B8D" w:rsidR="004372C0" w:rsidRPr="006324FB" w:rsidRDefault="00523EA5" w:rsidP="005E4A40">
      <w:pPr>
        <w:pStyle w:val="BodyTextIndent"/>
        <w:keepNext/>
        <w:tabs>
          <w:tab w:val="left" w:pos="0"/>
        </w:tabs>
        <w:ind w:left="0" w:firstLine="0"/>
        <w:rPr>
          <w:b w:val="0"/>
          <w:color w:val="auto"/>
          <w:szCs w:val="22"/>
          <w:lang w:val="sk-SK"/>
        </w:rPr>
      </w:pPr>
      <w:r w:rsidRPr="006324FB">
        <w:rPr>
          <w:b w:val="0"/>
          <w:color w:val="auto"/>
          <w:szCs w:val="22"/>
          <w:u w:val="single"/>
          <w:lang w:val="sk-SK"/>
        </w:rPr>
        <w:t>Indukcia CYP1A2</w:t>
      </w:r>
    </w:p>
    <w:p w14:paraId="11CC0434" w14:textId="77777777" w:rsidR="00523EA5" w:rsidRPr="006324FB" w:rsidRDefault="00523EA5" w:rsidP="00011E26">
      <w:pPr>
        <w:pStyle w:val="BodyTextIndent"/>
        <w:tabs>
          <w:tab w:val="left" w:pos="0"/>
        </w:tabs>
        <w:ind w:left="0" w:firstLine="0"/>
        <w:rPr>
          <w:b w:val="0"/>
          <w:color w:val="auto"/>
          <w:szCs w:val="22"/>
          <w:lang w:val="sk-SK"/>
        </w:rPr>
      </w:pPr>
      <w:r w:rsidRPr="006324FB">
        <w:rPr>
          <w:b w:val="0"/>
          <w:color w:val="auto"/>
          <w:szCs w:val="22"/>
          <w:lang w:val="sk-SK"/>
        </w:rPr>
        <w:t>Fajčenie a karbamazepín môžu indukovať metabolizmus olanzapínu, čo môže viesť ku zníženiu koncentrácie olanzapínu. Pozorovali sa zanedbateľné, prípadne len mierne zvýšené hodnoty klírensu olanzapínu. Hoci klinický dopad je pravdepodobne minimálny, odporúča sa klinické monitorovanie a v nevyhnutných prípadoch je možné zvážiť zvýšenie dávok olanzapínu (pozri časť 4.2).</w:t>
      </w:r>
    </w:p>
    <w:p w14:paraId="5AC9F8A9" w14:textId="77777777" w:rsidR="00523EA5" w:rsidRPr="006324FB" w:rsidRDefault="00523EA5" w:rsidP="005E4A40">
      <w:pPr>
        <w:tabs>
          <w:tab w:val="left" w:pos="0"/>
        </w:tabs>
        <w:rPr>
          <w:szCs w:val="22"/>
        </w:rPr>
      </w:pPr>
    </w:p>
    <w:p w14:paraId="115546F6" w14:textId="04296277" w:rsidR="004372C0" w:rsidRPr="006324FB" w:rsidRDefault="00523EA5" w:rsidP="005E4A40">
      <w:pPr>
        <w:tabs>
          <w:tab w:val="left" w:pos="0"/>
        </w:tabs>
        <w:rPr>
          <w:szCs w:val="22"/>
        </w:rPr>
      </w:pPr>
      <w:r w:rsidRPr="006324FB">
        <w:rPr>
          <w:szCs w:val="22"/>
          <w:u w:val="single"/>
        </w:rPr>
        <w:t>Inhibícia CYP1A2</w:t>
      </w:r>
    </w:p>
    <w:p w14:paraId="0F8FFD7F" w14:textId="6ACEE7E0" w:rsidR="00523EA5" w:rsidRPr="006324FB" w:rsidRDefault="00523EA5" w:rsidP="005E4A40">
      <w:pPr>
        <w:tabs>
          <w:tab w:val="left" w:pos="0"/>
        </w:tabs>
        <w:rPr>
          <w:szCs w:val="22"/>
        </w:rPr>
      </w:pPr>
      <w:r w:rsidRPr="006324FB">
        <w:rPr>
          <w:szCs w:val="22"/>
        </w:rPr>
        <w:t>Preukázalo sa, že fluvoxamín, špecifický inhibítor CYP1A2, významne spomaľuje metabolizmus olanzapínu. Priemerné zvýšenie maximálnej koncentrácie (C</w:t>
      </w:r>
      <w:r w:rsidRPr="006324FB">
        <w:rPr>
          <w:szCs w:val="22"/>
          <w:vertAlign w:val="subscript"/>
        </w:rPr>
        <w:t>max</w:t>
      </w:r>
      <w:r w:rsidRPr="006324FB">
        <w:rPr>
          <w:szCs w:val="22"/>
        </w:rPr>
        <w:t>) olanzapínu fluvoxamínom bolo 54</w:t>
      </w:r>
      <w:r w:rsidR="001D547C" w:rsidRPr="006324FB">
        <w:rPr>
          <w:szCs w:val="22"/>
        </w:rPr>
        <w:t> </w:t>
      </w:r>
      <w:r w:rsidRPr="006324FB">
        <w:rPr>
          <w:szCs w:val="22"/>
        </w:rPr>
        <w:t>% u žien nefajčiarok a</w:t>
      </w:r>
      <w:r w:rsidR="001D547C" w:rsidRPr="006324FB">
        <w:rPr>
          <w:szCs w:val="22"/>
        </w:rPr>
        <w:t> </w:t>
      </w:r>
      <w:r w:rsidRPr="006324FB">
        <w:rPr>
          <w:szCs w:val="22"/>
        </w:rPr>
        <w:t>77</w:t>
      </w:r>
      <w:r w:rsidR="001D547C" w:rsidRPr="006324FB">
        <w:rPr>
          <w:szCs w:val="22"/>
        </w:rPr>
        <w:t> </w:t>
      </w:r>
      <w:r w:rsidRPr="006324FB">
        <w:rPr>
          <w:szCs w:val="22"/>
        </w:rPr>
        <w:t>% u mužov fajčiarov. Priemerné zvýšenie plochy pod krivkou koncentrácie olanzapínu (AUC) bolo 52</w:t>
      </w:r>
      <w:r w:rsidR="001D547C" w:rsidRPr="006324FB">
        <w:rPr>
          <w:szCs w:val="22"/>
        </w:rPr>
        <w:t> </w:t>
      </w:r>
      <w:r w:rsidRPr="006324FB">
        <w:rPr>
          <w:szCs w:val="22"/>
        </w:rPr>
        <w:t>% u žien nefajčiarok a</w:t>
      </w:r>
      <w:r w:rsidR="001D547C" w:rsidRPr="006324FB">
        <w:rPr>
          <w:szCs w:val="22"/>
        </w:rPr>
        <w:t> </w:t>
      </w:r>
      <w:r w:rsidRPr="006324FB">
        <w:rPr>
          <w:szCs w:val="22"/>
        </w:rPr>
        <w:t>108</w:t>
      </w:r>
      <w:r w:rsidR="001D547C" w:rsidRPr="006324FB">
        <w:rPr>
          <w:szCs w:val="22"/>
        </w:rPr>
        <w:t> </w:t>
      </w:r>
      <w:r w:rsidRPr="006324FB">
        <w:rPr>
          <w:szCs w:val="22"/>
        </w:rPr>
        <w:t>% u mužov fajčiarov. U pacientov užívajúcich fluvoxamín prípadne iný inhibítor CYP1A2, ako napr. ciprofloxacín, sa má zvážiť zníženie počiatočnej dávky olanzapínu. Pri zahájení liečby inhibítorom CYP1A2 sa má zvážiť zníženie dávok olanzapínu.</w:t>
      </w:r>
    </w:p>
    <w:p w14:paraId="21FCB878" w14:textId="77777777" w:rsidR="00523EA5" w:rsidRPr="006324FB" w:rsidRDefault="00523EA5" w:rsidP="005E4A40">
      <w:pPr>
        <w:tabs>
          <w:tab w:val="left" w:pos="0"/>
        </w:tabs>
        <w:rPr>
          <w:szCs w:val="22"/>
          <w:u w:val="single"/>
        </w:rPr>
      </w:pPr>
    </w:p>
    <w:p w14:paraId="773DAA6F" w14:textId="1EA26E0B" w:rsidR="004372C0" w:rsidRPr="006324FB" w:rsidRDefault="00523EA5" w:rsidP="005E4A40">
      <w:pPr>
        <w:keepNext/>
        <w:tabs>
          <w:tab w:val="left" w:pos="0"/>
        </w:tabs>
        <w:rPr>
          <w:szCs w:val="22"/>
        </w:rPr>
      </w:pPr>
      <w:r w:rsidRPr="006324FB">
        <w:rPr>
          <w:szCs w:val="22"/>
          <w:u w:val="single"/>
        </w:rPr>
        <w:t>Zníženie biologickej dostupnosti</w:t>
      </w:r>
    </w:p>
    <w:p w14:paraId="13C0522C" w14:textId="0656FC1C" w:rsidR="00523EA5" w:rsidRPr="006324FB" w:rsidRDefault="00523EA5" w:rsidP="005E4A40">
      <w:pPr>
        <w:tabs>
          <w:tab w:val="left" w:pos="0"/>
        </w:tabs>
        <w:rPr>
          <w:szCs w:val="22"/>
        </w:rPr>
      </w:pPr>
      <w:r w:rsidRPr="006324FB">
        <w:rPr>
          <w:szCs w:val="22"/>
        </w:rPr>
        <w:t>Aktívne uhlie znižuje biologickú dostupnosť olanzapínu po perorálnom podaní o 50 až 60</w:t>
      </w:r>
      <w:r w:rsidR="001D547C" w:rsidRPr="006324FB">
        <w:rPr>
          <w:szCs w:val="22"/>
        </w:rPr>
        <w:t> </w:t>
      </w:r>
      <w:r w:rsidRPr="006324FB">
        <w:rPr>
          <w:szCs w:val="22"/>
        </w:rPr>
        <w:t>%, preto sa má užívať 2 hodiny pred, resp. po podaní olanzapínu.</w:t>
      </w:r>
    </w:p>
    <w:p w14:paraId="541D208C" w14:textId="77777777" w:rsidR="00523EA5" w:rsidRPr="006324FB" w:rsidRDefault="00523EA5" w:rsidP="005E4A40">
      <w:pPr>
        <w:pStyle w:val="TOC7"/>
        <w:tabs>
          <w:tab w:val="left" w:pos="0"/>
        </w:tabs>
        <w:rPr>
          <w:szCs w:val="22"/>
          <w:lang w:val="sk-SK"/>
        </w:rPr>
      </w:pPr>
    </w:p>
    <w:p w14:paraId="7C768E65" w14:textId="77777777" w:rsidR="00523EA5" w:rsidRPr="006324FB" w:rsidRDefault="00523EA5" w:rsidP="005E4A40">
      <w:pPr>
        <w:tabs>
          <w:tab w:val="left" w:pos="0"/>
        </w:tabs>
        <w:rPr>
          <w:szCs w:val="22"/>
        </w:rPr>
      </w:pPr>
      <w:r w:rsidRPr="006324FB">
        <w:rPr>
          <w:szCs w:val="22"/>
        </w:rPr>
        <w:t>Fluoxetín (inhibítor CYP2D6), jednorazové dávky antacida (hliník, horčík) alebo cimetidín, nemali signifikantný vplyv na farmakokinetiku olanzapínu.</w:t>
      </w:r>
    </w:p>
    <w:p w14:paraId="6B41BC57" w14:textId="77777777" w:rsidR="00523EA5" w:rsidRPr="00011E26" w:rsidRDefault="00523EA5" w:rsidP="005E4A40">
      <w:pPr>
        <w:pStyle w:val="BodyText3"/>
        <w:tabs>
          <w:tab w:val="left" w:pos="0"/>
        </w:tabs>
        <w:spacing w:line="240" w:lineRule="auto"/>
        <w:jc w:val="left"/>
        <w:rPr>
          <w:b w:val="0"/>
          <w:bCs/>
          <w:i w:val="0"/>
          <w:szCs w:val="22"/>
          <w:lang w:val="sk-SK"/>
        </w:rPr>
      </w:pPr>
    </w:p>
    <w:p w14:paraId="53E334FD" w14:textId="5864649A" w:rsidR="004372C0" w:rsidRPr="006324FB" w:rsidRDefault="00523EA5" w:rsidP="00011E26">
      <w:pPr>
        <w:keepNext/>
        <w:tabs>
          <w:tab w:val="left" w:pos="0"/>
        </w:tabs>
        <w:rPr>
          <w:szCs w:val="22"/>
        </w:rPr>
      </w:pPr>
      <w:r w:rsidRPr="006324FB">
        <w:rPr>
          <w:szCs w:val="22"/>
          <w:u w:val="single"/>
        </w:rPr>
        <w:t>Možnosti ovplyvnenia účinku iných liekov olanzapínom</w:t>
      </w:r>
    </w:p>
    <w:p w14:paraId="4E74B097" w14:textId="77777777" w:rsidR="00523EA5" w:rsidRPr="006324FB" w:rsidRDefault="00523EA5" w:rsidP="005E4A40">
      <w:pPr>
        <w:tabs>
          <w:tab w:val="left" w:pos="0"/>
        </w:tabs>
        <w:rPr>
          <w:szCs w:val="22"/>
        </w:rPr>
      </w:pPr>
      <w:r w:rsidRPr="006324FB">
        <w:rPr>
          <w:szCs w:val="22"/>
        </w:rPr>
        <w:t>Olanzapín môže antagonizovať účinky priamych a nepriamych agonistov dopamínu (pozri časť 6.2).</w:t>
      </w:r>
    </w:p>
    <w:p w14:paraId="6DA77329" w14:textId="77777777" w:rsidR="00523EA5" w:rsidRPr="006324FB" w:rsidRDefault="00523EA5" w:rsidP="005E4A40">
      <w:pPr>
        <w:tabs>
          <w:tab w:val="left" w:pos="0"/>
        </w:tabs>
        <w:rPr>
          <w:szCs w:val="22"/>
          <w:u w:val="single"/>
        </w:rPr>
      </w:pPr>
    </w:p>
    <w:p w14:paraId="4BF9D1B9" w14:textId="77777777" w:rsidR="00523EA5" w:rsidRPr="006324FB" w:rsidRDefault="00523EA5" w:rsidP="005E4A40">
      <w:pPr>
        <w:tabs>
          <w:tab w:val="left" w:pos="0"/>
        </w:tabs>
        <w:rPr>
          <w:szCs w:val="22"/>
        </w:rPr>
      </w:pPr>
      <w:r w:rsidRPr="006324FB">
        <w:rPr>
          <w:szCs w:val="22"/>
        </w:rPr>
        <w:t xml:space="preserve">Olanzapín </w:t>
      </w:r>
      <w:r w:rsidRPr="006324FB">
        <w:rPr>
          <w:i/>
          <w:szCs w:val="22"/>
        </w:rPr>
        <w:t>in vitro</w:t>
      </w:r>
      <w:r w:rsidRPr="006324FB">
        <w:rPr>
          <w:szCs w:val="22"/>
        </w:rPr>
        <w:t xml:space="preserve"> neinhibuje hlavné izoenzýmy CYP450 (napr. 1A2, 2D6, 2C9, 2C19, 3A4). Neočakávajú sa preto žiadne osobitné interakcie, čo potvrdzujú aj štúdie </w:t>
      </w:r>
      <w:r w:rsidRPr="006324FB">
        <w:rPr>
          <w:i/>
          <w:szCs w:val="22"/>
        </w:rPr>
        <w:t>in vivo</w:t>
      </w:r>
      <w:r w:rsidRPr="006324FB">
        <w:rPr>
          <w:szCs w:val="22"/>
        </w:rPr>
        <w:t>, ktoré nepreukázali inhibíciu metabolizmu nasledovných aktívnych látok: tricyklických antidepresív (reprezentujúcich prevažne CYP2D6 cestu metabolizácie), warfarínu (CYP2C9), teofylínu (CYP1A2) alebo diazepamu (CYP3A4 a 2C19).</w:t>
      </w:r>
    </w:p>
    <w:p w14:paraId="49EF7A5A" w14:textId="77777777" w:rsidR="00523EA5" w:rsidRPr="006324FB" w:rsidRDefault="00523EA5" w:rsidP="005E4A40">
      <w:pPr>
        <w:tabs>
          <w:tab w:val="left" w:pos="0"/>
        </w:tabs>
        <w:rPr>
          <w:szCs w:val="22"/>
        </w:rPr>
      </w:pPr>
    </w:p>
    <w:p w14:paraId="0335A7DD" w14:textId="77777777" w:rsidR="00523EA5" w:rsidRPr="006324FB" w:rsidRDefault="00523EA5" w:rsidP="005E4A40">
      <w:pPr>
        <w:pStyle w:val="Zarzkazkladnhotextu1"/>
        <w:tabs>
          <w:tab w:val="left" w:pos="0"/>
        </w:tabs>
        <w:ind w:left="0"/>
        <w:rPr>
          <w:sz w:val="22"/>
          <w:szCs w:val="22"/>
        </w:rPr>
      </w:pPr>
      <w:r w:rsidRPr="006324FB">
        <w:rPr>
          <w:sz w:val="22"/>
          <w:szCs w:val="22"/>
        </w:rPr>
        <w:t>Olanzapín nevykazoval žiadnu interakciu so súbežne podávaným lítiom alebo biperidenom.</w:t>
      </w:r>
    </w:p>
    <w:p w14:paraId="3C75829B" w14:textId="77777777" w:rsidR="00523EA5" w:rsidRPr="006324FB" w:rsidRDefault="00523EA5" w:rsidP="005E4A40">
      <w:pPr>
        <w:pStyle w:val="Zarzkazkladnhotextu1"/>
        <w:ind w:left="0"/>
        <w:rPr>
          <w:sz w:val="22"/>
          <w:szCs w:val="22"/>
        </w:rPr>
      </w:pPr>
    </w:p>
    <w:p w14:paraId="03204C6E" w14:textId="77777777" w:rsidR="00523EA5" w:rsidRPr="006324FB" w:rsidRDefault="00523EA5" w:rsidP="005E4A40">
      <w:pPr>
        <w:pStyle w:val="Zarzkazkladnhotextu1"/>
        <w:tabs>
          <w:tab w:val="left" w:pos="0"/>
        </w:tabs>
        <w:ind w:left="0"/>
        <w:rPr>
          <w:sz w:val="22"/>
          <w:szCs w:val="22"/>
        </w:rPr>
      </w:pPr>
      <w:r w:rsidRPr="006324FB">
        <w:rPr>
          <w:sz w:val="22"/>
          <w:szCs w:val="22"/>
        </w:rPr>
        <w:t>Monitorovanie terapeutických plazmatických hladín valproátu neukázalo, že je pri zahájení prídavnej medikácie olanzapínom požadovaná úprava dávkovania valproátu.</w:t>
      </w:r>
    </w:p>
    <w:p w14:paraId="0920D375" w14:textId="77777777" w:rsidR="00BF066D" w:rsidRPr="006324FB" w:rsidRDefault="00BF066D" w:rsidP="005E4A40">
      <w:pPr>
        <w:rPr>
          <w:bCs/>
          <w:szCs w:val="22"/>
        </w:rPr>
      </w:pPr>
    </w:p>
    <w:p w14:paraId="4B5CEB86" w14:textId="77777777" w:rsidR="00BF066D" w:rsidRPr="006324FB" w:rsidRDefault="00BF066D" w:rsidP="005E4A40">
      <w:pPr>
        <w:rPr>
          <w:bCs/>
          <w:szCs w:val="22"/>
        </w:rPr>
      </w:pPr>
      <w:r w:rsidRPr="006324FB">
        <w:rPr>
          <w:bCs/>
          <w:szCs w:val="22"/>
        </w:rPr>
        <w:t>Súbežné užívanie olanzapínu s antiparkinsonikami u pacientov s Parkinsonovou chorobou a demenciou sa neodporúča (pozri časť 4.4).</w:t>
      </w:r>
    </w:p>
    <w:p w14:paraId="46C4511B" w14:textId="77777777" w:rsidR="00BF066D" w:rsidRPr="006324FB" w:rsidRDefault="00BF066D" w:rsidP="005E4A40">
      <w:pPr>
        <w:rPr>
          <w:bCs/>
          <w:szCs w:val="22"/>
        </w:rPr>
      </w:pPr>
    </w:p>
    <w:p w14:paraId="746856C4" w14:textId="77777777" w:rsidR="00BF066D" w:rsidRPr="006324FB" w:rsidRDefault="00BF066D" w:rsidP="00011E26">
      <w:pPr>
        <w:keepNext/>
        <w:rPr>
          <w:bCs/>
          <w:iCs/>
          <w:szCs w:val="22"/>
          <w:u w:val="single"/>
        </w:rPr>
      </w:pPr>
      <w:r w:rsidRPr="006324FB">
        <w:rPr>
          <w:bCs/>
          <w:iCs/>
          <w:szCs w:val="22"/>
          <w:u w:val="single"/>
        </w:rPr>
        <w:t>QTc interval</w:t>
      </w:r>
    </w:p>
    <w:p w14:paraId="61D594DD" w14:textId="77777777" w:rsidR="00BF066D" w:rsidRPr="006324FB" w:rsidRDefault="00BF066D" w:rsidP="005E4A40">
      <w:pPr>
        <w:rPr>
          <w:bCs/>
          <w:szCs w:val="22"/>
        </w:rPr>
      </w:pPr>
      <w:r w:rsidRPr="006324FB">
        <w:rPr>
          <w:bCs/>
          <w:szCs w:val="22"/>
        </w:rPr>
        <w:t>Opatrnosť je potrebná, ak sa olanzapín podáva súbežne s liekmi, ktoré predlžujú QTc interval (pozri časť 4.4).</w:t>
      </w:r>
    </w:p>
    <w:p w14:paraId="59BCBF45" w14:textId="77777777" w:rsidR="0060788D" w:rsidRPr="007C5E08" w:rsidRDefault="0060788D" w:rsidP="005E4A40">
      <w:pPr>
        <w:tabs>
          <w:tab w:val="left" w:pos="567"/>
        </w:tabs>
        <w:rPr>
          <w:szCs w:val="22"/>
        </w:rPr>
      </w:pPr>
    </w:p>
    <w:p w14:paraId="3902A3DE" w14:textId="1E744229" w:rsidR="00523EA5" w:rsidRPr="006324FB" w:rsidRDefault="00523EA5" w:rsidP="00011E26">
      <w:pPr>
        <w:keepNext/>
        <w:tabs>
          <w:tab w:val="left" w:pos="567"/>
        </w:tabs>
        <w:rPr>
          <w:szCs w:val="22"/>
        </w:rPr>
      </w:pPr>
      <w:r w:rsidRPr="006324FB">
        <w:rPr>
          <w:b/>
          <w:szCs w:val="22"/>
        </w:rPr>
        <w:t>4.6</w:t>
      </w:r>
      <w:r w:rsidRPr="006324FB">
        <w:rPr>
          <w:b/>
          <w:szCs w:val="22"/>
        </w:rPr>
        <w:tab/>
      </w:r>
      <w:r w:rsidR="00A827D1" w:rsidRPr="006324FB">
        <w:rPr>
          <w:b/>
          <w:szCs w:val="22"/>
        </w:rPr>
        <w:t>Fertilita, g</w:t>
      </w:r>
      <w:r w:rsidRPr="006324FB">
        <w:rPr>
          <w:b/>
          <w:szCs w:val="22"/>
        </w:rPr>
        <w:t>ravidita a</w:t>
      </w:r>
      <w:r w:rsidR="001D547C" w:rsidRPr="006324FB">
        <w:rPr>
          <w:b/>
          <w:szCs w:val="22"/>
        </w:rPr>
        <w:t> </w:t>
      </w:r>
      <w:r w:rsidRPr="006324FB">
        <w:rPr>
          <w:b/>
          <w:szCs w:val="22"/>
        </w:rPr>
        <w:t>laktácia</w:t>
      </w:r>
    </w:p>
    <w:p w14:paraId="35554168" w14:textId="77777777" w:rsidR="00523EA5" w:rsidRPr="006324FB" w:rsidRDefault="00523EA5" w:rsidP="00011E26">
      <w:pPr>
        <w:pStyle w:val="EndnoteText"/>
        <w:keepNext/>
        <w:tabs>
          <w:tab w:val="clear" w:pos="567"/>
        </w:tabs>
        <w:rPr>
          <w:szCs w:val="22"/>
          <w:lang w:val="sk-SK" w:eastAsia="sk-SK"/>
        </w:rPr>
      </w:pPr>
    </w:p>
    <w:p w14:paraId="22BB10BE" w14:textId="77777777" w:rsidR="00BE0D49" w:rsidRPr="006324FB" w:rsidRDefault="00BE0D49" w:rsidP="00011E26">
      <w:pPr>
        <w:pStyle w:val="BodyText"/>
        <w:keepNext/>
        <w:rPr>
          <w:szCs w:val="22"/>
          <w:u w:val="single"/>
        </w:rPr>
      </w:pPr>
      <w:r w:rsidRPr="006324FB">
        <w:rPr>
          <w:szCs w:val="22"/>
          <w:u w:val="single"/>
        </w:rPr>
        <w:t>Gravidita</w:t>
      </w:r>
    </w:p>
    <w:p w14:paraId="7D7E1A51" w14:textId="77777777" w:rsidR="00523EA5" w:rsidRPr="006324FB" w:rsidRDefault="00523EA5" w:rsidP="005E4A40">
      <w:pPr>
        <w:pStyle w:val="BodyText"/>
        <w:rPr>
          <w:szCs w:val="22"/>
        </w:rPr>
      </w:pPr>
      <w:r w:rsidRPr="006324FB">
        <w:rPr>
          <w:szCs w:val="22"/>
        </w:rPr>
        <w:t>U gravidných žien sa nevykonali žiadne primerané a dobre kontrolované štúdie. Pacientky musia byť poučené o nutnosti informovania svojich lekárov vtedy, ak počas liečby olanzapínom otehotnejú alebo plánujú tehotenstvo. Avšak, vzhľadom na obmedzené skúsenosti u človeka sa má olanzapín podávať počas gravidity len vtedy, ak jeho potenciálny prínos pre matku prevýši možné riziko pre plod.</w:t>
      </w:r>
    </w:p>
    <w:p w14:paraId="69C498B3" w14:textId="77777777" w:rsidR="00523EA5" w:rsidRPr="00011E26" w:rsidRDefault="00523EA5" w:rsidP="005E4A40">
      <w:pPr>
        <w:pStyle w:val="BodyText"/>
        <w:rPr>
          <w:bCs/>
          <w:iCs/>
          <w:szCs w:val="22"/>
        </w:rPr>
      </w:pPr>
    </w:p>
    <w:p w14:paraId="3622EDDC" w14:textId="77777777" w:rsidR="00523EA5" w:rsidRPr="006324FB" w:rsidRDefault="00523EA5" w:rsidP="005E4A40">
      <w:pPr>
        <w:rPr>
          <w:szCs w:val="22"/>
        </w:rPr>
      </w:pPr>
      <w:r w:rsidRPr="006324FB">
        <w:rPr>
          <w:szCs w:val="22"/>
        </w:rPr>
        <w:t>Veľmi zriedkavo boli spontánne hlásené nežiaduce udalosti ako tras, hypertónia, letargia a ospalosť u detí narodených matkám, ktoré užívali olanzapín v treťom trimestri.</w:t>
      </w:r>
    </w:p>
    <w:p w14:paraId="750BDACC" w14:textId="77777777" w:rsidR="00FC70C7" w:rsidRPr="00011E26" w:rsidRDefault="00FC70C7" w:rsidP="005E4A40">
      <w:pPr>
        <w:pStyle w:val="BodyText"/>
        <w:rPr>
          <w:bCs/>
          <w:iCs/>
          <w:szCs w:val="22"/>
        </w:rPr>
      </w:pPr>
    </w:p>
    <w:p w14:paraId="62D5C80E" w14:textId="77777777" w:rsidR="00BE0D49" w:rsidRPr="006324FB" w:rsidRDefault="008C2C6E" w:rsidP="00011E26">
      <w:pPr>
        <w:pStyle w:val="BodyText"/>
        <w:keepNext/>
        <w:rPr>
          <w:szCs w:val="22"/>
          <w:u w:val="single"/>
        </w:rPr>
      </w:pPr>
      <w:r w:rsidRPr="006324FB">
        <w:rPr>
          <w:szCs w:val="22"/>
          <w:u w:val="single"/>
        </w:rPr>
        <w:t>Laktácia</w:t>
      </w:r>
    </w:p>
    <w:p w14:paraId="3E68BC58" w14:textId="6D1AED0B" w:rsidR="00612D15" w:rsidRPr="006324FB" w:rsidRDefault="00523EA5" w:rsidP="005E4A40">
      <w:pPr>
        <w:pStyle w:val="BodyText"/>
        <w:rPr>
          <w:szCs w:val="22"/>
        </w:rPr>
      </w:pPr>
      <w:r w:rsidRPr="006324FB">
        <w:rPr>
          <w:szCs w:val="22"/>
        </w:rPr>
        <w:t>V štúdii sa u zdravých dojčiacich žien olanzapín vylučoval do materského mlieka. Priemerná expozícia dieťaťa (mg/kg) v rovnovážnom stave bola odhadnutá na 1,8</w:t>
      </w:r>
      <w:r w:rsidR="00296CB9" w:rsidRPr="006324FB">
        <w:rPr>
          <w:szCs w:val="22"/>
        </w:rPr>
        <w:t> </w:t>
      </w:r>
      <w:r w:rsidRPr="006324FB">
        <w:rPr>
          <w:szCs w:val="22"/>
        </w:rPr>
        <w:t>% z dávky olanzapínu podanej matke (mg/kg). Pacientky majú byť poučené o tom, že počas liečby olanzapínom nesmú dojčiť svoje dieťa.</w:t>
      </w:r>
    </w:p>
    <w:p w14:paraId="530E4E17" w14:textId="77777777" w:rsidR="00612D15" w:rsidRPr="006324FB" w:rsidRDefault="00612D15" w:rsidP="005E4A40">
      <w:pPr>
        <w:pStyle w:val="BodyText"/>
        <w:rPr>
          <w:szCs w:val="22"/>
        </w:rPr>
      </w:pPr>
    </w:p>
    <w:p w14:paraId="66D6A531" w14:textId="77777777" w:rsidR="00612D15" w:rsidRPr="006324FB" w:rsidRDefault="00612D15" w:rsidP="00011E26">
      <w:pPr>
        <w:pStyle w:val="BodyText"/>
        <w:keepNext/>
        <w:rPr>
          <w:szCs w:val="22"/>
          <w:u w:val="single"/>
        </w:rPr>
      </w:pPr>
      <w:r w:rsidRPr="006324FB">
        <w:rPr>
          <w:szCs w:val="22"/>
          <w:u w:val="single"/>
        </w:rPr>
        <w:t>Fertilita</w:t>
      </w:r>
    </w:p>
    <w:p w14:paraId="538C24A9" w14:textId="7219B9EF" w:rsidR="00523EA5" w:rsidRPr="006324FB" w:rsidRDefault="00612D15" w:rsidP="005E4A40">
      <w:pPr>
        <w:pStyle w:val="BodyText"/>
        <w:rPr>
          <w:szCs w:val="22"/>
        </w:rPr>
      </w:pPr>
      <w:r w:rsidRPr="006324FB">
        <w:rPr>
          <w:szCs w:val="22"/>
        </w:rPr>
        <w:t>Účinky na fertilitu nie sú známe (pozri časť 5.3 s predklinickými infomáciami)</w:t>
      </w:r>
      <w:r w:rsidR="001D547C" w:rsidRPr="006324FB">
        <w:rPr>
          <w:szCs w:val="22"/>
        </w:rPr>
        <w:t>.</w:t>
      </w:r>
    </w:p>
    <w:p w14:paraId="42675BC2" w14:textId="77777777" w:rsidR="00523EA5" w:rsidRPr="006324FB" w:rsidRDefault="00523EA5" w:rsidP="005E4A40">
      <w:pPr>
        <w:rPr>
          <w:szCs w:val="22"/>
        </w:rPr>
      </w:pPr>
    </w:p>
    <w:p w14:paraId="1237FEB1" w14:textId="77777777" w:rsidR="00523EA5" w:rsidRPr="006324FB" w:rsidRDefault="00523EA5" w:rsidP="00011E26">
      <w:pPr>
        <w:keepNext/>
        <w:tabs>
          <w:tab w:val="left" w:pos="567"/>
        </w:tabs>
        <w:rPr>
          <w:szCs w:val="22"/>
        </w:rPr>
      </w:pPr>
      <w:r w:rsidRPr="006324FB">
        <w:rPr>
          <w:b/>
          <w:szCs w:val="22"/>
        </w:rPr>
        <w:t>4.7</w:t>
      </w:r>
      <w:r w:rsidRPr="006324FB">
        <w:rPr>
          <w:b/>
          <w:szCs w:val="22"/>
        </w:rPr>
        <w:tab/>
        <w:t>Ovplyvnenie schopnosti viesť vozidlá a obsluhovať stroje</w:t>
      </w:r>
    </w:p>
    <w:p w14:paraId="09327E48" w14:textId="77777777" w:rsidR="00523EA5" w:rsidRPr="006324FB" w:rsidRDefault="00523EA5" w:rsidP="00011E26">
      <w:pPr>
        <w:keepNext/>
        <w:rPr>
          <w:szCs w:val="22"/>
        </w:rPr>
      </w:pPr>
    </w:p>
    <w:p w14:paraId="7123498C" w14:textId="77777777" w:rsidR="00523EA5" w:rsidRPr="006324FB" w:rsidRDefault="00523EA5" w:rsidP="005E4A40">
      <w:pPr>
        <w:pStyle w:val="BodyText"/>
        <w:rPr>
          <w:szCs w:val="22"/>
        </w:rPr>
      </w:pPr>
      <w:r w:rsidRPr="006324FB">
        <w:rPr>
          <w:bCs/>
          <w:iCs/>
          <w:szCs w:val="22"/>
        </w:rPr>
        <w:t>Nakoľko</w:t>
      </w:r>
      <w:r w:rsidRPr="006324FB">
        <w:rPr>
          <w:szCs w:val="22"/>
        </w:rPr>
        <w:t xml:space="preserve"> olanzapín môže spôsobiť ospalosť a závraty, pacienti musia byť opatrní pri obsluhe strojov, vrátane vedenia motorových vozidiel.</w:t>
      </w:r>
    </w:p>
    <w:p w14:paraId="71C9854E" w14:textId="77777777" w:rsidR="00523EA5" w:rsidRPr="006324FB" w:rsidRDefault="00523EA5" w:rsidP="005E4A40">
      <w:pPr>
        <w:rPr>
          <w:szCs w:val="22"/>
        </w:rPr>
      </w:pPr>
    </w:p>
    <w:p w14:paraId="5B0BEE81" w14:textId="77777777" w:rsidR="00523EA5" w:rsidRPr="007C5E08" w:rsidRDefault="00523EA5" w:rsidP="005E4A40">
      <w:pPr>
        <w:tabs>
          <w:tab w:val="left" w:pos="567"/>
        </w:tabs>
        <w:rPr>
          <w:b/>
          <w:szCs w:val="22"/>
        </w:rPr>
      </w:pPr>
      <w:r w:rsidRPr="007C5E08">
        <w:rPr>
          <w:b/>
          <w:szCs w:val="22"/>
        </w:rPr>
        <w:t>4.8</w:t>
      </w:r>
      <w:r w:rsidRPr="007C5E08">
        <w:rPr>
          <w:b/>
          <w:szCs w:val="22"/>
        </w:rPr>
        <w:tab/>
        <w:t>Nežiaduce účinky</w:t>
      </w:r>
    </w:p>
    <w:p w14:paraId="73C9BDBA" w14:textId="77777777" w:rsidR="00523EA5" w:rsidRPr="006324FB" w:rsidRDefault="00523EA5" w:rsidP="005E4A40">
      <w:pPr>
        <w:pStyle w:val="BodyText"/>
        <w:tabs>
          <w:tab w:val="left" w:pos="480"/>
        </w:tabs>
        <w:rPr>
          <w:iCs/>
          <w:szCs w:val="22"/>
        </w:rPr>
      </w:pPr>
    </w:p>
    <w:p w14:paraId="1D8073DF" w14:textId="77777777" w:rsidR="00612D15" w:rsidRPr="006324FB" w:rsidRDefault="00612D15" w:rsidP="00011E26">
      <w:pPr>
        <w:pStyle w:val="BodyText"/>
        <w:keepNext/>
        <w:tabs>
          <w:tab w:val="left" w:pos="480"/>
        </w:tabs>
        <w:rPr>
          <w:iCs/>
          <w:szCs w:val="22"/>
          <w:u w:val="single"/>
        </w:rPr>
      </w:pPr>
      <w:r w:rsidRPr="006324FB">
        <w:rPr>
          <w:iCs/>
          <w:szCs w:val="22"/>
          <w:u w:val="single"/>
        </w:rPr>
        <w:t>Súhrn bezpečnostného profilu</w:t>
      </w:r>
    </w:p>
    <w:p w14:paraId="63E9E9AE" w14:textId="77001DB0" w:rsidR="00523EA5" w:rsidRPr="006324FB" w:rsidRDefault="00523EA5" w:rsidP="005E4A40">
      <w:pPr>
        <w:pStyle w:val="BodyText"/>
        <w:tabs>
          <w:tab w:val="left" w:pos="480"/>
        </w:tabs>
        <w:rPr>
          <w:bCs/>
          <w:snapToGrid w:val="0"/>
          <w:szCs w:val="22"/>
          <w:lang w:eastAsia="fi-FI"/>
        </w:rPr>
      </w:pPr>
      <w:r w:rsidRPr="006324FB">
        <w:rPr>
          <w:bCs/>
          <w:snapToGrid w:val="0"/>
          <w:szCs w:val="22"/>
          <w:lang w:eastAsia="fi-FI"/>
        </w:rPr>
        <w:t>Častý (1</w:t>
      </w:r>
      <w:r w:rsidR="001D547C" w:rsidRPr="006324FB">
        <w:rPr>
          <w:bCs/>
          <w:snapToGrid w:val="0"/>
          <w:szCs w:val="22"/>
          <w:lang w:eastAsia="fi-FI"/>
        </w:rPr>
        <w:t> – </w:t>
      </w:r>
      <w:r w:rsidRPr="006324FB">
        <w:rPr>
          <w:bCs/>
          <w:snapToGrid w:val="0"/>
          <w:szCs w:val="22"/>
          <w:lang w:eastAsia="fi-FI"/>
        </w:rPr>
        <w:t>10</w:t>
      </w:r>
      <w:r w:rsidR="001D547C" w:rsidRPr="006324FB">
        <w:rPr>
          <w:bCs/>
          <w:snapToGrid w:val="0"/>
          <w:szCs w:val="22"/>
          <w:lang w:eastAsia="fi-FI"/>
        </w:rPr>
        <w:t> </w:t>
      </w:r>
      <w:r w:rsidRPr="006324FB">
        <w:rPr>
          <w:bCs/>
          <w:snapToGrid w:val="0"/>
          <w:szCs w:val="22"/>
          <w:lang w:eastAsia="fi-FI"/>
        </w:rPr>
        <w:t>%) nežiaduci účinok spojený s podávaním intramuskulárneho olanzapínu v klinických štúdiach bola ospalosť.</w:t>
      </w:r>
    </w:p>
    <w:p w14:paraId="1FB6B6D8" w14:textId="77777777" w:rsidR="00523EA5" w:rsidRPr="006324FB" w:rsidRDefault="00523EA5" w:rsidP="005E4A40">
      <w:pPr>
        <w:pStyle w:val="BodyText"/>
        <w:tabs>
          <w:tab w:val="left" w:pos="480"/>
        </w:tabs>
        <w:rPr>
          <w:snapToGrid w:val="0"/>
          <w:szCs w:val="22"/>
          <w:lang w:eastAsia="fi-FI"/>
        </w:rPr>
      </w:pPr>
    </w:p>
    <w:p w14:paraId="3F912EE5" w14:textId="77777777" w:rsidR="00523EA5" w:rsidRPr="007C5E08" w:rsidRDefault="00523EA5" w:rsidP="005E4A40">
      <w:pPr>
        <w:pStyle w:val="BodyText"/>
        <w:tabs>
          <w:tab w:val="left" w:pos="480"/>
        </w:tabs>
        <w:rPr>
          <w:szCs w:val="22"/>
        </w:rPr>
      </w:pPr>
      <w:r w:rsidRPr="007C5E08">
        <w:rPr>
          <w:szCs w:val="22"/>
        </w:rPr>
        <w:t>V postmarketingových hláseniach bola veľmi zriedkavo hlásená časová súvislosť liečby intramuskulárnym olanzapínom s prípadmi dychovej depresie, hypotenziou alebo bradykardiou a úmrtím - väčšinou u pacientov, ktorým boli súčasne podané benzodiazepíny a/alebo iné antipsychotiká alebo u tých, ktorí boli liečení dávkou olanzapínu, ktorá prekročila odporúčanú dennú dávku (pozri čas</w:t>
      </w:r>
      <w:r w:rsidR="006F1B7F" w:rsidRPr="007C5E08">
        <w:rPr>
          <w:szCs w:val="22"/>
        </w:rPr>
        <w:t>ti</w:t>
      </w:r>
      <w:r w:rsidRPr="007C5E08">
        <w:rPr>
          <w:szCs w:val="22"/>
        </w:rPr>
        <w:t xml:space="preserve"> </w:t>
      </w:r>
      <w:smartTag w:uri="urn:schemas-microsoft-com:office:smarttags" w:element="metricconverter">
        <w:smartTagPr>
          <w:attr w:name="ProductID" w:val="4.4 a"/>
        </w:smartTagPr>
        <w:r w:rsidR="00560F9B" w:rsidRPr="007C5E08">
          <w:rPr>
            <w:szCs w:val="22"/>
          </w:rPr>
          <w:t xml:space="preserve">4.4 </w:t>
        </w:r>
        <w:r w:rsidR="006F1B7F" w:rsidRPr="007C5E08">
          <w:rPr>
            <w:szCs w:val="22"/>
          </w:rPr>
          <w:t>a</w:t>
        </w:r>
      </w:smartTag>
      <w:r w:rsidR="003A214D" w:rsidRPr="007C5E08">
        <w:rPr>
          <w:szCs w:val="22"/>
        </w:rPr>
        <w:t xml:space="preserve"> </w:t>
      </w:r>
      <w:r w:rsidRPr="007C5E08">
        <w:rPr>
          <w:szCs w:val="22"/>
        </w:rPr>
        <w:t>4.5).</w:t>
      </w:r>
    </w:p>
    <w:p w14:paraId="3FC0EA66" w14:textId="77777777" w:rsidR="00523EA5" w:rsidRPr="006324FB" w:rsidRDefault="00523EA5" w:rsidP="005E4A40">
      <w:pPr>
        <w:pStyle w:val="BodyText"/>
        <w:tabs>
          <w:tab w:val="left" w:pos="480"/>
        </w:tabs>
        <w:rPr>
          <w:szCs w:val="22"/>
        </w:rPr>
      </w:pPr>
    </w:p>
    <w:p w14:paraId="66ED1169" w14:textId="77777777" w:rsidR="00523EA5" w:rsidRPr="006324FB" w:rsidRDefault="00523EA5" w:rsidP="005E4A40">
      <w:pPr>
        <w:pStyle w:val="BodyText"/>
        <w:rPr>
          <w:szCs w:val="22"/>
        </w:rPr>
      </w:pPr>
      <w:r w:rsidRPr="006324FB">
        <w:rPr>
          <w:szCs w:val="22"/>
        </w:rPr>
        <w:t xml:space="preserve">Nasledujúca tabuľka vychádza zo zaznamenaných nežiaducich účinkov a laboratórnych vyšetrení, ktoré sa vyskytli prevažne v klinických štúdiách so </w:t>
      </w:r>
      <w:r w:rsidRPr="006324FB">
        <w:rPr>
          <w:caps/>
          <w:szCs w:val="22"/>
        </w:rPr>
        <w:t>Zyprexou</w:t>
      </w:r>
      <w:r w:rsidRPr="006324FB">
        <w:rPr>
          <w:szCs w:val="22"/>
        </w:rPr>
        <w:t xml:space="preserve"> prášok na injekčný roztok ako v klinických štúdiách s perorálnym olanzapínom.</w:t>
      </w:r>
    </w:p>
    <w:p w14:paraId="2FC1D87D" w14:textId="77777777" w:rsidR="00523EA5" w:rsidRPr="006324FB" w:rsidRDefault="00523EA5" w:rsidP="005E4A40">
      <w:pPr>
        <w:pStyle w:val="BodyText"/>
        <w:rPr>
          <w:b/>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EC95555" w14:textId="77777777" w:rsidTr="005F5960">
        <w:tc>
          <w:tcPr>
            <w:tcW w:w="9287" w:type="dxa"/>
          </w:tcPr>
          <w:p w14:paraId="3A9B0A1A" w14:textId="77777777" w:rsidR="00523EA5" w:rsidRPr="006324FB" w:rsidRDefault="00523EA5" w:rsidP="005E4A40">
            <w:pPr>
              <w:pStyle w:val="Text"/>
              <w:spacing w:before="0" w:after="0" w:line="240" w:lineRule="auto"/>
              <w:ind w:left="0" w:right="0" w:firstLine="0"/>
              <w:rPr>
                <w:b/>
                <w:color w:val="auto"/>
                <w:sz w:val="22"/>
                <w:szCs w:val="22"/>
                <w:lang w:val="sk-SK" w:eastAsia="en-US"/>
              </w:rPr>
            </w:pPr>
            <w:r w:rsidRPr="006324FB">
              <w:rPr>
                <w:b/>
                <w:color w:val="auto"/>
                <w:sz w:val="22"/>
                <w:szCs w:val="22"/>
                <w:lang w:val="sk-SK" w:eastAsia="en-US"/>
              </w:rPr>
              <w:t>Poruchy srdca</w:t>
            </w:r>
          </w:p>
          <w:p w14:paraId="68DF675A" w14:textId="5A7FD761" w:rsidR="00523EA5" w:rsidRPr="00011E26" w:rsidRDefault="00523EA5" w:rsidP="005E4A40">
            <w:pPr>
              <w:rPr>
                <w:i/>
                <w:szCs w:val="22"/>
              </w:rPr>
            </w:pPr>
            <w:r w:rsidRPr="006324FB">
              <w:rPr>
                <w:i/>
                <w:szCs w:val="22"/>
              </w:rPr>
              <w:t>Časté (1</w:t>
            </w:r>
            <w:r w:rsidR="001D547C" w:rsidRPr="006324FB">
              <w:rPr>
                <w:i/>
                <w:szCs w:val="22"/>
              </w:rPr>
              <w:t> – </w:t>
            </w:r>
            <w:r w:rsidRPr="006324FB">
              <w:rPr>
                <w:i/>
                <w:szCs w:val="22"/>
              </w:rPr>
              <w:t>10</w:t>
            </w:r>
            <w:r w:rsidR="001D547C" w:rsidRPr="006324FB">
              <w:rPr>
                <w:i/>
                <w:szCs w:val="22"/>
              </w:rPr>
              <w:t> </w:t>
            </w:r>
            <w:r w:rsidRPr="006324FB">
              <w:rPr>
                <w:i/>
                <w:szCs w:val="22"/>
              </w:rPr>
              <w:t>%):</w:t>
            </w:r>
            <w:r w:rsidRPr="006324FB">
              <w:rPr>
                <w:szCs w:val="22"/>
              </w:rPr>
              <w:t xml:space="preserve"> Bradykardia s alebo bez pridruženej hypotenzie alebo synkopy, tachykardia.</w:t>
            </w:r>
          </w:p>
          <w:p w14:paraId="5D8CD4B7" w14:textId="75769A8C" w:rsidR="00523EA5" w:rsidRPr="00011E26" w:rsidRDefault="00523EA5" w:rsidP="005E4A40">
            <w:pPr>
              <w:rPr>
                <w:i/>
                <w:szCs w:val="22"/>
              </w:rPr>
            </w:pPr>
            <w:r w:rsidRPr="006324FB">
              <w:rPr>
                <w:i/>
                <w:szCs w:val="22"/>
              </w:rPr>
              <w:t>Menej časté (0,1</w:t>
            </w:r>
            <w:r w:rsidR="001D547C" w:rsidRPr="006324FB">
              <w:rPr>
                <w:i/>
                <w:szCs w:val="22"/>
              </w:rPr>
              <w:t> – </w:t>
            </w:r>
            <w:r w:rsidRPr="006324FB">
              <w:rPr>
                <w:i/>
                <w:szCs w:val="22"/>
              </w:rPr>
              <w:t>1</w:t>
            </w:r>
            <w:r w:rsidR="001D547C" w:rsidRPr="006324FB">
              <w:rPr>
                <w:i/>
                <w:szCs w:val="22"/>
              </w:rPr>
              <w:t> </w:t>
            </w:r>
            <w:r w:rsidRPr="006324FB">
              <w:rPr>
                <w:i/>
                <w:szCs w:val="22"/>
              </w:rPr>
              <w:t>%):</w:t>
            </w:r>
            <w:r w:rsidRPr="006324FB">
              <w:rPr>
                <w:szCs w:val="22"/>
              </w:rPr>
              <w:t xml:space="preserve"> Sínusová pauza.</w:t>
            </w:r>
          </w:p>
        </w:tc>
      </w:tr>
      <w:tr w:rsidR="00523EA5" w:rsidRPr="007C5E08" w14:paraId="1096ACE2" w14:textId="77777777" w:rsidTr="005F5960">
        <w:tc>
          <w:tcPr>
            <w:tcW w:w="9287" w:type="dxa"/>
          </w:tcPr>
          <w:p w14:paraId="0CDB8A74" w14:textId="6213E5CB" w:rsidR="00523EA5" w:rsidRPr="006324FB" w:rsidRDefault="005B00A1" w:rsidP="005E4A40">
            <w:pPr>
              <w:pStyle w:val="Text"/>
              <w:spacing w:before="0" w:after="0" w:line="240" w:lineRule="auto"/>
              <w:ind w:left="0" w:right="0" w:firstLine="0"/>
              <w:rPr>
                <w:b/>
                <w:color w:val="auto"/>
                <w:sz w:val="22"/>
                <w:szCs w:val="22"/>
                <w:lang w:val="sk-SK" w:eastAsia="en-US"/>
              </w:rPr>
            </w:pPr>
            <w:r w:rsidRPr="006324FB">
              <w:rPr>
                <w:b/>
                <w:color w:val="auto"/>
                <w:sz w:val="22"/>
                <w:szCs w:val="22"/>
                <w:lang w:val="sk-SK" w:eastAsia="en-US"/>
              </w:rPr>
              <w:t>P</w:t>
            </w:r>
            <w:r w:rsidR="00523EA5" w:rsidRPr="006324FB">
              <w:rPr>
                <w:b/>
                <w:color w:val="auto"/>
                <w:sz w:val="22"/>
                <w:szCs w:val="22"/>
                <w:lang w:val="sk-SK" w:eastAsia="en-US"/>
              </w:rPr>
              <w:t>oruchy</w:t>
            </w:r>
            <w:r w:rsidRPr="006324FB">
              <w:rPr>
                <w:b/>
                <w:color w:val="auto"/>
                <w:sz w:val="22"/>
                <w:szCs w:val="22"/>
                <w:lang w:val="sk-SK" w:eastAsia="en-US"/>
              </w:rPr>
              <w:t xml:space="preserve"> ciev</w:t>
            </w:r>
          </w:p>
          <w:p w14:paraId="5D5B3F42" w14:textId="30637D2E" w:rsidR="00523EA5" w:rsidRPr="00011E26" w:rsidRDefault="00523EA5" w:rsidP="005E4A40">
            <w:pPr>
              <w:rPr>
                <w:i/>
                <w:szCs w:val="22"/>
              </w:rPr>
            </w:pPr>
            <w:r w:rsidRPr="006324FB">
              <w:rPr>
                <w:i/>
                <w:szCs w:val="22"/>
              </w:rPr>
              <w:t>Časté (1</w:t>
            </w:r>
            <w:r w:rsidR="001D547C" w:rsidRPr="006324FB">
              <w:rPr>
                <w:i/>
                <w:szCs w:val="22"/>
              </w:rPr>
              <w:t> – </w:t>
            </w:r>
            <w:r w:rsidRPr="006324FB">
              <w:rPr>
                <w:i/>
                <w:szCs w:val="22"/>
              </w:rPr>
              <w:t>10</w:t>
            </w:r>
            <w:r w:rsidR="001D547C" w:rsidRPr="006324FB">
              <w:rPr>
                <w:i/>
                <w:szCs w:val="22"/>
              </w:rPr>
              <w:t> </w:t>
            </w:r>
            <w:r w:rsidRPr="006324FB">
              <w:rPr>
                <w:i/>
                <w:szCs w:val="22"/>
              </w:rPr>
              <w:t>%):</w:t>
            </w:r>
            <w:r w:rsidRPr="006324FB">
              <w:rPr>
                <w:szCs w:val="22"/>
              </w:rPr>
              <w:t xml:space="preserve"> Posturálna hypotenzia, hypotenzia.</w:t>
            </w:r>
          </w:p>
        </w:tc>
      </w:tr>
      <w:tr w:rsidR="00523EA5" w:rsidRPr="007C5E08" w14:paraId="4203187A" w14:textId="77777777" w:rsidTr="005F5960">
        <w:tc>
          <w:tcPr>
            <w:tcW w:w="9287" w:type="dxa"/>
          </w:tcPr>
          <w:p w14:paraId="7F730EC6" w14:textId="77777777" w:rsidR="00523EA5" w:rsidRPr="006324FB" w:rsidRDefault="00523EA5" w:rsidP="005E4A40">
            <w:pPr>
              <w:pStyle w:val="Text"/>
              <w:spacing w:before="0" w:after="0" w:line="240" w:lineRule="auto"/>
              <w:ind w:left="0" w:right="0" w:firstLine="0"/>
              <w:rPr>
                <w:b/>
                <w:color w:val="auto"/>
                <w:sz w:val="22"/>
                <w:szCs w:val="22"/>
                <w:lang w:val="sk-SK" w:eastAsia="en-US"/>
              </w:rPr>
            </w:pPr>
            <w:r w:rsidRPr="006324FB">
              <w:rPr>
                <w:b/>
                <w:color w:val="auto"/>
                <w:sz w:val="22"/>
                <w:szCs w:val="22"/>
                <w:lang w:val="sk-SK" w:eastAsia="en-US"/>
              </w:rPr>
              <w:t>Poruchy dýchacej sústavy</w:t>
            </w:r>
          </w:p>
          <w:p w14:paraId="7C0AB65D" w14:textId="73C61EC8" w:rsidR="00523EA5" w:rsidRPr="006324FB" w:rsidRDefault="00523EA5" w:rsidP="005E4A40">
            <w:pPr>
              <w:rPr>
                <w:szCs w:val="22"/>
              </w:rPr>
            </w:pPr>
            <w:r w:rsidRPr="006324FB">
              <w:rPr>
                <w:i/>
                <w:szCs w:val="22"/>
              </w:rPr>
              <w:t>Menej časté (0,1</w:t>
            </w:r>
            <w:r w:rsidR="001D547C" w:rsidRPr="006324FB">
              <w:rPr>
                <w:i/>
                <w:szCs w:val="22"/>
              </w:rPr>
              <w:t> – </w:t>
            </w:r>
            <w:r w:rsidRPr="006324FB">
              <w:rPr>
                <w:i/>
                <w:szCs w:val="22"/>
              </w:rPr>
              <w:t>1</w:t>
            </w:r>
            <w:r w:rsidR="001D547C" w:rsidRPr="006324FB">
              <w:rPr>
                <w:i/>
                <w:szCs w:val="22"/>
              </w:rPr>
              <w:t> </w:t>
            </w:r>
            <w:r w:rsidRPr="006324FB">
              <w:rPr>
                <w:i/>
                <w:szCs w:val="22"/>
              </w:rPr>
              <w:t>%):</w:t>
            </w:r>
            <w:r w:rsidRPr="006324FB">
              <w:rPr>
                <w:szCs w:val="22"/>
              </w:rPr>
              <w:t xml:space="preserve"> Hypoventilácia.</w:t>
            </w:r>
          </w:p>
        </w:tc>
      </w:tr>
      <w:tr w:rsidR="00523EA5" w:rsidRPr="007C5E08" w14:paraId="22B36FD2" w14:textId="77777777" w:rsidTr="005F5960">
        <w:tc>
          <w:tcPr>
            <w:tcW w:w="9287" w:type="dxa"/>
          </w:tcPr>
          <w:p w14:paraId="0BCEE28E" w14:textId="77777777" w:rsidR="00523EA5" w:rsidRPr="006324FB" w:rsidRDefault="00523EA5" w:rsidP="005E4A40">
            <w:pPr>
              <w:pStyle w:val="Text"/>
              <w:spacing w:before="0" w:after="0" w:line="240" w:lineRule="auto"/>
              <w:ind w:left="0" w:right="0" w:firstLine="0"/>
              <w:rPr>
                <w:b/>
                <w:color w:val="auto"/>
                <w:sz w:val="22"/>
                <w:szCs w:val="22"/>
                <w:lang w:val="sk-SK" w:eastAsia="en-US"/>
              </w:rPr>
            </w:pPr>
            <w:r w:rsidRPr="006324FB">
              <w:rPr>
                <w:b/>
                <w:color w:val="auto"/>
                <w:sz w:val="22"/>
                <w:szCs w:val="22"/>
                <w:lang w:val="sk-SK" w:eastAsia="en-US"/>
              </w:rPr>
              <w:t>Celkové poruchy a reakcie v mieste podania</w:t>
            </w:r>
          </w:p>
          <w:p w14:paraId="1AD61A16" w14:textId="1297CD07" w:rsidR="00523EA5" w:rsidRPr="006324FB" w:rsidRDefault="00523EA5" w:rsidP="005E4A40">
            <w:pPr>
              <w:pStyle w:val="EndnoteText"/>
              <w:tabs>
                <w:tab w:val="clear" w:pos="567"/>
              </w:tabs>
              <w:rPr>
                <w:b/>
                <w:szCs w:val="22"/>
                <w:lang w:val="sk-SK" w:eastAsia="sk-SK"/>
              </w:rPr>
            </w:pPr>
            <w:r w:rsidRPr="006324FB">
              <w:rPr>
                <w:i/>
                <w:szCs w:val="22"/>
                <w:lang w:val="sk-SK" w:eastAsia="sk-SK"/>
              </w:rPr>
              <w:t>Časté (1</w:t>
            </w:r>
            <w:r w:rsidR="001D547C" w:rsidRPr="006324FB">
              <w:rPr>
                <w:i/>
                <w:szCs w:val="22"/>
                <w:lang w:val="sk-SK" w:eastAsia="sk-SK"/>
              </w:rPr>
              <w:t> – </w:t>
            </w:r>
            <w:r w:rsidRPr="006324FB">
              <w:rPr>
                <w:i/>
                <w:szCs w:val="22"/>
                <w:lang w:val="sk-SK" w:eastAsia="sk-SK"/>
              </w:rPr>
              <w:t>10</w:t>
            </w:r>
            <w:r w:rsidR="001D547C" w:rsidRPr="006324FB">
              <w:rPr>
                <w:i/>
                <w:szCs w:val="22"/>
                <w:lang w:val="sk-SK" w:eastAsia="sk-SK"/>
              </w:rPr>
              <w:t> </w:t>
            </w:r>
            <w:r w:rsidRPr="006324FB">
              <w:rPr>
                <w:i/>
                <w:szCs w:val="22"/>
                <w:lang w:val="sk-SK" w:eastAsia="sk-SK"/>
              </w:rPr>
              <w:t>%):</w:t>
            </w:r>
            <w:r w:rsidRPr="006324FB">
              <w:rPr>
                <w:szCs w:val="22"/>
                <w:lang w:val="sk-SK" w:eastAsia="sk-SK"/>
              </w:rPr>
              <w:t xml:space="preserve"> Nepríjemné pocity v mieste vpichu.</w:t>
            </w:r>
          </w:p>
        </w:tc>
      </w:tr>
    </w:tbl>
    <w:p w14:paraId="58D59D1C" w14:textId="77777777" w:rsidR="00523EA5" w:rsidRPr="006324FB" w:rsidRDefault="00523EA5" w:rsidP="005E4A40">
      <w:pPr>
        <w:pStyle w:val="BodyText"/>
        <w:rPr>
          <w:i/>
          <w:szCs w:val="22"/>
          <w:u w:val="single"/>
        </w:rPr>
      </w:pPr>
    </w:p>
    <w:p w14:paraId="15F92280" w14:textId="77777777" w:rsidR="00523EA5" w:rsidRPr="006324FB" w:rsidRDefault="00523EA5" w:rsidP="005E4A40">
      <w:pPr>
        <w:pStyle w:val="BodyText"/>
        <w:rPr>
          <w:szCs w:val="22"/>
        </w:rPr>
      </w:pPr>
      <w:r w:rsidRPr="006324FB">
        <w:rPr>
          <w:szCs w:val="22"/>
        </w:rPr>
        <w:t>Nežiaduce účinky uvedené nižšie boli pozorované po užití perorálneho olanzapínu</w:t>
      </w:r>
      <w:r w:rsidR="00AA2596" w:rsidRPr="006324FB">
        <w:rPr>
          <w:szCs w:val="22"/>
        </w:rPr>
        <w:t xml:space="preserve"> a intramuskulárnej injekcie s predĺženým uvoľňovaním</w:t>
      </w:r>
      <w:r w:rsidRPr="006324FB">
        <w:rPr>
          <w:szCs w:val="22"/>
        </w:rPr>
        <w:t xml:space="preserve">, ale môžu sa takisto vyskytnúť po podaní </w:t>
      </w:r>
      <w:r w:rsidRPr="006324FB">
        <w:rPr>
          <w:caps/>
          <w:szCs w:val="22"/>
        </w:rPr>
        <w:t>Zyprex</w:t>
      </w:r>
      <w:r w:rsidR="00AA2596" w:rsidRPr="006324FB">
        <w:rPr>
          <w:caps/>
          <w:szCs w:val="22"/>
        </w:rPr>
        <w:t>y</w:t>
      </w:r>
      <w:r w:rsidRPr="006324FB">
        <w:rPr>
          <w:szCs w:val="22"/>
        </w:rPr>
        <w:t xml:space="preserve"> práš</w:t>
      </w:r>
      <w:r w:rsidR="00AA2596" w:rsidRPr="006324FB">
        <w:rPr>
          <w:szCs w:val="22"/>
        </w:rPr>
        <w:t>ku</w:t>
      </w:r>
      <w:r w:rsidRPr="006324FB">
        <w:rPr>
          <w:szCs w:val="22"/>
        </w:rPr>
        <w:t xml:space="preserve"> na injekčný roztok.</w:t>
      </w:r>
    </w:p>
    <w:p w14:paraId="11AD4E7C" w14:textId="77777777" w:rsidR="00523EA5" w:rsidRPr="006324FB" w:rsidRDefault="00523EA5" w:rsidP="005E4A40">
      <w:pPr>
        <w:pStyle w:val="BodyText"/>
        <w:rPr>
          <w:i/>
          <w:szCs w:val="22"/>
        </w:rPr>
      </w:pPr>
    </w:p>
    <w:p w14:paraId="40A8B78D" w14:textId="77777777" w:rsidR="00E80FD1" w:rsidRPr="006324FB" w:rsidRDefault="00E80FD1" w:rsidP="00011E26">
      <w:pPr>
        <w:pStyle w:val="BodyText"/>
        <w:keepNext/>
        <w:tabs>
          <w:tab w:val="left" w:pos="480"/>
        </w:tabs>
        <w:rPr>
          <w:iCs/>
          <w:szCs w:val="22"/>
          <w:u w:val="single"/>
        </w:rPr>
      </w:pPr>
      <w:r w:rsidRPr="006324FB">
        <w:rPr>
          <w:iCs/>
          <w:szCs w:val="22"/>
          <w:u w:val="single"/>
        </w:rPr>
        <w:t>Dospelí</w:t>
      </w:r>
    </w:p>
    <w:p w14:paraId="23966129" w14:textId="35E84F88" w:rsidR="00523EA5" w:rsidRPr="006324FB" w:rsidRDefault="00E80FD1" w:rsidP="005E4A40">
      <w:pPr>
        <w:pStyle w:val="Text"/>
        <w:spacing w:before="0" w:after="0" w:line="240" w:lineRule="auto"/>
        <w:ind w:left="0" w:right="0" w:firstLine="0"/>
        <w:rPr>
          <w:color w:val="auto"/>
          <w:sz w:val="22"/>
          <w:szCs w:val="22"/>
          <w:lang w:val="sk-SK"/>
        </w:rPr>
      </w:pPr>
      <w:r w:rsidRPr="006324FB">
        <w:rPr>
          <w:sz w:val="22"/>
          <w:szCs w:val="22"/>
          <w:lang w:val="sk-SK"/>
        </w:rPr>
        <w:t xml:space="preserve">Najčastejšie hlásené nežiaduce reakcie (pozorované u </w:t>
      </w:r>
      <w:r w:rsidRPr="007C5E08">
        <w:rPr>
          <w:sz w:val="22"/>
          <w:szCs w:val="22"/>
          <w:lang w:val="sk-SK"/>
        </w:rPr>
        <w:t>≥</w:t>
      </w:r>
      <w:r w:rsidR="001D547C" w:rsidRPr="005E4A40">
        <w:rPr>
          <w:sz w:val="22"/>
          <w:szCs w:val="22"/>
          <w:lang w:val="sk-SK"/>
        </w:rPr>
        <w:t> </w:t>
      </w:r>
      <w:r w:rsidRPr="006324FB">
        <w:rPr>
          <w:sz w:val="22"/>
          <w:szCs w:val="22"/>
          <w:lang w:val="sk-SK"/>
        </w:rPr>
        <w:t>1</w:t>
      </w:r>
      <w:r w:rsidR="001D547C" w:rsidRPr="006324FB">
        <w:rPr>
          <w:sz w:val="22"/>
          <w:szCs w:val="22"/>
          <w:lang w:val="sk-SK"/>
        </w:rPr>
        <w:t> </w:t>
      </w:r>
      <w:r w:rsidRPr="006324FB">
        <w:rPr>
          <w:sz w:val="22"/>
          <w:szCs w:val="22"/>
          <w:lang w:val="sk-SK"/>
        </w:rPr>
        <w:t xml:space="preserve">% pacientov) spojené </w:t>
      </w:r>
      <w:r w:rsidR="00523EA5" w:rsidRPr="006324FB">
        <w:rPr>
          <w:color w:val="auto"/>
          <w:sz w:val="22"/>
          <w:szCs w:val="22"/>
          <w:lang w:val="sk-SK"/>
        </w:rPr>
        <w:t xml:space="preserve">s užívaním olanzapínu v klinických štúdiách </w:t>
      </w:r>
      <w:r w:rsidRPr="006324FB">
        <w:rPr>
          <w:sz w:val="22"/>
          <w:szCs w:val="22"/>
          <w:lang w:val="sk-SK"/>
        </w:rPr>
        <w:t xml:space="preserve">boli </w:t>
      </w:r>
      <w:r w:rsidR="00523EA5" w:rsidRPr="006324FB">
        <w:rPr>
          <w:color w:val="auto"/>
          <w:sz w:val="22"/>
          <w:szCs w:val="22"/>
          <w:lang w:val="sk-SK"/>
        </w:rPr>
        <w:t>ospalosť</w:t>
      </w:r>
      <w:r w:rsidRPr="006324FB">
        <w:rPr>
          <w:color w:val="auto"/>
          <w:sz w:val="22"/>
          <w:szCs w:val="22"/>
          <w:lang w:val="sk-SK"/>
        </w:rPr>
        <w:t>,</w:t>
      </w:r>
      <w:r w:rsidR="00523EA5" w:rsidRPr="006324FB">
        <w:rPr>
          <w:color w:val="auto"/>
          <w:sz w:val="22"/>
          <w:szCs w:val="22"/>
          <w:lang w:val="sk-SK"/>
        </w:rPr>
        <w:t xml:space="preserve"> nárast telesnej hmotnosti</w:t>
      </w:r>
      <w:r w:rsidRPr="006324FB">
        <w:rPr>
          <w:color w:val="auto"/>
          <w:sz w:val="22"/>
          <w:szCs w:val="22"/>
          <w:lang w:val="sk-SK"/>
        </w:rPr>
        <w:t>,</w:t>
      </w:r>
      <w:r w:rsidRPr="006324FB">
        <w:rPr>
          <w:sz w:val="22"/>
          <w:szCs w:val="22"/>
          <w:lang w:val="sk-SK"/>
        </w:rPr>
        <w:t xml:space="preserve"> eozinofília, zvýšenie hladiny prolaktínu, cholesterolu, glukózy a triglyceridov (pozri časť 4.4), glukozúria, zvýšená chuť do jedla, závrat, akatízia, parkinsonizmus</w:t>
      </w:r>
      <w:r w:rsidR="00AA2596" w:rsidRPr="006324FB">
        <w:rPr>
          <w:sz w:val="22"/>
          <w:szCs w:val="22"/>
          <w:lang w:val="sk-SK"/>
        </w:rPr>
        <w:t>, leukopénia a neutropénia</w:t>
      </w:r>
      <w:r w:rsidRPr="006324FB">
        <w:rPr>
          <w:sz w:val="22"/>
          <w:szCs w:val="22"/>
          <w:lang w:val="sk-SK"/>
        </w:rPr>
        <w:t xml:space="preserve"> (pozri časť 4.4), dyskinéza, ortostatická hypotenzia, anticholinergné účinky, prechodné asymptomatické zvýšenie pečeňových </w:t>
      </w:r>
      <w:r w:rsidR="00BE0D49" w:rsidRPr="006324FB">
        <w:rPr>
          <w:sz w:val="22"/>
          <w:szCs w:val="22"/>
          <w:lang w:val="sk-SK"/>
        </w:rPr>
        <w:t>aminotransferáz</w:t>
      </w:r>
      <w:r w:rsidRPr="006324FB">
        <w:rPr>
          <w:sz w:val="22"/>
          <w:szCs w:val="22"/>
          <w:lang w:val="sk-SK"/>
        </w:rPr>
        <w:t xml:space="preserve"> (pozri časť 4.4), vyrážka, asténia, únava</w:t>
      </w:r>
      <w:r w:rsidR="00AA2596" w:rsidRPr="006324FB">
        <w:rPr>
          <w:sz w:val="22"/>
          <w:szCs w:val="22"/>
          <w:lang w:val="sk-SK"/>
        </w:rPr>
        <w:t>, horúčka, artralgia, zvýšená hladina alkalickej fosfatázy, vysoká hladina gamaglutamyltransferázy, vysoká hladina kyseliny močovej, vysoká hladina kreatín-fosfokinázy</w:t>
      </w:r>
      <w:r w:rsidRPr="006324FB">
        <w:rPr>
          <w:sz w:val="22"/>
          <w:szCs w:val="22"/>
          <w:lang w:val="sk-SK"/>
        </w:rPr>
        <w:t xml:space="preserve"> a edém</w:t>
      </w:r>
      <w:r w:rsidR="00523EA5" w:rsidRPr="006324FB">
        <w:rPr>
          <w:color w:val="auto"/>
          <w:sz w:val="22"/>
          <w:szCs w:val="22"/>
          <w:lang w:val="sk-SK"/>
        </w:rPr>
        <w:t>.</w:t>
      </w:r>
    </w:p>
    <w:p w14:paraId="5B1A1991" w14:textId="77777777" w:rsidR="00523EA5" w:rsidRPr="006324FB" w:rsidRDefault="00523EA5" w:rsidP="00011E26">
      <w:pPr>
        <w:autoSpaceDE w:val="0"/>
        <w:autoSpaceDN w:val="0"/>
        <w:adjustRightInd w:val="0"/>
        <w:rPr>
          <w:szCs w:val="22"/>
        </w:rPr>
      </w:pPr>
    </w:p>
    <w:p w14:paraId="1353A7F2" w14:textId="77777777" w:rsidR="00471EB6" w:rsidRPr="006324FB" w:rsidRDefault="00471EB6" w:rsidP="00011E26">
      <w:pPr>
        <w:keepNext/>
        <w:rPr>
          <w:szCs w:val="22"/>
          <w:u w:val="single"/>
        </w:rPr>
      </w:pPr>
      <w:r w:rsidRPr="006324FB">
        <w:rPr>
          <w:szCs w:val="22"/>
          <w:u w:val="single"/>
        </w:rPr>
        <w:t>Tabuľka nežiaducich reakcií</w:t>
      </w:r>
    </w:p>
    <w:p w14:paraId="0B5EA158" w14:textId="2C3FDAB1" w:rsidR="00E80FD1" w:rsidRPr="006324FB" w:rsidRDefault="00E80FD1" w:rsidP="005E4A40">
      <w:pPr>
        <w:rPr>
          <w:szCs w:val="22"/>
        </w:rPr>
      </w:pPr>
      <w:r w:rsidRPr="006324FB">
        <w:rPr>
          <w:szCs w:val="22"/>
        </w:rPr>
        <w:t>V nasledujúcej tabuľke sú uvedené nežiaduce reakcie a laboratórne vyšetrenia získané zo spontánnych hlásení a z klinických štúdií. V rámci jednotlivých skupín frekvencií sú nežiaduce účinky usporiadané v poradí klesajúcej závažnosti. Frekvencia je definovaná nasledovne: Veľmi časté (</w:t>
      </w:r>
      <w:r w:rsidRPr="006324FB">
        <w:rPr>
          <w:rFonts w:ascii="Symbol" w:eastAsia="Symbol" w:hAnsi="Symbol" w:cs="Symbol"/>
          <w:szCs w:val="22"/>
        </w:rPr>
        <w:t>³</w:t>
      </w:r>
      <w:r w:rsidR="001D547C" w:rsidRPr="006324FB">
        <w:rPr>
          <w:szCs w:val="22"/>
        </w:rPr>
        <w:t> </w:t>
      </w:r>
      <w:r w:rsidR="00462375" w:rsidRPr="006324FB">
        <w:rPr>
          <w:szCs w:val="22"/>
        </w:rPr>
        <w:t>1/</w:t>
      </w:r>
      <w:r w:rsidRPr="006324FB">
        <w:rPr>
          <w:szCs w:val="22"/>
        </w:rPr>
        <w:t xml:space="preserve">10), časté </w:t>
      </w:r>
      <w:r w:rsidRPr="007C5E08">
        <w:rPr>
          <w:szCs w:val="22"/>
        </w:rPr>
        <w:t>(≥ 1</w:t>
      </w:r>
      <w:r w:rsidR="00462375" w:rsidRPr="007C5E08">
        <w:rPr>
          <w:szCs w:val="22"/>
        </w:rPr>
        <w:t>/100</w:t>
      </w:r>
      <w:r w:rsidRPr="007C5E08">
        <w:rPr>
          <w:szCs w:val="22"/>
        </w:rPr>
        <w:t xml:space="preserve"> a</w:t>
      </w:r>
      <w:r w:rsidR="00462375" w:rsidRPr="007C5E08">
        <w:rPr>
          <w:szCs w:val="22"/>
        </w:rPr>
        <w:t>ž</w:t>
      </w:r>
      <w:r w:rsidRPr="007C5E08">
        <w:rPr>
          <w:szCs w:val="22"/>
        </w:rPr>
        <w:t xml:space="preserve"> &lt;</w:t>
      </w:r>
      <w:r w:rsidR="001D547C" w:rsidRPr="005E4A40">
        <w:rPr>
          <w:szCs w:val="22"/>
        </w:rPr>
        <w:t> </w:t>
      </w:r>
      <w:r w:rsidR="00462375" w:rsidRPr="007C5E08">
        <w:rPr>
          <w:szCs w:val="22"/>
        </w:rPr>
        <w:t>1/</w:t>
      </w:r>
      <w:r w:rsidRPr="007C5E08">
        <w:rPr>
          <w:szCs w:val="22"/>
        </w:rPr>
        <w:t>10), menej časté (≥ </w:t>
      </w:r>
      <w:r w:rsidR="00462375" w:rsidRPr="007C5E08">
        <w:rPr>
          <w:szCs w:val="22"/>
        </w:rPr>
        <w:t>1/1</w:t>
      </w:r>
      <w:r w:rsidR="00232D18" w:rsidRPr="007C5E08">
        <w:rPr>
          <w:szCs w:val="22"/>
        </w:rPr>
        <w:t> </w:t>
      </w:r>
      <w:r w:rsidR="00462375" w:rsidRPr="007C5E08">
        <w:rPr>
          <w:szCs w:val="22"/>
        </w:rPr>
        <w:t>000</w:t>
      </w:r>
      <w:r w:rsidRPr="007C5E08">
        <w:rPr>
          <w:szCs w:val="22"/>
        </w:rPr>
        <w:t xml:space="preserve"> a</w:t>
      </w:r>
      <w:r w:rsidR="00462375" w:rsidRPr="007C5E08">
        <w:rPr>
          <w:szCs w:val="22"/>
        </w:rPr>
        <w:t>ž</w:t>
      </w:r>
      <w:r w:rsidRPr="007C5E08">
        <w:rPr>
          <w:szCs w:val="22"/>
        </w:rPr>
        <w:t xml:space="preserve"> &lt; 1</w:t>
      </w:r>
      <w:r w:rsidR="00462375" w:rsidRPr="007C5E08">
        <w:rPr>
          <w:szCs w:val="22"/>
        </w:rPr>
        <w:t>/100</w:t>
      </w:r>
      <w:r w:rsidRPr="007C5E08">
        <w:rPr>
          <w:szCs w:val="22"/>
        </w:rPr>
        <w:t>), zriedkavé (≥ </w:t>
      </w:r>
      <w:r w:rsidR="00462375" w:rsidRPr="007C5E08">
        <w:rPr>
          <w:szCs w:val="22"/>
        </w:rPr>
        <w:t>1/10</w:t>
      </w:r>
      <w:r w:rsidR="00232D18" w:rsidRPr="007C5E08">
        <w:rPr>
          <w:szCs w:val="22"/>
        </w:rPr>
        <w:t> </w:t>
      </w:r>
      <w:r w:rsidR="00462375" w:rsidRPr="007C5E08">
        <w:rPr>
          <w:szCs w:val="22"/>
        </w:rPr>
        <w:t>000</w:t>
      </w:r>
      <w:r w:rsidRPr="007C5E08">
        <w:rPr>
          <w:szCs w:val="22"/>
        </w:rPr>
        <w:t xml:space="preserve"> a</w:t>
      </w:r>
      <w:r w:rsidR="00462375" w:rsidRPr="007C5E08">
        <w:rPr>
          <w:szCs w:val="22"/>
        </w:rPr>
        <w:t>ž</w:t>
      </w:r>
      <w:r w:rsidRPr="007C5E08">
        <w:rPr>
          <w:szCs w:val="22"/>
        </w:rPr>
        <w:t xml:space="preserve"> &lt; </w:t>
      </w:r>
      <w:r w:rsidR="00462375" w:rsidRPr="007C5E08">
        <w:rPr>
          <w:szCs w:val="22"/>
        </w:rPr>
        <w:t>1/1</w:t>
      </w:r>
      <w:r w:rsidR="00232D18" w:rsidRPr="007C5E08">
        <w:rPr>
          <w:szCs w:val="22"/>
        </w:rPr>
        <w:t> </w:t>
      </w:r>
      <w:r w:rsidR="00462375" w:rsidRPr="007C5E08">
        <w:rPr>
          <w:szCs w:val="22"/>
        </w:rPr>
        <w:t>000</w:t>
      </w:r>
      <w:r w:rsidRPr="007C5E08">
        <w:rPr>
          <w:szCs w:val="22"/>
        </w:rPr>
        <w:t>), veľmi zriedkavé (&lt; </w:t>
      </w:r>
      <w:r w:rsidR="00462375" w:rsidRPr="007C5E08">
        <w:rPr>
          <w:szCs w:val="22"/>
        </w:rPr>
        <w:t>1/10</w:t>
      </w:r>
      <w:r w:rsidR="00232D18" w:rsidRPr="007C5E08">
        <w:rPr>
          <w:szCs w:val="22"/>
        </w:rPr>
        <w:t> </w:t>
      </w:r>
      <w:r w:rsidR="00462375" w:rsidRPr="007C5E08">
        <w:rPr>
          <w:szCs w:val="22"/>
        </w:rPr>
        <w:t>000</w:t>
      </w:r>
      <w:r w:rsidRPr="007C5E08">
        <w:rPr>
          <w:szCs w:val="22"/>
        </w:rPr>
        <w:t>),</w:t>
      </w:r>
      <w:r w:rsidRPr="006324FB">
        <w:rPr>
          <w:szCs w:val="22"/>
        </w:rPr>
        <w:t xml:space="preserve"> neznáme (z dostupných údajov).</w:t>
      </w:r>
    </w:p>
    <w:p w14:paraId="486069CF" w14:textId="77777777" w:rsidR="00E80FD1" w:rsidRPr="006324FB" w:rsidRDefault="00E80FD1" w:rsidP="005E4A40">
      <w:pPr>
        <w:rPr>
          <w:szCs w:val="22"/>
        </w:rPr>
      </w:pPr>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127"/>
        <w:gridCol w:w="2126"/>
        <w:gridCol w:w="1984"/>
        <w:gridCol w:w="1647"/>
      </w:tblGrid>
      <w:tr w:rsidR="00612D15" w:rsidRPr="007C5E08" w14:paraId="17F4E6B0" w14:textId="77777777" w:rsidTr="005F5960">
        <w:trPr>
          <w:tblHeader/>
        </w:trPr>
        <w:tc>
          <w:tcPr>
            <w:tcW w:w="1809" w:type="dxa"/>
          </w:tcPr>
          <w:p w14:paraId="35C816EC" w14:textId="77777777" w:rsidR="00612D15" w:rsidRPr="007C5E08" w:rsidRDefault="00612D15" w:rsidP="005E4A40">
            <w:pPr>
              <w:pStyle w:val="Text"/>
              <w:keepNext/>
              <w:widowControl w:val="0"/>
              <w:tabs>
                <w:tab w:val="left" w:pos="567"/>
              </w:tabs>
              <w:spacing w:before="0" w:after="0" w:line="240" w:lineRule="auto"/>
              <w:ind w:left="0" w:right="0" w:firstLine="0"/>
              <w:rPr>
                <w:b/>
                <w:sz w:val="22"/>
                <w:szCs w:val="22"/>
                <w:lang w:val="sk-SK" w:eastAsia="en-US"/>
              </w:rPr>
            </w:pPr>
            <w:r w:rsidRPr="007C5E08">
              <w:rPr>
                <w:b/>
                <w:sz w:val="22"/>
                <w:szCs w:val="22"/>
                <w:lang w:val="sk-SK" w:eastAsia="en-US"/>
              </w:rPr>
              <w:t>Veľmi časté</w:t>
            </w:r>
          </w:p>
        </w:tc>
        <w:tc>
          <w:tcPr>
            <w:tcW w:w="2127" w:type="dxa"/>
          </w:tcPr>
          <w:p w14:paraId="582424B7" w14:textId="77777777" w:rsidR="00612D15" w:rsidRPr="007C5E08" w:rsidRDefault="00612D15" w:rsidP="005E4A40">
            <w:pPr>
              <w:pStyle w:val="Text"/>
              <w:keepNext/>
              <w:widowControl w:val="0"/>
              <w:tabs>
                <w:tab w:val="left" w:pos="567"/>
              </w:tabs>
              <w:spacing w:before="0" w:after="0" w:line="240" w:lineRule="auto"/>
              <w:ind w:left="0" w:right="0" w:firstLine="0"/>
              <w:rPr>
                <w:b/>
                <w:sz w:val="22"/>
                <w:szCs w:val="22"/>
                <w:lang w:val="sk-SK" w:eastAsia="en-US"/>
              </w:rPr>
            </w:pPr>
            <w:r w:rsidRPr="007C5E08">
              <w:rPr>
                <w:b/>
                <w:sz w:val="22"/>
                <w:szCs w:val="22"/>
                <w:lang w:val="sk-SK" w:eastAsia="en-US"/>
              </w:rPr>
              <w:t>Časté</w:t>
            </w:r>
          </w:p>
        </w:tc>
        <w:tc>
          <w:tcPr>
            <w:tcW w:w="2126" w:type="dxa"/>
          </w:tcPr>
          <w:p w14:paraId="7DA1572B" w14:textId="77777777" w:rsidR="00612D15" w:rsidRPr="007C5E08" w:rsidRDefault="00612D15" w:rsidP="005E4A40">
            <w:pPr>
              <w:pStyle w:val="Text"/>
              <w:keepNext/>
              <w:widowControl w:val="0"/>
              <w:tabs>
                <w:tab w:val="left" w:pos="567"/>
              </w:tabs>
              <w:spacing w:before="0" w:after="0" w:line="240" w:lineRule="auto"/>
              <w:ind w:left="0" w:right="0" w:firstLine="0"/>
              <w:rPr>
                <w:b/>
                <w:sz w:val="22"/>
                <w:szCs w:val="22"/>
                <w:lang w:val="sk-SK" w:eastAsia="en-US"/>
              </w:rPr>
            </w:pPr>
            <w:r w:rsidRPr="007C5E08">
              <w:rPr>
                <w:b/>
                <w:sz w:val="22"/>
                <w:szCs w:val="22"/>
                <w:lang w:val="sk-SK" w:eastAsia="en-US"/>
              </w:rPr>
              <w:t>Menej časté</w:t>
            </w:r>
          </w:p>
        </w:tc>
        <w:tc>
          <w:tcPr>
            <w:tcW w:w="1984" w:type="dxa"/>
          </w:tcPr>
          <w:p w14:paraId="319A12E5" w14:textId="77777777" w:rsidR="00612D15" w:rsidRPr="007C5E08" w:rsidRDefault="00612D15" w:rsidP="005E4A40">
            <w:pPr>
              <w:pStyle w:val="Text"/>
              <w:keepNext/>
              <w:widowControl w:val="0"/>
              <w:tabs>
                <w:tab w:val="left" w:pos="567"/>
              </w:tabs>
              <w:spacing w:before="0" w:after="0" w:line="240" w:lineRule="auto"/>
              <w:ind w:left="0" w:right="0" w:firstLine="0"/>
              <w:rPr>
                <w:b/>
                <w:sz w:val="22"/>
                <w:szCs w:val="22"/>
                <w:lang w:val="sk-SK" w:eastAsia="en-US"/>
              </w:rPr>
            </w:pPr>
            <w:r w:rsidRPr="007C5E08">
              <w:rPr>
                <w:b/>
                <w:iCs/>
                <w:sz w:val="22"/>
                <w:szCs w:val="22"/>
                <w:lang w:val="sk-SK" w:eastAsia="en-US"/>
              </w:rPr>
              <w:t>Zriedkavé</w:t>
            </w:r>
          </w:p>
        </w:tc>
        <w:tc>
          <w:tcPr>
            <w:tcW w:w="1647" w:type="dxa"/>
          </w:tcPr>
          <w:p w14:paraId="7ED3A1D8" w14:textId="77777777" w:rsidR="00612D15" w:rsidRPr="007C5E08" w:rsidRDefault="00612D15" w:rsidP="005E4A40">
            <w:pPr>
              <w:rPr>
                <w:b/>
                <w:szCs w:val="22"/>
              </w:rPr>
            </w:pPr>
            <w:r w:rsidRPr="007C5E08">
              <w:rPr>
                <w:b/>
                <w:szCs w:val="22"/>
              </w:rPr>
              <w:t>Neznáme</w:t>
            </w:r>
          </w:p>
        </w:tc>
      </w:tr>
      <w:tr w:rsidR="00612D15" w:rsidRPr="007C5E08" w14:paraId="79B6C78B" w14:textId="77777777" w:rsidTr="005F5960">
        <w:tc>
          <w:tcPr>
            <w:tcW w:w="8046" w:type="dxa"/>
            <w:gridSpan w:val="4"/>
          </w:tcPr>
          <w:p w14:paraId="2942B44C" w14:textId="77777777" w:rsidR="00612D15" w:rsidRPr="006324FB" w:rsidRDefault="00612D15" w:rsidP="00011E26">
            <w:pPr>
              <w:keepNext/>
              <w:widowControl w:val="0"/>
              <w:tabs>
                <w:tab w:val="left" w:pos="567"/>
              </w:tabs>
              <w:ind w:left="567" w:hanging="567"/>
              <w:jc w:val="both"/>
              <w:rPr>
                <w:b/>
                <w:szCs w:val="22"/>
              </w:rPr>
            </w:pPr>
            <w:r w:rsidRPr="006324FB">
              <w:rPr>
                <w:b/>
                <w:szCs w:val="22"/>
              </w:rPr>
              <w:t>Poruchy krvi a lymfatického systému</w:t>
            </w:r>
          </w:p>
        </w:tc>
        <w:tc>
          <w:tcPr>
            <w:tcW w:w="1647" w:type="dxa"/>
          </w:tcPr>
          <w:p w14:paraId="7F0B9096" w14:textId="77777777" w:rsidR="00612D15" w:rsidRPr="007C5E08" w:rsidRDefault="00612D15" w:rsidP="005E4A40">
            <w:pPr>
              <w:rPr>
                <w:szCs w:val="22"/>
              </w:rPr>
            </w:pPr>
          </w:p>
        </w:tc>
      </w:tr>
      <w:tr w:rsidR="00612D15" w:rsidRPr="007C5E08" w14:paraId="50D64237" w14:textId="77777777" w:rsidTr="005F5960">
        <w:tc>
          <w:tcPr>
            <w:tcW w:w="1809" w:type="dxa"/>
          </w:tcPr>
          <w:p w14:paraId="741225D7" w14:textId="77777777" w:rsidR="00612D15" w:rsidRPr="007C5E08" w:rsidRDefault="00612D15" w:rsidP="005E4A40">
            <w:pPr>
              <w:pStyle w:val="Text"/>
              <w:keepNext/>
              <w:widowControl w:val="0"/>
              <w:tabs>
                <w:tab w:val="left" w:pos="567"/>
              </w:tabs>
              <w:spacing w:before="0" w:after="0" w:line="240" w:lineRule="auto"/>
              <w:ind w:left="0" w:right="0" w:firstLine="0"/>
              <w:rPr>
                <w:sz w:val="22"/>
                <w:szCs w:val="22"/>
                <w:lang w:val="sk-SK" w:eastAsia="en-US"/>
              </w:rPr>
            </w:pPr>
          </w:p>
        </w:tc>
        <w:tc>
          <w:tcPr>
            <w:tcW w:w="2127" w:type="dxa"/>
          </w:tcPr>
          <w:p w14:paraId="77429D2B" w14:textId="77777777" w:rsidR="00612D15" w:rsidRPr="007C5E08" w:rsidRDefault="00612D15"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Eozinofília</w:t>
            </w:r>
          </w:p>
          <w:p w14:paraId="51946265" w14:textId="77777777" w:rsidR="00612D15" w:rsidRPr="007C5E08" w:rsidRDefault="00612D15"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Leukopénia</w:t>
            </w:r>
            <w:r w:rsidRPr="007C5E08">
              <w:rPr>
                <w:sz w:val="22"/>
                <w:szCs w:val="22"/>
                <w:vertAlign w:val="superscript"/>
                <w:lang w:val="sk-SK" w:eastAsia="en-US"/>
              </w:rPr>
              <w:t>10</w:t>
            </w:r>
          </w:p>
          <w:p w14:paraId="448FAC8F" w14:textId="77777777" w:rsidR="00612D15" w:rsidRPr="007C5E08" w:rsidRDefault="00612D15"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Neutropénia</w:t>
            </w:r>
            <w:r w:rsidRPr="007C5E08">
              <w:rPr>
                <w:sz w:val="22"/>
                <w:szCs w:val="22"/>
                <w:vertAlign w:val="superscript"/>
                <w:lang w:val="sk-SK" w:eastAsia="en-US"/>
              </w:rPr>
              <w:t>10</w:t>
            </w:r>
          </w:p>
        </w:tc>
        <w:tc>
          <w:tcPr>
            <w:tcW w:w="2126" w:type="dxa"/>
          </w:tcPr>
          <w:p w14:paraId="56DBCB0E" w14:textId="77777777" w:rsidR="00612D15" w:rsidRPr="007C5E08" w:rsidRDefault="00612D15" w:rsidP="005E4A40">
            <w:pPr>
              <w:pStyle w:val="Text"/>
              <w:keepNext/>
              <w:widowControl w:val="0"/>
              <w:tabs>
                <w:tab w:val="left" w:pos="567"/>
              </w:tabs>
              <w:spacing w:before="0" w:after="0" w:line="240" w:lineRule="auto"/>
              <w:ind w:left="0" w:right="0" w:firstLine="0"/>
              <w:rPr>
                <w:sz w:val="22"/>
                <w:szCs w:val="22"/>
                <w:lang w:val="sk-SK" w:eastAsia="en-US"/>
              </w:rPr>
            </w:pPr>
          </w:p>
        </w:tc>
        <w:tc>
          <w:tcPr>
            <w:tcW w:w="1984" w:type="dxa"/>
          </w:tcPr>
          <w:p w14:paraId="4909C183" w14:textId="77777777" w:rsidR="00612D15" w:rsidRPr="007C5E08" w:rsidRDefault="00612D15"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Trombocytopénia</w:t>
            </w:r>
            <w:r w:rsidRPr="007C5E08">
              <w:rPr>
                <w:sz w:val="22"/>
                <w:szCs w:val="22"/>
                <w:vertAlign w:val="superscript"/>
                <w:lang w:val="sk-SK" w:eastAsia="en-US"/>
              </w:rPr>
              <w:t>11</w:t>
            </w:r>
          </w:p>
        </w:tc>
        <w:tc>
          <w:tcPr>
            <w:tcW w:w="1647" w:type="dxa"/>
          </w:tcPr>
          <w:p w14:paraId="165187DF" w14:textId="77777777" w:rsidR="00612D15" w:rsidRPr="007C5E08" w:rsidRDefault="00612D15" w:rsidP="005E4A40">
            <w:pPr>
              <w:rPr>
                <w:szCs w:val="22"/>
              </w:rPr>
            </w:pPr>
          </w:p>
        </w:tc>
      </w:tr>
      <w:tr w:rsidR="00612D15" w:rsidRPr="007C5E08" w14:paraId="092C15F5" w14:textId="77777777" w:rsidTr="005F5960">
        <w:tc>
          <w:tcPr>
            <w:tcW w:w="8046" w:type="dxa"/>
            <w:gridSpan w:val="4"/>
          </w:tcPr>
          <w:p w14:paraId="46B70768" w14:textId="77777777" w:rsidR="00612D15" w:rsidRPr="006324FB" w:rsidRDefault="00612D15" w:rsidP="00011E26">
            <w:pPr>
              <w:widowControl w:val="0"/>
              <w:tabs>
                <w:tab w:val="left" w:pos="567"/>
              </w:tabs>
              <w:ind w:left="567" w:hanging="567"/>
              <w:jc w:val="both"/>
              <w:rPr>
                <w:b/>
                <w:bCs/>
                <w:szCs w:val="22"/>
              </w:rPr>
            </w:pPr>
            <w:r w:rsidRPr="006324FB">
              <w:rPr>
                <w:b/>
                <w:szCs w:val="22"/>
              </w:rPr>
              <w:t>Poruchy imunitného systému</w:t>
            </w:r>
          </w:p>
        </w:tc>
        <w:tc>
          <w:tcPr>
            <w:tcW w:w="1647" w:type="dxa"/>
          </w:tcPr>
          <w:p w14:paraId="76A3E8EF" w14:textId="77777777" w:rsidR="00612D15" w:rsidRPr="007C5E08" w:rsidRDefault="00612D15" w:rsidP="005E4A40">
            <w:pPr>
              <w:rPr>
                <w:szCs w:val="22"/>
              </w:rPr>
            </w:pPr>
          </w:p>
        </w:tc>
      </w:tr>
      <w:tr w:rsidR="00612D15" w:rsidRPr="007C5E08" w14:paraId="5B2C89D0" w14:textId="77777777" w:rsidTr="005F5960">
        <w:tc>
          <w:tcPr>
            <w:tcW w:w="1809" w:type="dxa"/>
          </w:tcPr>
          <w:p w14:paraId="7B5318AA"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p>
        </w:tc>
        <w:tc>
          <w:tcPr>
            <w:tcW w:w="2127" w:type="dxa"/>
          </w:tcPr>
          <w:p w14:paraId="3DE62898"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p>
        </w:tc>
        <w:tc>
          <w:tcPr>
            <w:tcW w:w="2126" w:type="dxa"/>
          </w:tcPr>
          <w:p w14:paraId="41B02C5B"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Hypersenzitivita</w:t>
            </w:r>
            <w:r w:rsidRPr="007C5E08">
              <w:rPr>
                <w:sz w:val="22"/>
                <w:szCs w:val="22"/>
                <w:vertAlign w:val="superscript"/>
                <w:lang w:val="sk-SK" w:eastAsia="en-US"/>
              </w:rPr>
              <w:t>11</w:t>
            </w:r>
          </w:p>
        </w:tc>
        <w:tc>
          <w:tcPr>
            <w:tcW w:w="1984" w:type="dxa"/>
          </w:tcPr>
          <w:p w14:paraId="1EA2706F"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p>
        </w:tc>
        <w:tc>
          <w:tcPr>
            <w:tcW w:w="1647" w:type="dxa"/>
          </w:tcPr>
          <w:p w14:paraId="58C00FD7" w14:textId="77777777" w:rsidR="00612D15" w:rsidRPr="007C5E08" w:rsidRDefault="00612D15" w:rsidP="005E4A40">
            <w:pPr>
              <w:rPr>
                <w:szCs w:val="22"/>
              </w:rPr>
            </w:pPr>
          </w:p>
        </w:tc>
      </w:tr>
      <w:tr w:rsidR="00612D15" w:rsidRPr="007C5E08" w14:paraId="27BF4182" w14:textId="77777777" w:rsidTr="005F5960">
        <w:tc>
          <w:tcPr>
            <w:tcW w:w="8046" w:type="dxa"/>
            <w:gridSpan w:val="4"/>
          </w:tcPr>
          <w:p w14:paraId="56AFE12E" w14:textId="77777777" w:rsidR="00612D15" w:rsidRPr="006324FB" w:rsidRDefault="00612D15" w:rsidP="00011E26">
            <w:pPr>
              <w:keepNext/>
              <w:widowControl w:val="0"/>
              <w:tabs>
                <w:tab w:val="left" w:pos="567"/>
              </w:tabs>
              <w:ind w:left="567" w:hanging="567"/>
              <w:jc w:val="both"/>
              <w:rPr>
                <w:b/>
                <w:bCs/>
                <w:szCs w:val="22"/>
              </w:rPr>
            </w:pPr>
            <w:r w:rsidRPr="006324FB">
              <w:rPr>
                <w:b/>
                <w:szCs w:val="22"/>
              </w:rPr>
              <w:t>Poruchy metabolizmu a výživy</w:t>
            </w:r>
          </w:p>
        </w:tc>
        <w:tc>
          <w:tcPr>
            <w:tcW w:w="1647" w:type="dxa"/>
          </w:tcPr>
          <w:p w14:paraId="345E7BC7" w14:textId="77777777" w:rsidR="00612D15" w:rsidRPr="007C5E08" w:rsidRDefault="00612D15" w:rsidP="005E4A40">
            <w:pPr>
              <w:rPr>
                <w:szCs w:val="22"/>
              </w:rPr>
            </w:pPr>
          </w:p>
        </w:tc>
      </w:tr>
      <w:tr w:rsidR="00612D15" w:rsidRPr="007C5E08" w14:paraId="4AC4DC35" w14:textId="77777777" w:rsidTr="005F5960">
        <w:tc>
          <w:tcPr>
            <w:tcW w:w="1809" w:type="dxa"/>
          </w:tcPr>
          <w:p w14:paraId="6F40E540" w14:textId="77777777" w:rsidR="00612D15" w:rsidRPr="007C5E08" w:rsidRDefault="00612D15"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Zvýšenie telesnej hmotnosti</w:t>
            </w:r>
            <w:r w:rsidRPr="007C5E08">
              <w:rPr>
                <w:sz w:val="22"/>
                <w:szCs w:val="22"/>
                <w:vertAlign w:val="superscript"/>
                <w:lang w:val="sk-SK" w:eastAsia="en-US"/>
              </w:rPr>
              <w:t>1</w:t>
            </w:r>
          </w:p>
        </w:tc>
        <w:tc>
          <w:tcPr>
            <w:tcW w:w="2127" w:type="dxa"/>
          </w:tcPr>
          <w:p w14:paraId="27A7BDF7" w14:textId="77777777" w:rsidR="00612D15" w:rsidRPr="007C5E08" w:rsidRDefault="00612D15"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Zvýšené hladiny cholesterolu</w:t>
            </w:r>
            <w:r w:rsidRPr="007C5E08">
              <w:rPr>
                <w:sz w:val="22"/>
                <w:szCs w:val="22"/>
                <w:vertAlign w:val="superscript"/>
                <w:lang w:val="sk-SK" w:eastAsia="en-US"/>
              </w:rPr>
              <w:t>2,3</w:t>
            </w:r>
          </w:p>
          <w:p w14:paraId="692F6DFE" w14:textId="77777777" w:rsidR="00612D15" w:rsidRPr="007C5E08" w:rsidRDefault="00612D15" w:rsidP="005E4A40">
            <w:pPr>
              <w:pStyle w:val="Text"/>
              <w:keepNext/>
              <w:widowControl w:val="0"/>
              <w:tabs>
                <w:tab w:val="left" w:pos="567"/>
              </w:tabs>
              <w:spacing w:before="0" w:after="0" w:line="240" w:lineRule="auto"/>
              <w:ind w:left="0" w:right="0" w:firstLine="0"/>
              <w:rPr>
                <w:sz w:val="22"/>
                <w:szCs w:val="22"/>
                <w:vertAlign w:val="superscript"/>
                <w:lang w:val="sk-SK" w:eastAsia="en-US"/>
              </w:rPr>
            </w:pPr>
            <w:r w:rsidRPr="007C5E08">
              <w:rPr>
                <w:sz w:val="22"/>
                <w:szCs w:val="22"/>
                <w:lang w:val="sk-SK" w:eastAsia="en-US"/>
              </w:rPr>
              <w:t>Zvýšené hladiny glukózy</w:t>
            </w:r>
            <w:r w:rsidRPr="007C5E08">
              <w:rPr>
                <w:sz w:val="22"/>
                <w:szCs w:val="22"/>
                <w:vertAlign w:val="superscript"/>
                <w:lang w:val="sk-SK" w:eastAsia="en-US"/>
              </w:rPr>
              <w:t xml:space="preserve"> 4</w:t>
            </w:r>
          </w:p>
          <w:p w14:paraId="5B9B8B21" w14:textId="77777777" w:rsidR="00612D15" w:rsidRPr="007C5E08" w:rsidRDefault="00612D15"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Zvýšené hladiny triglyceridov</w:t>
            </w:r>
            <w:r w:rsidRPr="007C5E08">
              <w:rPr>
                <w:sz w:val="22"/>
                <w:szCs w:val="22"/>
                <w:vertAlign w:val="superscript"/>
                <w:lang w:val="sk-SK" w:eastAsia="en-US"/>
              </w:rPr>
              <w:t>2,5</w:t>
            </w:r>
          </w:p>
          <w:p w14:paraId="7935535E" w14:textId="77777777" w:rsidR="00612D15" w:rsidRPr="007C5E08" w:rsidRDefault="00612D15"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Glukozúria</w:t>
            </w:r>
          </w:p>
          <w:p w14:paraId="0DCC29F3" w14:textId="77777777" w:rsidR="00612D15" w:rsidRPr="007C5E08" w:rsidRDefault="00612D15"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Zvýšená chuť do jedla</w:t>
            </w:r>
          </w:p>
        </w:tc>
        <w:tc>
          <w:tcPr>
            <w:tcW w:w="2126" w:type="dxa"/>
          </w:tcPr>
          <w:p w14:paraId="6C71F8DC"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Vznik alebo exacerbácia diabetu príležitostne spojená s ketoacidózou alebo kómou, vrátane niekoľkých fatálnych prípadov (pozri časť 4.4)</w:t>
            </w:r>
            <w:r w:rsidRPr="007C5E08">
              <w:rPr>
                <w:sz w:val="22"/>
                <w:szCs w:val="22"/>
                <w:vertAlign w:val="superscript"/>
                <w:lang w:val="sk-SK" w:eastAsia="en-US"/>
              </w:rPr>
              <w:t xml:space="preserve"> 11</w:t>
            </w:r>
          </w:p>
          <w:p w14:paraId="6B6508DB"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p>
        </w:tc>
        <w:tc>
          <w:tcPr>
            <w:tcW w:w="1984" w:type="dxa"/>
          </w:tcPr>
          <w:p w14:paraId="1E1199FE"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Hypotermia</w:t>
            </w:r>
            <w:r w:rsidRPr="007C5E08">
              <w:rPr>
                <w:sz w:val="22"/>
                <w:szCs w:val="22"/>
                <w:vertAlign w:val="superscript"/>
                <w:lang w:val="sk-SK" w:eastAsia="en-US"/>
              </w:rPr>
              <w:t>12</w:t>
            </w:r>
          </w:p>
        </w:tc>
        <w:tc>
          <w:tcPr>
            <w:tcW w:w="1647" w:type="dxa"/>
          </w:tcPr>
          <w:p w14:paraId="244D766C" w14:textId="77777777" w:rsidR="00612D15" w:rsidRPr="007C5E08" w:rsidRDefault="00612D15" w:rsidP="005E4A40">
            <w:pPr>
              <w:rPr>
                <w:szCs w:val="22"/>
              </w:rPr>
            </w:pPr>
          </w:p>
        </w:tc>
      </w:tr>
      <w:tr w:rsidR="00612D15" w:rsidRPr="007C5E08" w14:paraId="1AFC2993" w14:textId="77777777" w:rsidTr="005F5960">
        <w:tc>
          <w:tcPr>
            <w:tcW w:w="8046" w:type="dxa"/>
            <w:gridSpan w:val="4"/>
          </w:tcPr>
          <w:p w14:paraId="7D40C853" w14:textId="77777777" w:rsidR="00612D15" w:rsidRPr="006324FB" w:rsidRDefault="00612D15" w:rsidP="00011E26">
            <w:pPr>
              <w:widowControl w:val="0"/>
              <w:tabs>
                <w:tab w:val="left" w:pos="567"/>
              </w:tabs>
              <w:ind w:left="567" w:hanging="567"/>
              <w:jc w:val="both"/>
              <w:rPr>
                <w:b/>
                <w:szCs w:val="22"/>
              </w:rPr>
            </w:pPr>
            <w:r w:rsidRPr="006324FB">
              <w:rPr>
                <w:b/>
                <w:szCs w:val="22"/>
              </w:rPr>
              <w:t>Poruchy nervového systému</w:t>
            </w:r>
          </w:p>
        </w:tc>
        <w:tc>
          <w:tcPr>
            <w:tcW w:w="1647" w:type="dxa"/>
          </w:tcPr>
          <w:p w14:paraId="395207A5" w14:textId="77777777" w:rsidR="00612D15" w:rsidRPr="007C5E08" w:rsidRDefault="00612D15" w:rsidP="005E4A40">
            <w:pPr>
              <w:rPr>
                <w:szCs w:val="22"/>
              </w:rPr>
            </w:pPr>
          </w:p>
        </w:tc>
      </w:tr>
      <w:tr w:rsidR="00612D15" w:rsidRPr="007C5E08" w14:paraId="1F1E26DB" w14:textId="77777777" w:rsidTr="005F5960">
        <w:tc>
          <w:tcPr>
            <w:tcW w:w="1809" w:type="dxa"/>
          </w:tcPr>
          <w:p w14:paraId="56D39DB4"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 xml:space="preserve">Ospalosť </w:t>
            </w:r>
          </w:p>
        </w:tc>
        <w:tc>
          <w:tcPr>
            <w:tcW w:w="2127" w:type="dxa"/>
          </w:tcPr>
          <w:p w14:paraId="0F55F02A"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Závrat</w:t>
            </w:r>
          </w:p>
          <w:p w14:paraId="6EEB32B4"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Akatízia</w:t>
            </w:r>
            <w:r w:rsidRPr="007C5E08">
              <w:rPr>
                <w:sz w:val="22"/>
                <w:szCs w:val="22"/>
                <w:vertAlign w:val="superscript"/>
                <w:lang w:val="sk-SK" w:eastAsia="en-US"/>
              </w:rPr>
              <w:t>6</w:t>
            </w:r>
          </w:p>
          <w:p w14:paraId="50050D1D"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Parkinsonizmus</w:t>
            </w:r>
            <w:r w:rsidRPr="007C5E08">
              <w:rPr>
                <w:sz w:val="22"/>
                <w:szCs w:val="22"/>
                <w:vertAlign w:val="superscript"/>
                <w:lang w:val="sk-SK" w:eastAsia="en-US"/>
              </w:rPr>
              <w:t xml:space="preserve">6 </w:t>
            </w:r>
            <w:r w:rsidRPr="007C5E08">
              <w:rPr>
                <w:sz w:val="22"/>
                <w:szCs w:val="22"/>
                <w:lang w:val="sk-SK" w:eastAsia="en-US"/>
              </w:rPr>
              <w:t>Dyskinéza</w:t>
            </w:r>
            <w:r w:rsidRPr="007C5E08">
              <w:rPr>
                <w:sz w:val="22"/>
                <w:szCs w:val="22"/>
                <w:vertAlign w:val="superscript"/>
                <w:lang w:val="sk-SK" w:eastAsia="en-US"/>
              </w:rPr>
              <w:t>6</w:t>
            </w:r>
          </w:p>
        </w:tc>
        <w:tc>
          <w:tcPr>
            <w:tcW w:w="2126" w:type="dxa"/>
          </w:tcPr>
          <w:p w14:paraId="6CD4F6C3"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Záchvaty, pričom väčšinou bol hlásený ich výskyt v anamnéze alebo rizikové faktory pre ich vznik</w:t>
            </w:r>
            <w:r w:rsidRPr="007C5E08">
              <w:rPr>
                <w:sz w:val="22"/>
                <w:szCs w:val="22"/>
                <w:vertAlign w:val="superscript"/>
                <w:lang w:val="sk-SK" w:eastAsia="en-US"/>
              </w:rPr>
              <w:t>11</w:t>
            </w:r>
          </w:p>
          <w:p w14:paraId="410B7FE4" w14:textId="77777777" w:rsidR="00EB6C42" w:rsidRPr="007C5E08" w:rsidRDefault="00EB6C42" w:rsidP="005E4A40">
            <w:pPr>
              <w:pStyle w:val="Text"/>
              <w:widowControl w:val="0"/>
              <w:tabs>
                <w:tab w:val="left" w:pos="567"/>
              </w:tabs>
              <w:spacing w:before="0" w:after="0" w:line="240" w:lineRule="auto"/>
              <w:ind w:left="0" w:right="0" w:firstLine="0"/>
              <w:rPr>
                <w:sz w:val="22"/>
                <w:szCs w:val="22"/>
                <w:lang w:val="sk-SK" w:eastAsia="en-US"/>
              </w:rPr>
            </w:pPr>
          </w:p>
          <w:p w14:paraId="71361AC7"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Dystónia (vrátane kruhových pohybov očných gúľ)</w:t>
            </w:r>
            <w:r w:rsidRPr="007C5E08">
              <w:rPr>
                <w:sz w:val="22"/>
                <w:szCs w:val="22"/>
                <w:vertAlign w:val="superscript"/>
                <w:lang w:val="sk-SK" w:eastAsia="en-US"/>
              </w:rPr>
              <w:t xml:space="preserve"> 11</w:t>
            </w:r>
          </w:p>
          <w:p w14:paraId="43AE3309"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Tardívna dyskinéza</w:t>
            </w:r>
            <w:r w:rsidRPr="007C5E08">
              <w:rPr>
                <w:sz w:val="22"/>
                <w:szCs w:val="22"/>
                <w:vertAlign w:val="superscript"/>
                <w:lang w:val="sk-SK" w:eastAsia="en-US"/>
              </w:rPr>
              <w:t>11</w:t>
            </w:r>
          </w:p>
          <w:p w14:paraId="0CE8CC18" w14:textId="77777777" w:rsidR="00EB6C42" w:rsidRPr="007C5E08" w:rsidRDefault="00EB6C42" w:rsidP="005E4A40">
            <w:pPr>
              <w:pStyle w:val="Text"/>
              <w:widowControl w:val="0"/>
              <w:tabs>
                <w:tab w:val="left" w:pos="567"/>
              </w:tabs>
              <w:spacing w:before="0" w:after="0" w:line="240" w:lineRule="auto"/>
              <w:ind w:left="0" w:right="0" w:firstLine="0"/>
              <w:rPr>
                <w:sz w:val="22"/>
                <w:szCs w:val="22"/>
                <w:lang w:val="sk-SK" w:eastAsia="en-US"/>
              </w:rPr>
            </w:pPr>
          </w:p>
          <w:p w14:paraId="59EA76CE" w14:textId="77777777" w:rsidR="00612D15" w:rsidRPr="007C5E08" w:rsidRDefault="00612D15" w:rsidP="005E4A40">
            <w:pPr>
              <w:pStyle w:val="Text"/>
              <w:widowControl w:val="0"/>
              <w:tabs>
                <w:tab w:val="left" w:pos="567"/>
              </w:tabs>
              <w:spacing w:before="0" w:after="0" w:line="240" w:lineRule="auto"/>
              <w:ind w:left="0" w:right="0" w:firstLine="0"/>
              <w:rPr>
                <w:sz w:val="22"/>
                <w:szCs w:val="22"/>
                <w:vertAlign w:val="superscript"/>
                <w:lang w:val="sk-SK" w:eastAsia="en-US"/>
              </w:rPr>
            </w:pPr>
            <w:r w:rsidRPr="007C5E08">
              <w:rPr>
                <w:sz w:val="22"/>
                <w:szCs w:val="22"/>
                <w:lang w:val="sk-SK" w:eastAsia="en-US"/>
              </w:rPr>
              <w:t>Amnézia</w:t>
            </w:r>
            <w:r w:rsidRPr="007C5E08">
              <w:rPr>
                <w:sz w:val="22"/>
                <w:szCs w:val="22"/>
                <w:vertAlign w:val="superscript"/>
                <w:lang w:val="sk-SK" w:eastAsia="en-US"/>
              </w:rPr>
              <w:t>9</w:t>
            </w:r>
          </w:p>
          <w:p w14:paraId="12DC9E9F" w14:textId="77777777" w:rsidR="00EF5A5A" w:rsidRPr="007C5E08" w:rsidRDefault="00EF5A5A" w:rsidP="005E4A40">
            <w:pPr>
              <w:pStyle w:val="Text"/>
              <w:widowControl w:val="0"/>
              <w:tabs>
                <w:tab w:val="left" w:pos="567"/>
              </w:tabs>
              <w:spacing w:before="0" w:after="0" w:line="240" w:lineRule="auto"/>
              <w:ind w:left="0" w:right="0" w:firstLine="0"/>
              <w:rPr>
                <w:sz w:val="22"/>
                <w:szCs w:val="22"/>
                <w:lang w:val="sk-SK" w:eastAsia="en-US"/>
              </w:rPr>
            </w:pPr>
          </w:p>
          <w:p w14:paraId="34BDEED0"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Dyzartria</w:t>
            </w:r>
          </w:p>
          <w:p w14:paraId="757F6C1D" w14:textId="77777777" w:rsidR="00D763E7" w:rsidRPr="007C5E08" w:rsidRDefault="00D763E7"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Zajakávanie</w:t>
            </w:r>
            <w:r w:rsidRPr="007C5E08">
              <w:rPr>
                <w:sz w:val="22"/>
                <w:szCs w:val="22"/>
                <w:vertAlign w:val="superscript"/>
                <w:lang w:val="sk-SK" w:eastAsia="en-US"/>
              </w:rPr>
              <w:t>11, 13</w:t>
            </w:r>
          </w:p>
          <w:p w14:paraId="34638A79" w14:textId="77777777" w:rsidR="006530B5" w:rsidRPr="007C5E08" w:rsidRDefault="006530B5" w:rsidP="005E4A40">
            <w:pPr>
              <w:pStyle w:val="Text"/>
              <w:widowControl w:val="0"/>
              <w:tabs>
                <w:tab w:val="left" w:pos="567"/>
              </w:tabs>
              <w:spacing w:before="0" w:after="0" w:line="240" w:lineRule="auto"/>
              <w:ind w:left="0" w:right="0" w:firstLine="0"/>
              <w:rPr>
                <w:sz w:val="22"/>
                <w:szCs w:val="22"/>
                <w:vertAlign w:val="superscript"/>
                <w:lang w:val="sk-SK" w:eastAsia="en-US"/>
              </w:rPr>
            </w:pPr>
            <w:r w:rsidRPr="007C5E08">
              <w:rPr>
                <w:sz w:val="22"/>
                <w:szCs w:val="22"/>
                <w:lang w:val="sk-SK" w:eastAsia="en-US"/>
              </w:rPr>
              <w:t>Syndróm nepokojných nôh</w:t>
            </w:r>
            <w:r w:rsidR="00BD30CD" w:rsidRPr="007C5E08">
              <w:rPr>
                <w:sz w:val="22"/>
                <w:szCs w:val="22"/>
                <w:vertAlign w:val="superscript"/>
                <w:lang w:val="sk-SK" w:eastAsia="en-US"/>
              </w:rPr>
              <w:t>11</w:t>
            </w:r>
          </w:p>
        </w:tc>
        <w:tc>
          <w:tcPr>
            <w:tcW w:w="1984" w:type="dxa"/>
          </w:tcPr>
          <w:p w14:paraId="69C41A33"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Neuroleptický malígny syndróm (pozri časť 4.4)</w:t>
            </w:r>
            <w:r w:rsidRPr="007C5E08">
              <w:rPr>
                <w:sz w:val="22"/>
                <w:szCs w:val="22"/>
                <w:vertAlign w:val="superscript"/>
                <w:lang w:val="sk-SK" w:eastAsia="en-US"/>
              </w:rPr>
              <w:t xml:space="preserve"> 12</w:t>
            </w:r>
            <w:r w:rsidRPr="007C5E08">
              <w:rPr>
                <w:sz w:val="22"/>
                <w:szCs w:val="22"/>
                <w:lang w:val="sk-SK" w:eastAsia="en-US"/>
              </w:rPr>
              <w:t xml:space="preserve"> </w:t>
            </w:r>
          </w:p>
          <w:p w14:paraId="232DF2FE"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Symptómy z vysadenia</w:t>
            </w:r>
            <w:r w:rsidRPr="007C5E08">
              <w:rPr>
                <w:sz w:val="22"/>
                <w:szCs w:val="22"/>
                <w:vertAlign w:val="superscript"/>
                <w:lang w:val="sk-SK" w:eastAsia="en-US"/>
              </w:rPr>
              <w:t>7, 12</w:t>
            </w:r>
          </w:p>
        </w:tc>
        <w:tc>
          <w:tcPr>
            <w:tcW w:w="1647" w:type="dxa"/>
          </w:tcPr>
          <w:p w14:paraId="34CFB34B" w14:textId="77777777" w:rsidR="00612D15" w:rsidRPr="007C5E08" w:rsidRDefault="00612D15" w:rsidP="005E4A40">
            <w:pPr>
              <w:rPr>
                <w:szCs w:val="22"/>
              </w:rPr>
            </w:pPr>
          </w:p>
        </w:tc>
      </w:tr>
      <w:tr w:rsidR="00612D15" w:rsidRPr="007C5E08" w14:paraId="4F47A9C1" w14:textId="77777777" w:rsidTr="005F5960">
        <w:tc>
          <w:tcPr>
            <w:tcW w:w="8046" w:type="dxa"/>
            <w:gridSpan w:val="4"/>
          </w:tcPr>
          <w:p w14:paraId="62C55488" w14:textId="77777777" w:rsidR="00612D15" w:rsidRPr="006324FB" w:rsidRDefault="00612D15" w:rsidP="00011E26">
            <w:pPr>
              <w:widowControl w:val="0"/>
              <w:tabs>
                <w:tab w:val="left" w:pos="567"/>
              </w:tabs>
              <w:ind w:left="567" w:hanging="567"/>
              <w:jc w:val="both"/>
              <w:rPr>
                <w:b/>
                <w:szCs w:val="22"/>
              </w:rPr>
            </w:pPr>
            <w:r w:rsidRPr="006324FB">
              <w:rPr>
                <w:b/>
                <w:szCs w:val="22"/>
              </w:rPr>
              <w:t>Poruchy srdca a srdcovej činnosti</w:t>
            </w:r>
          </w:p>
        </w:tc>
        <w:tc>
          <w:tcPr>
            <w:tcW w:w="1636" w:type="dxa"/>
          </w:tcPr>
          <w:p w14:paraId="4748CF5B" w14:textId="77777777" w:rsidR="00612D15" w:rsidRPr="007C5E08" w:rsidRDefault="00612D15" w:rsidP="005E4A40">
            <w:pPr>
              <w:rPr>
                <w:szCs w:val="22"/>
              </w:rPr>
            </w:pPr>
          </w:p>
        </w:tc>
      </w:tr>
      <w:tr w:rsidR="00612D15" w:rsidRPr="007C5E08" w14:paraId="38143194" w14:textId="77777777" w:rsidTr="005F5960">
        <w:tc>
          <w:tcPr>
            <w:tcW w:w="1809" w:type="dxa"/>
          </w:tcPr>
          <w:p w14:paraId="0B4826D6"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p>
        </w:tc>
        <w:tc>
          <w:tcPr>
            <w:tcW w:w="2127" w:type="dxa"/>
          </w:tcPr>
          <w:p w14:paraId="6A068B6C"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p>
        </w:tc>
        <w:tc>
          <w:tcPr>
            <w:tcW w:w="2126" w:type="dxa"/>
          </w:tcPr>
          <w:p w14:paraId="181FAA78" w14:textId="77777777" w:rsidR="00612D15" w:rsidRPr="007C5E08" w:rsidRDefault="00612D15" w:rsidP="005E4A40">
            <w:pPr>
              <w:pStyle w:val="Text"/>
              <w:widowControl w:val="0"/>
              <w:tabs>
                <w:tab w:val="left" w:pos="567"/>
              </w:tabs>
              <w:spacing w:before="0" w:after="0" w:line="240" w:lineRule="auto"/>
              <w:ind w:left="0" w:right="0" w:firstLine="0"/>
              <w:rPr>
                <w:color w:val="auto"/>
                <w:sz w:val="22"/>
                <w:szCs w:val="22"/>
                <w:lang w:val="sk-SK" w:eastAsia="en-US"/>
              </w:rPr>
            </w:pPr>
            <w:r w:rsidRPr="007C5E08">
              <w:rPr>
                <w:sz w:val="22"/>
                <w:szCs w:val="22"/>
                <w:lang w:val="sk-SK" w:eastAsia="en-US"/>
              </w:rPr>
              <w:t>Bradykardia</w:t>
            </w:r>
          </w:p>
          <w:p w14:paraId="11DB7737"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color w:val="auto"/>
                <w:sz w:val="22"/>
                <w:szCs w:val="22"/>
                <w:lang w:val="sk-SK" w:eastAsia="en-US"/>
              </w:rPr>
              <w:t>Predĺženie QT</w:t>
            </w:r>
            <w:r w:rsidRPr="007C5E08">
              <w:rPr>
                <w:color w:val="auto"/>
                <w:sz w:val="22"/>
                <w:szCs w:val="22"/>
                <w:vertAlign w:val="subscript"/>
                <w:lang w:val="sk-SK" w:eastAsia="en-US"/>
              </w:rPr>
              <w:t xml:space="preserve">c </w:t>
            </w:r>
            <w:r w:rsidRPr="007C5E08">
              <w:rPr>
                <w:color w:val="auto"/>
                <w:sz w:val="22"/>
                <w:szCs w:val="22"/>
                <w:lang w:val="sk-SK" w:eastAsia="en-US"/>
              </w:rPr>
              <w:t>(pozri časť 4.4)</w:t>
            </w:r>
          </w:p>
        </w:tc>
        <w:tc>
          <w:tcPr>
            <w:tcW w:w="1984" w:type="dxa"/>
          </w:tcPr>
          <w:p w14:paraId="2B79469C"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Ventrikulárna tachykardia/fibrilácia, náhle úmrtie (pozri časť 4.4)</w:t>
            </w:r>
            <w:r w:rsidRPr="007C5E08">
              <w:rPr>
                <w:sz w:val="22"/>
                <w:szCs w:val="22"/>
                <w:vertAlign w:val="superscript"/>
                <w:lang w:val="sk-SK" w:eastAsia="en-US"/>
              </w:rPr>
              <w:t>11</w:t>
            </w:r>
          </w:p>
        </w:tc>
        <w:tc>
          <w:tcPr>
            <w:tcW w:w="1636" w:type="dxa"/>
          </w:tcPr>
          <w:p w14:paraId="6696890A" w14:textId="77777777" w:rsidR="00612D15" w:rsidRPr="007C5E08" w:rsidRDefault="00612D15" w:rsidP="005E4A40">
            <w:pPr>
              <w:rPr>
                <w:szCs w:val="22"/>
              </w:rPr>
            </w:pPr>
          </w:p>
        </w:tc>
      </w:tr>
      <w:tr w:rsidR="00612D15" w:rsidRPr="007C5E08" w14:paraId="391F3FAB" w14:textId="77777777" w:rsidTr="005F5960">
        <w:tc>
          <w:tcPr>
            <w:tcW w:w="8046" w:type="dxa"/>
            <w:gridSpan w:val="4"/>
          </w:tcPr>
          <w:p w14:paraId="79BED8A6" w14:textId="28B57A50" w:rsidR="00612D15" w:rsidRPr="006324FB" w:rsidRDefault="005B00A1" w:rsidP="00011E26">
            <w:pPr>
              <w:keepNext/>
              <w:widowControl w:val="0"/>
              <w:tabs>
                <w:tab w:val="left" w:pos="567"/>
              </w:tabs>
              <w:ind w:left="567" w:hanging="567"/>
              <w:jc w:val="both"/>
              <w:rPr>
                <w:b/>
                <w:bCs/>
                <w:szCs w:val="22"/>
              </w:rPr>
            </w:pPr>
            <w:r w:rsidRPr="006324FB">
              <w:rPr>
                <w:b/>
                <w:szCs w:val="22"/>
              </w:rPr>
              <w:t>P</w:t>
            </w:r>
            <w:r w:rsidR="00612D15" w:rsidRPr="006324FB">
              <w:rPr>
                <w:b/>
                <w:szCs w:val="22"/>
              </w:rPr>
              <w:t>oruchy</w:t>
            </w:r>
            <w:r w:rsidRPr="006324FB">
              <w:rPr>
                <w:b/>
                <w:szCs w:val="22"/>
              </w:rPr>
              <w:t xml:space="preserve"> ciev</w:t>
            </w:r>
          </w:p>
        </w:tc>
        <w:tc>
          <w:tcPr>
            <w:tcW w:w="1636" w:type="dxa"/>
          </w:tcPr>
          <w:p w14:paraId="298A4900" w14:textId="77777777" w:rsidR="00612D15" w:rsidRPr="007C5E08" w:rsidRDefault="00612D15" w:rsidP="005E4A40">
            <w:pPr>
              <w:keepNext/>
              <w:rPr>
                <w:szCs w:val="22"/>
              </w:rPr>
            </w:pPr>
          </w:p>
        </w:tc>
      </w:tr>
      <w:tr w:rsidR="00612D15" w:rsidRPr="007C5E08" w14:paraId="58390B30" w14:textId="77777777" w:rsidTr="005F5960">
        <w:tc>
          <w:tcPr>
            <w:tcW w:w="1809" w:type="dxa"/>
          </w:tcPr>
          <w:p w14:paraId="7EDA6593" w14:textId="77777777" w:rsidR="00612D15" w:rsidRPr="007C5E08" w:rsidRDefault="00612D15"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Ortostatická hypotenzia</w:t>
            </w:r>
            <w:r w:rsidRPr="007C5E08">
              <w:rPr>
                <w:sz w:val="22"/>
                <w:szCs w:val="22"/>
                <w:vertAlign w:val="superscript"/>
                <w:lang w:val="sk-SK" w:eastAsia="en-US"/>
              </w:rPr>
              <w:t>10</w:t>
            </w:r>
          </w:p>
        </w:tc>
        <w:tc>
          <w:tcPr>
            <w:tcW w:w="2127" w:type="dxa"/>
          </w:tcPr>
          <w:p w14:paraId="1B77AC2B" w14:textId="77777777" w:rsidR="00612D15" w:rsidRPr="007C5E08" w:rsidRDefault="00612D15" w:rsidP="005E4A40">
            <w:pPr>
              <w:pStyle w:val="Text"/>
              <w:keepNext/>
              <w:widowControl w:val="0"/>
              <w:tabs>
                <w:tab w:val="left" w:pos="567"/>
              </w:tabs>
              <w:spacing w:before="0" w:after="0" w:line="240" w:lineRule="auto"/>
              <w:ind w:left="0" w:right="0" w:firstLine="0"/>
              <w:rPr>
                <w:sz w:val="22"/>
                <w:szCs w:val="22"/>
                <w:lang w:val="sk-SK" w:eastAsia="en-US"/>
              </w:rPr>
            </w:pPr>
          </w:p>
        </w:tc>
        <w:tc>
          <w:tcPr>
            <w:tcW w:w="2126" w:type="dxa"/>
          </w:tcPr>
          <w:p w14:paraId="5914B986" w14:textId="77777777" w:rsidR="00612D15" w:rsidRPr="007C5E08" w:rsidRDefault="00612D15"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Tromboembólia (vrátane pľúcnej embólie a hlbokej žilovej trombózy) (pozri časť 4.4)</w:t>
            </w:r>
          </w:p>
        </w:tc>
        <w:tc>
          <w:tcPr>
            <w:tcW w:w="1984" w:type="dxa"/>
          </w:tcPr>
          <w:p w14:paraId="0B1E2399" w14:textId="77777777" w:rsidR="00612D15" w:rsidRPr="007C5E08" w:rsidRDefault="00612D15" w:rsidP="005E4A40">
            <w:pPr>
              <w:pStyle w:val="Text"/>
              <w:keepNext/>
              <w:widowControl w:val="0"/>
              <w:tabs>
                <w:tab w:val="left" w:pos="567"/>
              </w:tabs>
              <w:spacing w:before="0" w:after="0" w:line="240" w:lineRule="auto"/>
              <w:ind w:left="0" w:right="0" w:firstLine="0"/>
              <w:rPr>
                <w:sz w:val="22"/>
                <w:szCs w:val="22"/>
                <w:lang w:val="sk-SK" w:eastAsia="en-US"/>
              </w:rPr>
            </w:pPr>
          </w:p>
        </w:tc>
        <w:tc>
          <w:tcPr>
            <w:tcW w:w="1636" w:type="dxa"/>
          </w:tcPr>
          <w:p w14:paraId="1E4856DC" w14:textId="77777777" w:rsidR="00612D15" w:rsidRPr="007C5E08" w:rsidRDefault="00612D15" w:rsidP="005E4A40">
            <w:pPr>
              <w:keepNext/>
              <w:rPr>
                <w:szCs w:val="22"/>
              </w:rPr>
            </w:pPr>
          </w:p>
        </w:tc>
      </w:tr>
      <w:tr w:rsidR="00612D15" w:rsidRPr="007C5E08" w14:paraId="7C24C609" w14:textId="77777777" w:rsidTr="005F5960">
        <w:tc>
          <w:tcPr>
            <w:tcW w:w="8046" w:type="dxa"/>
            <w:gridSpan w:val="4"/>
          </w:tcPr>
          <w:p w14:paraId="1F6F2567" w14:textId="77777777" w:rsidR="00612D15" w:rsidRPr="006324FB" w:rsidRDefault="00612D15" w:rsidP="00011E26">
            <w:pPr>
              <w:widowControl w:val="0"/>
              <w:tabs>
                <w:tab w:val="left" w:pos="567"/>
              </w:tabs>
              <w:ind w:left="567" w:hanging="567"/>
              <w:jc w:val="both"/>
              <w:rPr>
                <w:b/>
                <w:szCs w:val="22"/>
                <w:highlight w:val="yellow"/>
              </w:rPr>
            </w:pPr>
            <w:r w:rsidRPr="006324FB">
              <w:rPr>
                <w:b/>
                <w:szCs w:val="22"/>
              </w:rPr>
              <w:t xml:space="preserve">Poruchy dýchacej sústavy, hrudníka a mediastína </w:t>
            </w:r>
          </w:p>
        </w:tc>
        <w:tc>
          <w:tcPr>
            <w:tcW w:w="1636" w:type="dxa"/>
          </w:tcPr>
          <w:p w14:paraId="05FAA8A7" w14:textId="77777777" w:rsidR="00612D15" w:rsidRPr="007C5E08" w:rsidRDefault="00612D15" w:rsidP="005E4A40">
            <w:pPr>
              <w:rPr>
                <w:szCs w:val="22"/>
              </w:rPr>
            </w:pPr>
          </w:p>
        </w:tc>
      </w:tr>
      <w:tr w:rsidR="00612D15" w:rsidRPr="007C5E08" w14:paraId="6C669868" w14:textId="77777777" w:rsidTr="005F5960">
        <w:tc>
          <w:tcPr>
            <w:tcW w:w="1809" w:type="dxa"/>
          </w:tcPr>
          <w:p w14:paraId="29CE5064" w14:textId="77777777" w:rsidR="00612D15" w:rsidRPr="006324FB" w:rsidRDefault="00612D15" w:rsidP="00011E26">
            <w:pPr>
              <w:widowControl w:val="0"/>
              <w:tabs>
                <w:tab w:val="left" w:pos="567"/>
              </w:tabs>
              <w:ind w:left="567" w:hanging="567"/>
              <w:jc w:val="both"/>
              <w:rPr>
                <w:b/>
                <w:szCs w:val="22"/>
              </w:rPr>
            </w:pPr>
          </w:p>
        </w:tc>
        <w:tc>
          <w:tcPr>
            <w:tcW w:w="2127" w:type="dxa"/>
          </w:tcPr>
          <w:p w14:paraId="6AEECF63" w14:textId="77777777" w:rsidR="00612D15" w:rsidRPr="006324FB" w:rsidRDefault="00612D15" w:rsidP="00011E26">
            <w:pPr>
              <w:widowControl w:val="0"/>
              <w:tabs>
                <w:tab w:val="left" w:pos="567"/>
              </w:tabs>
              <w:ind w:left="567" w:hanging="567"/>
              <w:jc w:val="both"/>
              <w:rPr>
                <w:b/>
                <w:szCs w:val="22"/>
              </w:rPr>
            </w:pPr>
          </w:p>
        </w:tc>
        <w:tc>
          <w:tcPr>
            <w:tcW w:w="2126" w:type="dxa"/>
          </w:tcPr>
          <w:p w14:paraId="6696F89B" w14:textId="77777777" w:rsidR="00612D15" w:rsidRPr="006324FB" w:rsidRDefault="00612D15" w:rsidP="00011E26">
            <w:pPr>
              <w:widowControl w:val="0"/>
              <w:tabs>
                <w:tab w:val="left" w:pos="567"/>
              </w:tabs>
              <w:ind w:left="567" w:hanging="567"/>
              <w:jc w:val="both"/>
              <w:rPr>
                <w:szCs w:val="22"/>
              </w:rPr>
            </w:pPr>
            <w:r w:rsidRPr="006324FB">
              <w:rPr>
                <w:szCs w:val="22"/>
              </w:rPr>
              <w:t>Epistaxa</w:t>
            </w:r>
            <w:r w:rsidRPr="007C5E08">
              <w:rPr>
                <w:szCs w:val="22"/>
                <w:vertAlign w:val="superscript"/>
              </w:rPr>
              <w:t>9</w:t>
            </w:r>
          </w:p>
        </w:tc>
        <w:tc>
          <w:tcPr>
            <w:tcW w:w="1984" w:type="dxa"/>
          </w:tcPr>
          <w:p w14:paraId="48CC4506" w14:textId="77777777" w:rsidR="00612D15" w:rsidRPr="006324FB" w:rsidRDefault="00612D15" w:rsidP="00011E26">
            <w:pPr>
              <w:widowControl w:val="0"/>
              <w:tabs>
                <w:tab w:val="left" w:pos="567"/>
              </w:tabs>
              <w:ind w:left="567" w:hanging="567"/>
              <w:jc w:val="both"/>
              <w:rPr>
                <w:b/>
                <w:szCs w:val="22"/>
              </w:rPr>
            </w:pPr>
          </w:p>
        </w:tc>
        <w:tc>
          <w:tcPr>
            <w:tcW w:w="1636" w:type="dxa"/>
          </w:tcPr>
          <w:p w14:paraId="5F80D48A" w14:textId="77777777" w:rsidR="00612D15" w:rsidRPr="007C5E08" w:rsidRDefault="00612D15" w:rsidP="005E4A40">
            <w:pPr>
              <w:rPr>
                <w:szCs w:val="22"/>
              </w:rPr>
            </w:pPr>
          </w:p>
        </w:tc>
      </w:tr>
      <w:tr w:rsidR="00612D15" w:rsidRPr="007C5E08" w14:paraId="3F3F811F" w14:textId="77777777" w:rsidTr="005F5960">
        <w:tc>
          <w:tcPr>
            <w:tcW w:w="8046" w:type="dxa"/>
            <w:gridSpan w:val="4"/>
          </w:tcPr>
          <w:p w14:paraId="36F1CBA9" w14:textId="77777777" w:rsidR="00612D15" w:rsidRPr="006324FB" w:rsidRDefault="00612D15" w:rsidP="00011E26">
            <w:pPr>
              <w:widowControl w:val="0"/>
              <w:tabs>
                <w:tab w:val="left" w:pos="567"/>
              </w:tabs>
              <w:ind w:left="567" w:hanging="567"/>
              <w:jc w:val="both"/>
              <w:rPr>
                <w:b/>
                <w:szCs w:val="22"/>
              </w:rPr>
            </w:pPr>
            <w:r w:rsidRPr="006324FB">
              <w:rPr>
                <w:b/>
                <w:szCs w:val="22"/>
              </w:rPr>
              <w:t>Poruchy gastrointestinálneho traktu</w:t>
            </w:r>
          </w:p>
        </w:tc>
        <w:tc>
          <w:tcPr>
            <w:tcW w:w="1636" w:type="dxa"/>
          </w:tcPr>
          <w:p w14:paraId="751EF23A" w14:textId="77777777" w:rsidR="00612D15" w:rsidRPr="007C5E08" w:rsidRDefault="00612D15" w:rsidP="005E4A40">
            <w:pPr>
              <w:rPr>
                <w:szCs w:val="22"/>
              </w:rPr>
            </w:pPr>
          </w:p>
        </w:tc>
      </w:tr>
      <w:tr w:rsidR="00612D15" w:rsidRPr="007C5E08" w14:paraId="7E839E92" w14:textId="77777777" w:rsidTr="005F5960">
        <w:tc>
          <w:tcPr>
            <w:tcW w:w="1809" w:type="dxa"/>
          </w:tcPr>
          <w:p w14:paraId="02496B64"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p>
        </w:tc>
        <w:tc>
          <w:tcPr>
            <w:tcW w:w="2127" w:type="dxa"/>
          </w:tcPr>
          <w:p w14:paraId="55A988BC"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Mierne, prechodné anticholinergné účinky vrátane zápchy a sucha v ústach</w:t>
            </w:r>
          </w:p>
        </w:tc>
        <w:tc>
          <w:tcPr>
            <w:tcW w:w="2126" w:type="dxa"/>
          </w:tcPr>
          <w:p w14:paraId="63EF70FC" w14:textId="77777777" w:rsidR="00BD30CD"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Abdominálna distenzia</w:t>
            </w:r>
            <w:r w:rsidRPr="007C5E08">
              <w:rPr>
                <w:sz w:val="22"/>
                <w:szCs w:val="22"/>
                <w:vertAlign w:val="superscript"/>
                <w:lang w:val="sk-SK" w:eastAsia="en-US"/>
              </w:rPr>
              <w:t>9</w:t>
            </w:r>
            <w:r w:rsidR="00484F26" w:rsidRPr="007C5E08">
              <w:rPr>
                <w:sz w:val="22"/>
                <w:szCs w:val="22"/>
                <w:lang w:val="sk-SK" w:eastAsia="en-US"/>
              </w:rPr>
              <w:t xml:space="preserve"> Hypersekrécia slinných žliaz</w:t>
            </w:r>
            <w:r w:rsidR="00484F26" w:rsidRPr="007C5E08">
              <w:rPr>
                <w:sz w:val="22"/>
                <w:szCs w:val="22"/>
                <w:vertAlign w:val="superscript"/>
                <w:lang w:val="sk-SK" w:eastAsia="en-US"/>
              </w:rPr>
              <w:t>11</w:t>
            </w:r>
          </w:p>
        </w:tc>
        <w:tc>
          <w:tcPr>
            <w:tcW w:w="1984" w:type="dxa"/>
          </w:tcPr>
          <w:p w14:paraId="73CE5879"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Pankreatitída</w:t>
            </w:r>
            <w:r w:rsidRPr="007C5E08">
              <w:rPr>
                <w:sz w:val="22"/>
                <w:szCs w:val="22"/>
                <w:vertAlign w:val="superscript"/>
                <w:lang w:val="sk-SK" w:eastAsia="en-US"/>
              </w:rPr>
              <w:t>11</w:t>
            </w:r>
          </w:p>
        </w:tc>
        <w:tc>
          <w:tcPr>
            <w:tcW w:w="1636" w:type="dxa"/>
          </w:tcPr>
          <w:p w14:paraId="4E250D7F" w14:textId="77777777" w:rsidR="00612D15" w:rsidRPr="007C5E08" w:rsidRDefault="00612D15" w:rsidP="005E4A40">
            <w:pPr>
              <w:rPr>
                <w:szCs w:val="22"/>
              </w:rPr>
            </w:pPr>
          </w:p>
        </w:tc>
      </w:tr>
      <w:tr w:rsidR="00612D15" w:rsidRPr="007C5E08" w14:paraId="32355BF5" w14:textId="77777777" w:rsidTr="005F5960">
        <w:tc>
          <w:tcPr>
            <w:tcW w:w="8046" w:type="dxa"/>
            <w:gridSpan w:val="4"/>
          </w:tcPr>
          <w:p w14:paraId="1A67344A" w14:textId="77777777" w:rsidR="00612D15" w:rsidRPr="007C5E08" w:rsidRDefault="00612D15" w:rsidP="00011E26">
            <w:pPr>
              <w:widowControl w:val="0"/>
              <w:tabs>
                <w:tab w:val="left" w:pos="567"/>
              </w:tabs>
              <w:ind w:left="567" w:hanging="567"/>
              <w:jc w:val="both"/>
              <w:rPr>
                <w:b/>
                <w:bCs/>
                <w:szCs w:val="22"/>
              </w:rPr>
            </w:pPr>
            <w:r w:rsidRPr="006324FB">
              <w:rPr>
                <w:b/>
                <w:szCs w:val="22"/>
              </w:rPr>
              <w:t>Poruchy pečene a žlčových ciest</w:t>
            </w:r>
          </w:p>
        </w:tc>
        <w:tc>
          <w:tcPr>
            <w:tcW w:w="1636" w:type="dxa"/>
          </w:tcPr>
          <w:p w14:paraId="044DA812" w14:textId="77777777" w:rsidR="00612D15" w:rsidRPr="007C5E08" w:rsidRDefault="00612D15" w:rsidP="005E4A40">
            <w:pPr>
              <w:rPr>
                <w:b/>
                <w:szCs w:val="22"/>
              </w:rPr>
            </w:pPr>
          </w:p>
        </w:tc>
      </w:tr>
      <w:tr w:rsidR="00612D15" w:rsidRPr="007C5E08" w14:paraId="75F92169" w14:textId="77777777" w:rsidTr="005F5960">
        <w:tc>
          <w:tcPr>
            <w:tcW w:w="1809" w:type="dxa"/>
          </w:tcPr>
          <w:p w14:paraId="4415A04B"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p>
        </w:tc>
        <w:tc>
          <w:tcPr>
            <w:tcW w:w="2127" w:type="dxa"/>
          </w:tcPr>
          <w:p w14:paraId="0CB3325E"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Prechodné, asymptomatické zvýšenie pečeňových aminotransferáz (ALT, AST), hlavne na začiatku liečby (pozri časť 4.4)</w:t>
            </w:r>
          </w:p>
        </w:tc>
        <w:tc>
          <w:tcPr>
            <w:tcW w:w="2126" w:type="dxa"/>
          </w:tcPr>
          <w:p w14:paraId="51A000D0"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p>
        </w:tc>
        <w:tc>
          <w:tcPr>
            <w:tcW w:w="1984" w:type="dxa"/>
          </w:tcPr>
          <w:p w14:paraId="024BFC0A"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Hepatitída (vrátane hepatocelulárneho, cholestatického alebo zmiešaného poškodenia)</w:t>
            </w:r>
            <w:r w:rsidRPr="007C5E08">
              <w:rPr>
                <w:color w:val="auto"/>
                <w:sz w:val="22"/>
                <w:szCs w:val="22"/>
                <w:vertAlign w:val="superscript"/>
                <w:lang w:val="sk-SK" w:eastAsia="en-US"/>
              </w:rPr>
              <w:t>11</w:t>
            </w:r>
          </w:p>
        </w:tc>
        <w:tc>
          <w:tcPr>
            <w:tcW w:w="1636" w:type="dxa"/>
          </w:tcPr>
          <w:p w14:paraId="3810C242" w14:textId="77777777" w:rsidR="00612D15" w:rsidRPr="007C5E08" w:rsidRDefault="00612D15" w:rsidP="005E4A40">
            <w:pPr>
              <w:rPr>
                <w:szCs w:val="22"/>
              </w:rPr>
            </w:pPr>
          </w:p>
        </w:tc>
      </w:tr>
      <w:tr w:rsidR="00612D15" w:rsidRPr="007C5E08" w14:paraId="093EAA4F" w14:textId="77777777" w:rsidTr="005F5960">
        <w:tc>
          <w:tcPr>
            <w:tcW w:w="8046" w:type="dxa"/>
            <w:gridSpan w:val="4"/>
          </w:tcPr>
          <w:p w14:paraId="7183BC44" w14:textId="77777777" w:rsidR="00612D15" w:rsidRPr="006324FB" w:rsidRDefault="00612D15" w:rsidP="00011E26">
            <w:pPr>
              <w:widowControl w:val="0"/>
              <w:tabs>
                <w:tab w:val="left" w:pos="567"/>
              </w:tabs>
              <w:ind w:left="567" w:hanging="567"/>
              <w:jc w:val="both"/>
              <w:rPr>
                <w:b/>
                <w:szCs w:val="22"/>
              </w:rPr>
            </w:pPr>
            <w:r w:rsidRPr="006324FB">
              <w:rPr>
                <w:b/>
                <w:szCs w:val="22"/>
              </w:rPr>
              <w:t>Poruchy kože a podkožného tkaniva</w:t>
            </w:r>
          </w:p>
        </w:tc>
        <w:tc>
          <w:tcPr>
            <w:tcW w:w="1636" w:type="dxa"/>
          </w:tcPr>
          <w:p w14:paraId="65DA781C" w14:textId="77777777" w:rsidR="00612D15" w:rsidRPr="007C5E08" w:rsidRDefault="00612D15" w:rsidP="005E4A40">
            <w:pPr>
              <w:rPr>
                <w:b/>
                <w:szCs w:val="22"/>
              </w:rPr>
            </w:pPr>
          </w:p>
        </w:tc>
      </w:tr>
      <w:tr w:rsidR="00612D15" w:rsidRPr="007C5E08" w14:paraId="0E554C45" w14:textId="77777777" w:rsidTr="00730E1A">
        <w:trPr>
          <w:trHeight w:val="1862"/>
        </w:trPr>
        <w:tc>
          <w:tcPr>
            <w:tcW w:w="1809" w:type="dxa"/>
            <w:tcBorders>
              <w:bottom w:val="single" w:sz="4" w:space="0" w:color="auto"/>
            </w:tcBorders>
          </w:tcPr>
          <w:p w14:paraId="44184DE6"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p>
        </w:tc>
        <w:tc>
          <w:tcPr>
            <w:tcW w:w="2127" w:type="dxa"/>
            <w:tcBorders>
              <w:bottom w:val="single" w:sz="4" w:space="0" w:color="auto"/>
            </w:tcBorders>
          </w:tcPr>
          <w:p w14:paraId="7371490B"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Vyrážka</w:t>
            </w:r>
          </w:p>
        </w:tc>
        <w:tc>
          <w:tcPr>
            <w:tcW w:w="2126" w:type="dxa"/>
            <w:tcBorders>
              <w:bottom w:val="single" w:sz="4" w:space="0" w:color="auto"/>
            </w:tcBorders>
          </w:tcPr>
          <w:p w14:paraId="5C0C18B1"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Fotosenzitívna reakcia</w:t>
            </w:r>
          </w:p>
          <w:p w14:paraId="571C1524"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Alopécia</w:t>
            </w:r>
          </w:p>
        </w:tc>
        <w:tc>
          <w:tcPr>
            <w:tcW w:w="1984" w:type="dxa"/>
            <w:tcBorders>
              <w:bottom w:val="single" w:sz="4" w:space="0" w:color="auto"/>
            </w:tcBorders>
          </w:tcPr>
          <w:p w14:paraId="6B63F3EC"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p>
        </w:tc>
        <w:tc>
          <w:tcPr>
            <w:tcW w:w="1636" w:type="dxa"/>
            <w:tcBorders>
              <w:bottom w:val="single" w:sz="4" w:space="0" w:color="auto"/>
            </w:tcBorders>
          </w:tcPr>
          <w:p w14:paraId="74918983" w14:textId="552229E0" w:rsidR="00612D15" w:rsidRPr="007C5E08" w:rsidRDefault="00730E1A" w:rsidP="005E4A40">
            <w:pPr>
              <w:ind w:left="-53" w:right="-25" w:firstLine="14"/>
              <w:rPr>
                <w:szCs w:val="22"/>
              </w:rPr>
            </w:pPr>
            <w:r w:rsidRPr="007C5E08">
              <w:rPr>
                <w:szCs w:val="22"/>
              </w:rPr>
              <w:t>Liekom vyvolané vyrážky s eoz</w:t>
            </w:r>
            <w:r w:rsidR="00AF2394" w:rsidRPr="005E4A40">
              <w:rPr>
                <w:szCs w:val="22"/>
              </w:rPr>
              <w:t>i</w:t>
            </w:r>
            <w:r w:rsidRPr="007C5E08">
              <w:rPr>
                <w:szCs w:val="22"/>
              </w:rPr>
              <w:t>nofíliou a systémovými príznakmi (DRESS)</w:t>
            </w:r>
          </w:p>
        </w:tc>
      </w:tr>
      <w:tr w:rsidR="00612D15" w:rsidRPr="007C5E08" w14:paraId="2880E20A" w14:textId="77777777" w:rsidTr="005F5960">
        <w:tc>
          <w:tcPr>
            <w:tcW w:w="8046" w:type="dxa"/>
            <w:gridSpan w:val="4"/>
          </w:tcPr>
          <w:p w14:paraId="561EB637" w14:textId="77777777" w:rsidR="00612D15" w:rsidRPr="006324FB" w:rsidRDefault="00612D15" w:rsidP="00011E26">
            <w:pPr>
              <w:widowControl w:val="0"/>
              <w:tabs>
                <w:tab w:val="left" w:pos="567"/>
              </w:tabs>
              <w:ind w:left="567" w:hanging="567"/>
              <w:jc w:val="both"/>
              <w:rPr>
                <w:b/>
                <w:szCs w:val="22"/>
              </w:rPr>
            </w:pPr>
            <w:r w:rsidRPr="006324FB">
              <w:rPr>
                <w:b/>
                <w:szCs w:val="22"/>
              </w:rPr>
              <w:t>Poruchy kostrovej a svalovej sústavy a spojivového tkaniva</w:t>
            </w:r>
          </w:p>
        </w:tc>
        <w:tc>
          <w:tcPr>
            <w:tcW w:w="1636" w:type="dxa"/>
          </w:tcPr>
          <w:p w14:paraId="73413AFD" w14:textId="77777777" w:rsidR="00612D15" w:rsidRPr="007C5E08" w:rsidRDefault="00612D15" w:rsidP="005E4A40">
            <w:pPr>
              <w:rPr>
                <w:b/>
                <w:szCs w:val="22"/>
              </w:rPr>
            </w:pPr>
          </w:p>
        </w:tc>
      </w:tr>
      <w:tr w:rsidR="00612D15" w:rsidRPr="007C5E08" w14:paraId="031DF248" w14:textId="77777777" w:rsidTr="005F5960">
        <w:tc>
          <w:tcPr>
            <w:tcW w:w="1809" w:type="dxa"/>
          </w:tcPr>
          <w:p w14:paraId="736C6349"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p>
        </w:tc>
        <w:tc>
          <w:tcPr>
            <w:tcW w:w="2127" w:type="dxa"/>
          </w:tcPr>
          <w:p w14:paraId="2029D691"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Artralgia</w:t>
            </w:r>
            <w:r w:rsidRPr="007C5E08">
              <w:rPr>
                <w:sz w:val="22"/>
                <w:szCs w:val="22"/>
                <w:vertAlign w:val="superscript"/>
                <w:lang w:val="sk-SK" w:eastAsia="en-US"/>
              </w:rPr>
              <w:t>9</w:t>
            </w:r>
          </w:p>
        </w:tc>
        <w:tc>
          <w:tcPr>
            <w:tcW w:w="2126" w:type="dxa"/>
          </w:tcPr>
          <w:p w14:paraId="001933A6"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p>
        </w:tc>
        <w:tc>
          <w:tcPr>
            <w:tcW w:w="1984" w:type="dxa"/>
          </w:tcPr>
          <w:p w14:paraId="61DF18E8"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Rabdomyolýza</w:t>
            </w:r>
            <w:r w:rsidRPr="007C5E08">
              <w:rPr>
                <w:sz w:val="22"/>
                <w:szCs w:val="22"/>
                <w:vertAlign w:val="superscript"/>
                <w:lang w:val="sk-SK" w:eastAsia="en-US"/>
              </w:rPr>
              <w:t>11</w:t>
            </w:r>
          </w:p>
        </w:tc>
        <w:tc>
          <w:tcPr>
            <w:tcW w:w="1636" w:type="dxa"/>
          </w:tcPr>
          <w:p w14:paraId="46CB5F90" w14:textId="77777777" w:rsidR="00612D15" w:rsidRPr="007C5E08" w:rsidRDefault="00612D15" w:rsidP="005E4A40">
            <w:pPr>
              <w:rPr>
                <w:szCs w:val="22"/>
              </w:rPr>
            </w:pPr>
          </w:p>
        </w:tc>
      </w:tr>
      <w:tr w:rsidR="00612D15" w:rsidRPr="007C5E08" w14:paraId="12C73369" w14:textId="77777777" w:rsidTr="005F5960">
        <w:tc>
          <w:tcPr>
            <w:tcW w:w="8046" w:type="dxa"/>
            <w:gridSpan w:val="4"/>
          </w:tcPr>
          <w:p w14:paraId="2EE454E7" w14:textId="77777777" w:rsidR="00612D15" w:rsidRPr="006324FB" w:rsidRDefault="00612D15" w:rsidP="00011E26">
            <w:pPr>
              <w:widowControl w:val="0"/>
              <w:tabs>
                <w:tab w:val="left" w:pos="567"/>
              </w:tabs>
              <w:ind w:left="567" w:hanging="567"/>
              <w:jc w:val="both"/>
              <w:rPr>
                <w:b/>
                <w:szCs w:val="22"/>
              </w:rPr>
            </w:pPr>
            <w:r w:rsidRPr="006324FB">
              <w:rPr>
                <w:b/>
                <w:szCs w:val="22"/>
              </w:rPr>
              <w:t>Poruchy obličiek a močovej sústavy</w:t>
            </w:r>
          </w:p>
        </w:tc>
        <w:tc>
          <w:tcPr>
            <w:tcW w:w="1636" w:type="dxa"/>
          </w:tcPr>
          <w:p w14:paraId="0899E3DC" w14:textId="77777777" w:rsidR="00612D15" w:rsidRPr="007C5E08" w:rsidRDefault="00612D15" w:rsidP="005E4A40">
            <w:pPr>
              <w:rPr>
                <w:b/>
                <w:szCs w:val="22"/>
              </w:rPr>
            </w:pPr>
          </w:p>
        </w:tc>
      </w:tr>
      <w:tr w:rsidR="00612D15" w:rsidRPr="007C5E08" w14:paraId="179CA745" w14:textId="77777777" w:rsidTr="005F5960">
        <w:tc>
          <w:tcPr>
            <w:tcW w:w="1809" w:type="dxa"/>
          </w:tcPr>
          <w:p w14:paraId="7F0BF75E"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p>
        </w:tc>
        <w:tc>
          <w:tcPr>
            <w:tcW w:w="2127" w:type="dxa"/>
          </w:tcPr>
          <w:p w14:paraId="091DC225"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p>
        </w:tc>
        <w:tc>
          <w:tcPr>
            <w:tcW w:w="2126" w:type="dxa"/>
          </w:tcPr>
          <w:p w14:paraId="55ADB59F"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Inkontinencia moču, retencia moču Oneskorené močenie</w:t>
            </w:r>
            <w:r w:rsidRPr="007C5E08">
              <w:rPr>
                <w:sz w:val="22"/>
                <w:szCs w:val="22"/>
                <w:vertAlign w:val="superscript"/>
                <w:lang w:val="sk-SK" w:eastAsia="en-US"/>
              </w:rPr>
              <w:t>11</w:t>
            </w:r>
          </w:p>
        </w:tc>
        <w:tc>
          <w:tcPr>
            <w:tcW w:w="1984" w:type="dxa"/>
          </w:tcPr>
          <w:p w14:paraId="041D66BD"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p>
        </w:tc>
        <w:tc>
          <w:tcPr>
            <w:tcW w:w="1636" w:type="dxa"/>
          </w:tcPr>
          <w:p w14:paraId="76FB0931" w14:textId="77777777" w:rsidR="00612D15" w:rsidRPr="007C5E08" w:rsidRDefault="00612D15" w:rsidP="005E4A40">
            <w:pPr>
              <w:rPr>
                <w:szCs w:val="22"/>
              </w:rPr>
            </w:pPr>
          </w:p>
        </w:tc>
      </w:tr>
      <w:tr w:rsidR="00612D15" w:rsidRPr="007C5E08" w14:paraId="5E8F008C" w14:textId="77777777" w:rsidTr="005F5960">
        <w:tc>
          <w:tcPr>
            <w:tcW w:w="8046" w:type="dxa"/>
            <w:gridSpan w:val="4"/>
          </w:tcPr>
          <w:p w14:paraId="6FC9CF51" w14:textId="77777777" w:rsidR="00612D15" w:rsidRPr="006324FB" w:rsidRDefault="00612D15" w:rsidP="00011E26">
            <w:pPr>
              <w:widowControl w:val="0"/>
              <w:tabs>
                <w:tab w:val="left" w:pos="567"/>
              </w:tabs>
              <w:ind w:left="567" w:hanging="567"/>
              <w:jc w:val="both"/>
              <w:rPr>
                <w:b/>
                <w:szCs w:val="22"/>
              </w:rPr>
            </w:pPr>
            <w:r w:rsidRPr="006324FB">
              <w:rPr>
                <w:b/>
                <w:szCs w:val="22"/>
              </w:rPr>
              <w:t>Stavy v gravidite, v šestonedelí a perinatálnom období</w:t>
            </w:r>
          </w:p>
        </w:tc>
        <w:tc>
          <w:tcPr>
            <w:tcW w:w="1636" w:type="dxa"/>
          </w:tcPr>
          <w:p w14:paraId="2C233AAE" w14:textId="77777777" w:rsidR="00612D15" w:rsidRPr="007C5E08" w:rsidRDefault="00612D15" w:rsidP="005E4A40">
            <w:pPr>
              <w:rPr>
                <w:b/>
                <w:szCs w:val="22"/>
              </w:rPr>
            </w:pPr>
          </w:p>
        </w:tc>
      </w:tr>
      <w:tr w:rsidR="00612D15" w:rsidRPr="007C5E08" w14:paraId="23601737" w14:textId="77777777" w:rsidTr="005F5960">
        <w:tc>
          <w:tcPr>
            <w:tcW w:w="1809" w:type="dxa"/>
          </w:tcPr>
          <w:p w14:paraId="2F14E4CF" w14:textId="77777777" w:rsidR="00612D15" w:rsidRPr="006324FB" w:rsidRDefault="00612D15" w:rsidP="00011E26">
            <w:pPr>
              <w:widowControl w:val="0"/>
              <w:tabs>
                <w:tab w:val="left" w:pos="567"/>
              </w:tabs>
              <w:ind w:left="567" w:hanging="567"/>
              <w:jc w:val="both"/>
              <w:rPr>
                <w:b/>
                <w:szCs w:val="22"/>
              </w:rPr>
            </w:pPr>
          </w:p>
        </w:tc>
        <w:tc>
          <w:tcPr>
            <w:tcW w:w="2127" w:type="dxa"/>
          </w:tcPr>
          <w:p w14:paraId="4F9AACE5" w14:textId="77777777" w:rsidR="00612D15" w:rsidRPr="006324FB" w:rsidRDefault="00612D15" w:rsidP="00011E26">
            <w:pPr>
              <w:widowControl w:val="0"/>
              <w:tabs>
                <w:tab w:val="left" w:pos="567"/>
              </w:tabs>
              <w:ind w:left="567" w:hanging="567"/>
              <w:jc w:val="both"/>
              <w:rPr>
                <w:b/>
                <w:szCs w:val="22"/>
              </w:rPr>
            </w:pPr>
          </w:p>
        </w:tc>
        <w:tc>
          <w:tcPr>
            <w:tcW w:w="2126" w:type="dxa"/>
          </w:tcPr>
          <w:p w14:paraId="7BE7A2E8" w14:textId="77777777" w:rsidR="00612D15" w:rsidRPr="006324FB" w:rsidRDefault="00612D15" w:rsidP="00011E26">
            <w:pPr>
              <w:widowControl w:val="0"/>
              <w:tabs>
                <w:tab w:val="left" w:pos="567"/>
              </w:tabs>
              <w:ind w:left="567" w:hanging="567"/>
              <w:jc w:val="both"/>
              <w:rPr>
                <w:szCs w:val="22"/>
              </w:rPr>
            </w:pPr>
          </w:p>
        </w:tc>
        <w:tc>
          <w:tcPr>
            <w:tcW w:w="1984" w:type="dxa"/>
          </w:tcPr>
          <w:p w14:paraId="006196B2" w14:textId="77777777" w:rsidR="00612D15" w:rsidRPr="006324FB" w:rsidRDefault="00612D15" w:rsidP="00011E26">
            <w:pPr>
              <w:widowControl w:val="0"/>
              <w:rPr>
                <w:szCs w:val="22"/>
              </w:rPr>
            </w:pPr>
          </w:p>
        </w:tc>
        <w:tc>
          <w:tcPr>
            <w:tcW w:w="1636" w:type="dxa"/>
          </w:tcPr>
          <w:p w14:paraId="3ADEDA3F" w14:textId="77777777" w:rsidR="00612D15" w:rsidRPr="006324FB" w:rsidRDefault="00612D15" w:rsidP="00011E26">
            <w:pPr>
              <w:widowControl w:val="0"/>
              <w:rPr>
                <w:szCs w:val="22"/>
              </w:rPr>
            </w:pPr>
            <w:r w:rsidRPr="006324FB">
              <w:rPr>
                <w:szCs w:val="22"/>
              </w:rPr>
              <w:t xml:space="preserve">Novorodenecký syndróm z vysadenia </w:t>
            </w:r>
          </w:p>
          <w:p w14:paraId="1267637B" w14:textId="77777777" w:rsidR="00612D15" w:rsidRPr="007C5E08" w:rsidRDefault="00612D15" w:rsidP="005E4A40">
            <w:pPr>
              <w:rPr>
                <w:b/>
                <w:szCs w:val="22"/>
              </w:rPr>
            </w:pPr>
            <w:r w:rsidRPr="006324FB">
              <w:rPr>
                <w:szCs w:val="22"/>
              </w:rPr>
              <w:t>(pozri časť 4.6)</w:t>
            </w:r>
          </w:p>
        </w:tc>
      </w:tr>
      <w:tr w:rsidR="00612D15" w:rsidRPr="007C5E08" w14:paraId="6DC09C20" w14:textId="77777777" w:rsidTr="005F5960">
        <w:tc>
          <w:tcPr>
            <w:tcW w:w="8046" w:type="dxa"/>
            <w:gridSpan w:val="4"/>
          </w:tcPr>
          <w:p w14:paraId="38674EEE" w14:textId="77777777" w:rsidR="00612D15" w:rsidRPr="006324FB" w:rsidRDefault="00612D15" w:rsidP="00011E26">
            <w:pPr>
              <w:keepNext/>
              <w:widowControl w:val="0"/>
              <w:tabs>
                <w:tab w:val="left" w:pos="567"/>
              </w:tabs>
              <w:ind w:left="567" w:hanging="567"/>
              <w:jc w:val="both"/>
              <w:rPr>
                <w:b/>
                <w:szCs w:val="22"/>
              </w:rPr>
            </w:pPr>
            <w:r w:rsidRPr="006324FB">
              <w:rPr>
                <w:b/>
                <w:szCs w:val="22"/>
              </w:rPr>
              <w:t>Poruchy reprodukčného systému a prsníkov</w:t>
            </w:r>
          </w:p>
        </w:tc>
        <w:tc>
          <w:tcPr>
            <w:tcW w:w="1636" w:type="dxa"/>
          </w:tcPr>
          <w:p w14:paraId="6E4BD1E8" w14:textId="77777777" w:rsidR="00612D15" w:rsidRPr="007C5E08" w:rsidRDefault="00612D15" w:rsidP="005E4A40">
            <w:pPr>
              <w:keepNext/>
              <w:rPr>
                <w:b/>
                <w:szCs w:val="22"/>
              </w:rPr>
            </w:pPr>
          </w:p>
        </w:tc>
      </w:tr>
      <w:tr w:rsidR="00612D15" w:rsidRPr="007C5E08" w14:paraId="0AAF32B3" w14:textId="77777777" w:rsidTr="005F5960">
        <w:tc>
          <w:tcPr>
            <w:tcW w:w="1809" w:type="dxa"/>
          </w:tcPr>
          <w:p w14:paraId="113278BB"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p>
        </w:tc>
        <w:tc>
          <w:tcPr>
            <w:tcW w:w="2127" w:type="dxa"/>
          </w:tcPr>
          <w:p w14:paraId="584E5036"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Erektilná dysfunkcia u mužov</w:t>
            </w:r>
          </w:p>
          <w:p w14:paraId="4F67FCE3" w14:textId="77777777" w:rsidR="00612D15" w:rsidRPr="007C5E08" w:rsidRDefault="00612D15" w:rsidP="005E4A40">
            <w:pPr>
              <w:pStyle w:val="Text"/>
              <w:widowControl w:val="0"/>
              <w:tabs>
                <w:tab w:val="left" w:pos="567"/>
              </w:tabs>
              <w:spacing w:before="0" w:after="0" w:line="240" w:lineRule="auto"/>
              <w:ind w:left="0" w:right="0" w:firstLine="0"/>
              <w:rPr>
                <w:sz w:val="22"/>
                <w:szCs w:val="22"/>
                <w:highlight w:val="yellow"/>
                <w:lang w:val="sk-SK" w:eastAsia="en-US"/>
              </w:rPr>
            </w:pPr>
            <w:r w:rsidRPr="007C5E08">
              <w:rPr>
                <w:sz w:val="22"/>
                <w:szCs w:val="22"/>
                <w:lang w:val="sk-SK" w:eastAsia="en-US"/>
              </w:rPr>
              <w:t>Znížené libido u mužov a žien</w:t>
            </w:r>
          </w:p>
        </w:tc>
        <w:tc>
          <w:tcPr>
            <w:tcW w:w="2126" w:type="dxa"/>
          </w:tcPr>
          <w:p w14:paraId="635D5F10"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Amenorea</w:t>
            </w:r>
          </w:p>
          <w:p w14:paraId="1014D769"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Zväčšenie prsníkov</w:t>
            </w:r>
          </w:p>
          <w:p w14:paraId="0A988E85"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Galaktorea u žien</w:t>
            </w:r>
          </w:p>
          <w:p w14:paraId="19A040B6"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Gynekomastia / zväčšenie prsníkov u mužov</w:t>
            </w:r>
            <w:r w:rsidRPr="007C5E08" w:rsidDel="007E658A">
              <w:rPr>
                <w:sz w:val="22"/>
                <w:szCs w:val="22"/>
                <w:lang w:val="sk-SK" w:eastAsia="en-US"/>
              </w:rPr>
              <w:t xml:space="preserve"> </w:t>
            </w:r>
          </w:p>
        </w:tc>
        <w:tc>
          <w:tcPr>
            <w:tcW w:w="1984" w:type="dxa"/>
          </w:tcPr>
          <w:p w14:paraId="33DF4907"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Priapizmus</w:t>
            </w:r>
            <w:r w:rsidRPr="007C5E08">
              <w:rPr>
                <w:sz w:val="22"/>
                <w:szCs w:val="22"/>
                <w:vertAlign w:val="superscript"/>
                <w:lang w:val="sk-SK" w:eastAsia="en-US"/>
              </w:rPr>
              <w:t>12</w:t>
            </w:r>
          </w:p>
        </w:tc>
        <w:tc>
          <w:tcPr>
            <w:tcW w:w="1636" w:type="dxa"/>
          </w:tcPr>
          <w:p w14:paraId="18017341" w14:textId="77777777" w:rsidR="00612D15" w:rsidRPr="007C5E08" w:rsidRDefault="00612D15" w:rsidP="005E4A40">
            <w:pPr>
              <w:rPr>
                <w:szCs w:val="22"/>
              </w:rPr>
            </w:pPr>
          </w:p>
        </w:tc>
      </w:tr>
      <w:tr w:rsidR="00612D15" w:rsidRPr="007C5E08" w14:paraId="50E9BD86" w14:textId="77777777" w:rsidTr="005F5960">
        <w:tc>
          <w:tcPr>
            <w:tcW w:w="8046" w:type="dxa"/>
            <w:gridSpan w:val="4"/>
          </w:tcPr>
          <w:p w14:paraId="7E38A556" w14:textId="77777777" w:rsidR="00612D15" w:rsidRPr="006324FB" w:rsidRDefault="00612D15" w:rsidP="00011E26">
            <w:pPr>
              <w:widowControl w:val="0"/>
              <w:tabs>
                <w:tab w:val="left" w:pos="567"/>
              </w:tabs>
              <w:ind w:left="567" w:hanging="567"/>
              <w:jc w:val="both"/>
              <w:rPr>
                <w:b/>
                <w:bCs/>
                <w:szCs w:val="22"/>
              </w:rPr>
            </w:pPr>
            <w:r w:rsidRPr="006324FB">
              <w:rPr>
                <w:b/>
                <w:szCs w:val="22"/>
              </w:rPr>
              <w:t>Celkové poruchy a reakcie v mieste podania</w:t>
            </w:r>
          </w:p>
        </w:tc>
        <w:tc>
          <w:tcPr>
            <w:tcW w:w="1636" w:type="dxa"/>
          </w:tcPr>
          <w:p w14:paraId="5E2BC9CE" w14:textId="77777777" w:rsidR="00612D15" w:rsidRPr="007C5E08" w:rsidRDefault="00612D15" w:rsidP="005E4A40">
            <w:pPr>
              <w:rPr>
                <w:b/>
                <w:szCs w:val="22"/>
              </w:rPr>
            </w:pPr>
          </w:p>
        </w:tc>
      </w:tr>
      <w:tr w:rsidR="00612D15" w:rsidRPr="007C5E08" w14:paraId="390FBE95" w14:textId="77777777" w:rsidTr="005F5960">
        <w:tc>
          <w:tcPr>
            <w:tcW w:w="1809" w:type="dxa"/>
          </w:tcPr>
          <w:p w14:paraId="3218A7C8"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p>
        </w:tc>
        <w:tc>
          <w:tcPr>
            <w:tcW w:w="2127" w:type="dxa"/>
          </w:tcPr>
          <w:p w14:paraId="76E95EEC"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Asténia</w:t>
            </w:r>
          </w:p>
          <w:p w14:paraId="71EB7792"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Únava</w:t>
            </w:r>
          </w:p>
          <w:p w14:paraId="71571558"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Edém</w:t>
            </w:r>
          </w:p>
          <w:p w14:paraId="34DAD42B"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Horúčka</w:t>
            </w:r>
            <w:r w:rsidRPr="007C5E08">
              <w:rPr>
                <w:sz w:val="22"/>
                <w:szCs w:val="22"/>
                <w:vertAlign w:val="superscript"/>
                <w:lang w:val="sk-SK" w:eastAsia="en-US"/>
              </w:rPr>
              <w:t>10</w:t>
            </w:r>
          </w:p>
        </w:tc>
        <w:tc>
          <w:tcPr>
            <w:tcW w:w="2126" w:type="dxa"/>
          </w:tcPr>
          <w:p w14:paraId="4A0A518F"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p>
        </w:tc>
        <w:tc>
          <w:tcPr>
            <w:tcW w:w="1984" w:type="dxa"/>
          </w:tcPr>
          <w:p w14:paraId="08E7AFEC" w14:textId="77777777" w:rsidR="00612D15" w:rsidRPr="007C5E08" w:rsidRDefault="00612D15" w:rsidP="005E4A40">
            <w:pPr>
              <w:pStyle w:val="Text"/>
              <w:widowControl w:val="0"/>
              <w:tabs>
                <w:tab w:val="left" w:pos="567"/>
              </w:tabs>
              <w:spacing w:before="0" w:after="0" w:line="240" w:lineRule="auto"/>
              <w:ind w:left="0" w:right="0" w:firstLine="0"/>
              <w:rPr>
                <w:sz w:val="22"/>
                <w:szCs w:val="22"/>
                <w:lang w:val="sk-SK" w:eastAsia="en-US"/>
              </w:rPr>
            </w:pPr>
          </w:p>
        </w:tc>
        <w:tc>
          <w:tcPr>
            <w:tcW w:w="1636" w:type="dxa"/>
          </w:tcPr>
          <w:p w14:paraId="3B54A376" w14:textId="77777777" w:rsidR="00612D15" w:rsidRPr="007C5E08" w:rsidRDefault="00612D15" w:rsidP="005E4A40">
            <w:pPr>
              <w:rPr>
                <w:szCs w:val="22"/>
              </w:rPr>
            </w:pPr>
          </w:p>
        </w:tc>
      </w:tr>
      <w:tr w:rsidR="00612D15" w:rsidRPr="007C5E08" w14:paraId="0DF7AF19" w14:textId="77777777" w:rsidTr="005F5960">
        <w:tc>
          <w:tcPr>
            <w:tcW w:w="8046" w:type="dxa"/>
            <w:gridSpan w:val="4"/>
          </w:tcPr>
          <w:p w14:paraId="2C0F365E" w14:textId="77777777" w:rsidR="00612D15" w:rsidRPr="006324FB" w:rsidRDefault="00612D15" w:rsidP="00011E26">
            <w:pPr>
              <w:keepNext/>
              <w:widowControl w:val="0"/>
              <w:tabs>
                <w:tab w:val="left" w:pos="567"/>
              </w:tabs>
              <w:ind w:left="567" w:hanging="567"/>
              <w:jc w:val="both"/>
              <w:rPr>
                <w:b/>
                <w:szCs w:val="22"/>
              </w:rPr>
            </w:pPr>
            <w:r w:rsidRPr="006324FB">
              <w:rPr>
                <w:b/>
                <w:szCs w:val="22"/>
              </w:rPr>
              <w:t>Laboratórne a funkčné vyšetrenia</w:t>
            </w:r>
          </w:p>
        </w:tc>
        <w:tc>
          <w:tcPr>
            <w:tcW w:w="1636" w:type="dxa"/>
          </w:tcPr>
          <w:p w14:paraId="5EA57EA0" w14:textId="77777777" w:rsidR="00612D15" w:rsidRPr="007C5E08" w:rsidRDefault="00612D15" w:rsidP="005E4A40">
            <w:pPr>
              <w:keepNext/>
              <w:rPr>
                <w:b/>
                <w:szCs w:val="22"/>
              </w:rPr>
            </w:pPr>
          </w:p>
        </w:tc>
      </w:tr>
      <w:tr w:rsidR="00612D15" w:rsidRPr="007C5E08" w14:paraId="28285B5A" w14:textId="77777777" w:rsidTr="005F5960">
        <w:tc>
          <w:tcPr>
            <w:tcW w:w="1809" w:type="dxa"/>
          </w:tcPr>
          <w:p w14:paraId="720505EE" w14:textId="77777777" w:rsidR="00612D15" w:rsidRPr="007C5E08" w:rsidRDefault="00612D15"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Zvýšené hladiny prolaktínu</w:t>
            </w:r>
            <w:r w:rsidRPr="007C5E08">
              <w:rPr>
                <w:sz w:val="22"/>
                <w:szCs w:val="22"/>
                <w:vertAlign w:val="superscript"/>
                <w:lang w:val="sk-SK" w:eastAsia="en-US"/>
              </w:rPr>
              <w:t>8</w:t>
            </w:r>
          </w:p>
        </w:tc>
        <w:tc>
          <w:tcPr>
            <w:tcW w:w="2127" w:type="dxa"/>
          </w:tcPr>
          <w:p w14:paraId="28F18EAE" w14:textId="06C595D4" w:rsidR="00612D15" w:rsidRPr="007C5E08" w:rsidRDefault="00612D15" w:rsidP="005E4A40">
            <w:pPr>
              <w:pStyle w:val="Text"/>
              <w:keepNext/>
              <w:widowControl w:val="0"/>
              <w:tabs>
                <w:tab w:val="left" w:pos="567"/>
              </w:tabs>
              <w:spacing w:before="0" w:after="0" w:line="240" w:lineRule="auto"/>
              <w:ind w:left="0" w:right="0" w:firstLine="0"/>
              <w:rPr>
                <w:sz w:val="22"/>
                <w:szCs w:val="22"/>
                <w:lang w:val="sk-SK" w:eastAsia="en-US"/>
              </w:rPr>
            </w:pPr>
            <w:r w:rsidRPr="007C5E08">
              <w:rPr>
                <w:color w:val="auto"/>
                <w:sz w:val="22"/>
                <w:szCs w:val="22"/>
                <w:lang w:val="sk-SK" w:eastAsia="en-US"/>
              </w:rPr>
              <w:t>Zvýšená hladina</w:t>
            </w:r>
            <w:r w:rsidR="00C84403" w:rsidRPr="005E4A40">
              <w:rPr>
                <w:color w:val="auto"/>
                <w:sz w:val="22"/>
                <w:szCs w:val="22"/>
                <w:lang w:val="sk-SK" w:eastAsia="en-US"/>
              </w:rPr>
              <w:t xml:space="preserve"> </w:t>
            </w:r>
            <w:r w:rsidRPr="006324FB">
              <w:rPr>
                <w:sz w:val="22"/>
                <w:szCs w:val="22"/>
                <w:lang w:val="sk-SK" w:eastAsia="en-US"/>
              </w:rPr>
              <w:t>alkalickej fosfatázy</w:t>
            </w:r>
            <w:r w:rsidRPr="007C5E08">
              <w:rPr>
                <w:sz w:val="22"/>
                <w:szCs w:val="22"/>
                <w:vertAlign w:val="superscript"/>
                <w:lang w:val="sk-SK" w:eastAsia="en-US"/>
              </w:rPr>
              <w:t>10</w:t>
            </w:r>
            <w:r w:rsidRPr="006324FB">
              <w:rPr>
                <w:sz w:val="22"/>
                <w:szCs w:val="22"/>
                <w:lang w:val="sk-SK" w:eastAsia="en-US"/>
              </w:rPr>
              <w:t xml:space="preserve"> Vysoká hladina kreatín-fosfokinázy</w:t>
            </w:r>
            <w:r w:rsidRPr="007C5E08">
              <w:rPr>
                <w:sz w:val="22"/>
                <w:szCs w:val="22"/>
                <w:vertAlign w:val="superscript"/>
                <w:lang w:val="sk-SK" w:eastAsia="en-US"/>
              </w:rPr>
              <w:t>11</w:t>
            </w:r>
            <w:r w:rsidRPr="006324FB">
              <w:rPr>
                <w:sz w:val="22"/>
                <w:szCs w:val="22"/>
                <w:lang w:val="sk-SK" w:eastAsia="en-US"/>
              </w:rPr>
              <w:t xml:space="preserve"> Vysoká hladina gamaglutamyl</w:t>
            </w:r>
            <w:r w:rsidR="00C84403" w:rsidRPr="006324FB">
              <w:rPr>
                <w:sz w:val="22"/>
                <w:szCs w:val="22"/>
                <w:lang w:val="sk-SK" w:eastAsia="en-US"/>
              </w:rPr>
              <w:t>-</w:t>
            </w:r>
            <w:r w:rsidRPr="006324FB">
              <w:rPr>
                <w:sz w:val="22"/>
                <w:szCs w:val="22"/>
                <w:lang w:val="sk-SK" w:eastAsia="en-US"/>
              </w:rPr>
              <w:t>transferázy</w:t>
            </w:r>
            <w:r w:rsidRPr="007C5E08">
              <w:rPr>
                <w:sz w:val="22"/>
                <w:szCs w:val="22"/>
                <w:vertAlign w:val="superscript"/>
                <w:lang w:val="sk-SK" w:eastAsia="en-US"/>
              </w:rPr>
              <w:t>10</w:t>
            </w:r>
            <w:r w:rsidRPr="006324FB">
              <w:rPr>
                <w:sz w:val="22"/>
                <w:szCs w:val="22"/>
                <w:lang w:val="sk-SK" w:eastAsia="en-US"/>
              </w:rPr>
              <w:t xml:space="preserve"> </w:t>
            </w:r>
            <w:r w:rsidRPr="007C5E08">
              <w:rPr>
                <w:sz w:val="22"/>
                <w:szCs w:val="22"/>
                <w:lang w:val="sk-SK" w:eastAsia="en-US"/>
              </w:rPr>
              <w:t>V</w:t>
            </w:r>
            <w:r w:rsidRPr="006324FB">
              <w:rPr>
                <w:sz w:val="22"/>
                <w:szCs w:val="22"/>
                <w:lang w:val="sk-SK" w:eastAsia="en-US"/>
              </w:rPr>
              <w:t>ysoká hladina kyseliny močovej</w:t>
            </w:r>
            <w:r w:rsidRPr="007C5E08">
              <w:rPr>
                <w:sz w:val="22"/>
                <w:szCs w:val="22"/>
                <w:vertAlign w:val="superscript"/>
                <w:lang w:val="sk-SK" w:eastAsia="en-US"/>
              </w:rPr>
              <w:t>10</w:t>
            </w:r>
          </w:p>
        </w:tc>
        <w:tc>
          <w:tcPr>
            <w:tcW w:w="2126" w:type="dxa"/>
          </w:tcPr>
          <w:p w14:paraId="55FB8047" w14:textId="77777777" w:rsidR="00612D15" w:rsidRPr="007C5E08" w:rsidRDefault="00612D15" w:rsidP="005E4A40">
            <w:pPr>
              <w:pStyle w:val="Text"/>
              <w:keepNext/>
              <w:widowControl w:val="0"/>
              <w:tabs>
                <w:tab w:val="left" w:pos="567"/>
              </w:tabs>
              <w:spacing w:before="0" w:after="0" w:line="240" w:lineRule="auto"/>
              <w:ind w:left="0" w:right="0" w:firstLine="0"/>
              <w:rPr>
                <w:sz w:val="22"/>
                <w:szCs w:val="22"/>
                <w:lang w:val="sk-SK" w:eastAsia="en-US"/>
              </w:rPr>
            </w:pPr>
            <w:r w:rsidRPr="007C5E08">
              <w:rPr>
                <w:sz w:val="22"/>
                <w:szCs w:val="22"/>
                <w:lang w:val="sk-SK" w:eastAsia="en-US"/>
              </w:rPr>
              <w:t>Zvýšený celkový bilirubín</w:t>
            </w:r>
          </w:p>
        </w:tc>
        <w:tc>
          <w:tcPr>
            <w:tcW w:w="1984" w:type="dxa"/>
          </w:tcPr>
          <w:p w14:paraId="2C75002E" w14:textId="77777777" w:rsidR="00612D15" w:rsidRPr="007C5E08" w:rsidRDefault="00612D15" w:rsidP="005E4A40">
            <w:pPr>
              <w:pStyle w:val="Text"/>
              <w:keepNext/>
              <w:widowControl w:val="0"/>
              <w:tabs>
                <w:tab w:val="left" w:pos="567"/>
              </w:tabs>
              <w:spacing w:before="0" w:after="0" w:line="240" w:lineRule="auto"/>
              <w:ind w:left="0" w:right="0" w:firstLine="0"/>
              <w:rPr>
                <w:sz w:val="22"/>
                <w:szCs w:val="22"/>
                <w:lang w:val="sk-SK" w:eastAsia="en-US"/>
              </w:rPr>
            </w:pPr>
          </w:p>
        </w:tc>
        <w:tc>
          <w:tcPr>
            <w:tcW w:w="1636" w:type="dxa"/>
          </w:tcPr>
          <w:p w14:paraId="1F94BD21" w14:textId="77777777" w:rsidR="00612D15" w:rsidRPr="007C5E08" w:rsidRDefault="00612D15" w:rsidP="005E4A40">
            <w:pPr>
              <w:keepNext/>
              <w:rPr>
                <w:szCs w:val="22"/>
              </w:rPr>
            </w:pPr>
          </w:p>
        </w:tc>
      </w:tr>
    </w:tbl>
    <w:p w14:paraId="2F4566A9" w14:textId="77777777" w:rsidR="00612D15" w:rsidRPr="006324FB" w:rsidRDefault="00612D15" w:rsidP="005E4A40">
      <w:pPr>
        <w:rPr>
          <w:szCs w:val="22"/>
        </w:rPr>
      </w:pPr>
    </w:p>
    <w:p w14:paraId="14802881" w14:textId="6538DCA4" w:rsidR="00C50DBD" w:rsidRPr="007C5E08" w:rsidRDefault="00152168" w:rsidP="005E4A40">
      <w:pPr>
        <w:rPr>
          <w:color w:val="000000"/>
          <w:szCs w:val="22"/>
        </w:rPr>
      </w:pPr>
      <w:r w:rsidRPr="007C5E08">
        <w:rPr>
          <w:szCs w:val="22"/>
          <w:vertAlign w:val="superscript"/>
        </w:rPr>
        <w:t>1</w:t>
      </w:r>
      <w:r w:rsidRPr="007C5E08">
        <w:rPr>
          <w:szCs w:val="22"/>
        </w:rPr>
        <w:t xml:space="preserve"> Klinicky signifikantný nárast telesnej hmotnosti sa pozoroval vo všetkých kategóriách východiskovej hodnoty indexu telesnej hmotnosti</w:t>
      </w:r>
      <w:r w:rsidRPr="007C5E08">
        <w:rPr>
          <w:color w:val="000000"/>
          <w:szCs w:val="22"/>
        </w:rPr>
        <w:t xml:space="preserve"> (Body Mass Index - BMI). </w:t>
      </w:r>
      <w:r w:rsidR="00A53407" w:rsidRPr="007C5E08">
        <w:rPr>
          <w:color w:val="000000"/>
          <w:szCs w:val="22"/>
        </w:rPr>
        <w:t>Po krátkodobej liečbe (medián trvania 47 dní) bol n</w:t>
      </w:r>
      <w:r w:rsidRPr="007C5E08">
        <w:rPr>
          <w:color w:val="000000"/>
          <w:szCs w:val="22"/>
        </w:rPr>
        <w:t>árast telesnej hmotnosti ≥</w:t>
      </w:r>
      <w:r w:rsidR="001D547C" w:rsidRPr="005E4A40">
        <w:rPr>
          <w:color w:val="000000"/>
          <w:szCs w:val="22"/>
        </w:rPr>
        <w:t> </w:t>
      </w:r>
      <w:r w:rsidRPr="007C5E08">
        <w:rPr>
          <w:color w:val="000000"/>
          <w:szCs w:val="22"/>
        </w:rPr>
        <w:t>7</w:t>
      </w:r>
      <w:r w:rsidR="001D547C" w:rsidRPr="005E4A40">
        <w:rPr>
          <w:color w:val="000000"/>
          <w:szCs w:val="22"/>
        </w:rPr>
        <w:t> </w:t>
      </w:r>
      <w:r w:rsidRPr="007C5E08">
        <w:rPr>
          <w:color w:val="000000"/>
          <w:szCs w:val="22"/>
        </w:rPr>
        <w:t xml:space="preserve">% pôvodnej telesnej hmotnosti veľmi častý </w:t>
      </w:r>
      <w:r w:rsidR="00A53407" w:rsidRPr="007C5E08">
        <w:rPr>
          <w:color w:val="000000"/>
          <w:szCs w:val="22"/>
        </w:rPr>
        <w:t>(22,2</w:t>
      </w:r>
      <w:r w:rsidR="001D547C" w:rsidRPr="005E4A40">
        <w:rPr>
          <w:color w:val="000000"/>
          <w:szCs w:val="22"/>
        </w:rPr>
        <w:t> </w:t>
      </w:r>
      <w:r w:rsidR="00A53407" w:rsidRPr="007C5E08">
        <w:rPr>
          <w:color w:val="000000"/>
          <w:szCs w:val="22"/>
        </w:rPr>
        <w:t>%),</w:t>
      </w:r>
      <w:r w:rsidRPr="007C5E08">
        <w:rPr>
          <w:color w:val="000000"/>
          <w:szCs w:val="22"/>
        </w:rPr>
        <w:t xml:space="preserve"> ≥</w:t>
      </w:r>
      <w:r w:rsidR="001D547C" w:rsidRPr="005E4A40">
        <w:rPr>
          <w:color w:val="000000"/>
          <w:szCs w:val="22"/>
        </w:rPr>
        <w:t> </w:t>
      </w:r>
      <w:r w:rsidRPr="007C5E08">
        <w:rPr>
          <w:color w:val="000000"/>
          <w:szCs w:val="22"/>
        </w:rPr>
        <w:t>15</w:t>
      </w:r>
      <w:r w:rsidR="001D547C" w:rsidRPr="005E4A40">
        <w:rPr>
          <w:color w:val="000000"/>
          <w:szCs w:val="22"/>
        </w:rPr>
        <w:t> </w:t>
      </w:r>
      <w:r w:rsidRPr="007C5E08">
        <w:rPr>
          <w:color w:val="000000"/>
          <w:szCs w:val="22"/>
        </w:rPr>
        <w:t>% častý</w:t>
      </w:r>
      <w:r w:rsidR="00A53407" w:rsidRPr="007C5E08">
        <w:rPr>
          <w:color w:val="000000"/>
          <w:szCs w:val="22"/>
        </w:rPr>
        <w:t xml:space="preserve"> (4,2</w:t>
      </w:r>
      <w:r w:rsidR="001D547C" w:rsidRPr="005E4A40">
        <w:rPr>
          <w:color w:val="000000"/>
          <w:szCs w:val="22"/>
        </w:rPr>
        <w:t> </w:t>
      </w:r>
      <w:r w:rsidR="00A53407" w:rsidRPr="007C5E08">
        <w:rPr>
          <w:color w:val="000000"/>
          <w:szCs w:val="22"/>
        </w:rPr>
        <w:t>%) a ≥ 25</w:t>
      </w:r>
      <w:r w:rsidR="001D547C" w:rsidRPr="005E4A40">
        <w:rPr>
          <w:color w:val="000000"/>
          <w:szCs w:val="22"/>
        </w:rPr>
        <w:t> </w:t>
      </w:r>
      <w:r w:rsidR="00A53407" w:rsidRPr="007C5E08">
        <w:rPr>
          <w:color w:val="000000"/>
          <w:szCs w:val="22"/>
        </w:rPr>
        <w:t>% menej častý (0,8</w:t>
      </w:r>
      <w:r w:rsidR="001D547C" w:rsidRPr="005E4A40">
        <w:rPr>
          <w:color w:val="000000"/>
          <w:szCs w:val="22"/>
        </w:rPr>
        <w:t> </w:t>
      </w:r>
      <w:r w:rsidR="00A53407" w:rsidRPr="007C5E08">
        <w:rPr>
          <w:color w:val="000000"/>
          <w:szCs w:val="22"/>
        </w:rPr>
        <w:t>%)</w:t>
      </w:r>
      <w:r w:rsidRPr="007C5E08">
        <w:rPr>
          <w:color w:val="000000"/>
          <w:szCs w:val="22"/>
        </w:rPr>
        <w:t>.</w:t>
      </w:r>
      <w:r w:rsidR="00C00A65" w:rsidRPr="007C5E08">
        <w:rPr>
          <w:szCs w:val="22"/>
        </w:rPr>
        <w:t xml:space="preserve"> </w:t>
      </w:r>
      <w:r w:rsidR="00C50DBD" w:rsidRPr="007C5E08">
        <w:rPr>
          <w:szCs w:val="22"/>
        </w:rPr>
        <w:t xml:space="preserve">Zvýšenie telesnej hmotnosti </w:t>
      </w:r>
      <w:r w:rsidR="00A53407" w:rsidRPr="007C5E08">
        <w:rPr>
          <w:szCs w:val="22"/>
        </w:rPr>
        <w:t>≥ 7</w:t>
      </w:r>
      <w:r w:rsidR="001D547C" w:rsidRPr="005E4A40">
        <w:rPr>
          <w:szCs w:val="22"/>
        </w:rPr>
        <w:t> </w:t>
      </w:r>
      <w:r w:rsidR="00A53407" w:rsidRPr="007C5E08">
        <w:rPr>
          <w:szCs w:val="22"/>
        </w:rPr>
        <w:t>%, ≥ 15</w:t>
      </w:r>
      <w:r w:rsidR="001D547C" w:rsidRPr="005E4A40">
        <w:rPr>
          <w:szCs w:val="22"/>
        </w:rPr>
        <w:t> </w:t>
      </w:r>
      <w:r w:rsidR="00A53407" w:rsidRPr="007C5E08">
        <w:rPr>
          <w:szCs w:val="22"/>
        </w:rPr>
        <w:t xml:space="preserve">% a </w:t>
      </w:r>
      <w:r w:rsidR="00C50DBD" w:rsidRPr="007C5E08">
        <w:rPr>
          <w:szCs w:val="22"/>
        </w:rPr>
        <w:t>≥</w:t>
      </w:r>
      <w:r w:rsidR="001D547C" w:rsidRPr="005E4A40">
        <w:rPr>
          <w:szCs w:val="22"/>
        </w:rPr>
        <w:t> </w:t>
      </w:r>
      <w:r w:rsidR="00C50DBD" w:rsidRPr="007C5E08">
        <w:rPr>
          <w:szCs w:val="22"/>
        </w:rPr>
        <w:t>25</w:t>
      </w:r>
      <w:r w:rsidR="001D547C" w:rsidRPr="005E4A40">
        <w:rPr>
          <w:szCs w:val="22"/>
        </w:rPr>
        <w:t> </w:t>
      </w:r>
      <w:r w:rsidR="00C50DBD" w:rsidRPr="007C5E08">
        <w:rPr>
          <w:szCs w:val="22"/>
        </w:rPr>
        <w:t xml:space="preserve">% pôvodnej telesnej hmotnosti bolo veľmi časté </w:t>
      </w:r>
      <w:r w:rsidR="00A53407" w:rsidRPr="007C5E08">
        <w:rPr>
          <w:szCs w:val="22"/>
        </w:rPr>
        <w:t>(64,4</w:t>
      </w:r>
      <w:r w:rsidR="001D547C" w:rsidRPr="005E4A40">
        <w:rPr>
          <w:szCs w:val="22"/>
        </w:rPr>
        <w:t> </w:t>
      </w:r>
      <w:r w:rsidR="00A53407" w:rsidRPr="007C5E08">
        <w:rPr>
          <w:szCs w:val="22"/>
        </w:rPr>
        <w:t>%, 31,7</w:t>
      </w:r>
      <w:r w:rsidR="001D547C" w:rsidRPr="005E4A40">
        <w:rPr>
          <w:szCs w:val="22"/>
        </w:rPr>
        <w:t> </w:t>
      </w:r>
      <w:r w:rsidR="00A53407" w:rsidRPr="007C5E08">
        <w:rPr>
          <w:szCs w:val="22"/>
        </w:rPr>
        <w:t>% a 12,3</w:t>
      </w:r>
      <w:r w:rsidR="001D547C" w:rsidRPr="005E4A40">
        <w:rPr>
          <w:szCs w:val="22"/>
        </w:rPr>
        <w:t> </w:t>
      </w:r>
      <w:r w:rsidR="00A53407" w:rsidRPr="007C5E08">
        <w:rPr>
          <w:szCs w:val="22"/>
        </w:rPr>
        <w:t xml:space="preserve">%) </w:t>
      </w:r>
      <w:r w:rsidR="00C50DBD" w:rsidRPr="007C5E08">
        <w:rPr>
          <w:szCs w:val="22"/>
        </w:rPr>
        <w:t>u pacientov s dlhodobou expozíciou</w:t>
      </w:r>
      <w:r w:rsidR="00A53407" w:rsidRPr="007C5E08">
        <w:rPr>
          <w:szCs w:val="22"/>
        </w:rPr>
        <w:t xml:space="preserve"> (minimálne 48 týždňov)</w:t>
      </w:r>
      <w:r w:rsidR="00C50DBD" w:rsidRPr="007C5E08">
        <w:rPr>
          <w:szCs w:val="22"/>
        </w:rPr>
        <w:t>.</w:t>
      </w:r>
    </w:p>
    <w:p w14:paraId="139E9ECE" w14:textId="77777777" w:rsidR="00152168" w:rsidRPr="007C5E08" w:rsidRDefault="00152168" w:rsidP="005E4A40">
      <w:pPr>
        <w:rPr>
          <w:color w:val="000000"/>
          <w:szCs w:val="22"/>
        </w:rPr>
      </w:pPr>
    </w:p>
    <w:p w14:paraId="473EF251" w14:textId="77777777" w:rsidR="00152168" w:rsidRPr="007C5E08" w:rsidRDefault="00152168" w:rsidP="005E4A40">
      <w:pPr>
        <w:rPr>
          <w:szCs w:val="22"/>
        </w:rPr>
      </w:pPr>
      <w:r w:rsidRPr="007C5E08">
        <w:rPr>
          <w:szCs w:val="22"/>
          <w:vertAlign w:val="superscript"/>
        </w:rPr>
        <w:t>2</w:t>
      </w:r>
      <w:r w:rsidRPr="007C5E08">
        <w:rPr>
          <w:szCs w:val="22"/>
        </w:rPr>
        <w:t xml:space="preserve"> Priemerné zvýšenia lipidových hodnôt nalačno (celkový cholesterol, LDL cholesterol a triglyceridy) boli vyššie u pacientov bez predtým dokázanej lipidovej dysregulácie.</w:t>
      </w:r>
    </w:p>
    <w:p w14:paraId="54E2F114" w14:textId="77777777" w:rsidR="00C904EC" w:rsidRPr="007C5E08" w:rsidRDefault="00C904EC" w:rsidP="005E4A40">
      <w:pPr>
        <w:rPr>
          <w:szCs w:val="22"/>
          <w:vertAlign w:val="superscript"/>
        </w:rPr>
      </w:pPr>
    </w:p>
    <w:p w14:paraId="21477C6F" w14:textId="22DDB309" w:rsidR="00C904EC" w:rsidRPr="007C5E08" w:rsidRDefault="00C904EC" w:rsidP="005E4A40">
      <w:pPr>
        <w:rPr>
          <w:szCs w:val="22"/>
        </w:rPr>
      </w:pPr>
      <w:r w:rsidRPr="007C5E08">
        <w:rPr>
          <w:szCs w:val="22"/>
          <w:vertAlign w:val="superscript"/>
        </w:rPr>
        <w:t>3</w:t>
      </w:r>
      <w:r w:rsidRPr="007C5E08">
        <w:rPr>
          <w:szCs w:val="22"/>
        </w:rPr>
        <w:t xml:space="preserve"> Pozorované pri normálnych hladinách nalačno na začiatku (&lt;</w:t>
      </w:r>
      <w:r w:rsidR="001D547C" w:rsidRPr="005E4A40">
        <w:rPr>
          <w:szCs w:val="22"/>
        </w:rPr>
        <w:t> </w:t>
      </w:r>
      <w:r w:rsidRPr="007C5E08">
        <w:rPr>
          <w:szCs w:val="22"/>
        </w:rPr>
        <w:t>5,17 mmol/l), ktoré sa zvýšili na hladinu vysokú (≥</w:t>
      </w:r>
      <w:r w:rsidR="001D547C" w:rsidRPr="005E4A40">
        <w:rPr>
          <w:szCs w:val="22"/>
        </w:rPr>
        <w:t> </w:t>
      </w:r>
      <w:r w:rsidRPr="007C5E08">
        <w:rPr>
          <w:szCs w:val="22"/>
        </w:rPr>
        <w:t>6,2 mmol/l). Zmeny celkového cholesterolu nalačno z východiskovej hraničnej hodnoty (≥</w:t>
      </w:r>
      <w:r w:rsidR="001D547C" w:rsidRPr="005E4A40">
        <w:rPr>
          <w:szCs w:val="22"/>
        </w:rPr>
        <w:t> </w:t>
      </w:r>
      <w:r w:rsidRPr="007C5E08">
        <w:rPr>
          <w:szCs w:val="22"/>
        </w:rPr>
        <w:t>5,17 - &lt;</w:t>
      </w:r>
      <w:r w:rsidR="001D547C" w:rsidRPr="005E4A40">
        <w:rPr>
          <w:szCs w:val="22"/>
        </w:rPr>
        <w:t> </w:t>
      </w:r>
      <w:r w:rsidRPr="007C5E08">
        <w:rPr>
          <w:szCs w:val="22"/>
        </w:rPr>
        <w:t>6,2 mmol/l) na hodnotu vysokú (≥</w:t>
      </w:r>
      <w:r w:rsidR="001D547C" w:rsidRPr="005E4A40">
        <w:rPr>
          <w:szCs w:val="22"/>
        </w:rPr>
        <w:t> </w:t>
      </w:r>
      <w:r w:rsidRPr="007C5E08">
        <w:rPr>
          <w:szCs w:val="22"/>
        </w:rPr>
        <w:t>6,2 mmol/l) boli veľmi časté.</w:t>
      </w:r>
    </w:p>
    <w:p w14:paraId="4E7D84F1" w14:textId="77777777" w:rsidR="00C904EC" w:rsidRPr="007C5E08" w:rsidRDefault="00C904EC" w:rsidP="005E4A40">
      <w:pPr>
        <w:rPr>
          <w:szCs w:val="22"/>
        </w:rPr>
      </w:pPr>
    </w:p>
    <w:p w14:paraId="4061EA7E" w14:textId="77777777" w:rsidR="00C904EC" w:rsidRPr="007C5E08" w:rsidRDefault="00C904EC" w:rsidP="005E4A40">
      <w:pPr>
        <w:rPr>
          <w:szCs w:val="22"/>
        </w:rPr>
      </w:pPr>
      <w:r w:rsidRPr="007C5E08">
        <w:rPr>
          <w:szCs w:val="22"/>
          <w:vertAlign w:val="superscript"/>
        </w:rPr>
        <w:t>4</w:t>
      </w:r>
      <w:r w:rsidRPr="007C5E08">
        <w:rPr>
          <w:szCs w:val="22"/>
        </w:rPr>
        <w:t xml:space="preserve"> Pozorované pri normálnych východiskových hladinách nalačno (&lt; 5,56 mmol/l), ktoré sa zvýšili na hladinu vysokú (≥ 7 mmol/l). Zmeny glukózy nalačno z východiskovej hraničnej hodnoty (≥ 5,56 - &lt; 7 mmol/l) na hodnotu vysokú (≥ 7 mmol/l) boli veľmi časté.</w:t>
      </w:r>
    </w:p>
    <w:p w14:paraId="076DAE8E" w14:textId="77777777" w:rsidR="00C904EC" w:rsidRPr="007C5E08" w:rsidRDefault="00C904EC" w:rsidP="005E4A40">
      <w:pPr>
        <w:rPr>
          <w:szCs w:val="22"/>
        </w:rPr>
      </w:pPr>
    </w:p>
    <w:p w14:paraId="15CE3BB4" w14:textId="77777777" w:rsidR="00C904EC" w:rsidRPr="007C5E08" w:rsidRDefault="00C904EC" w:rsidP="005E4A40">
      <w:pPr>
        <w:rPr>
          <w:szCs w:val="22"/>
        </w:rPr>
      </w:pPr>
      <w:r w:rsidRPr="007C5E08">
        <w:rPr>
          <w:szCs w:val="22"/>
          <w:vertAlign w:val="superscript"/>
        </w:rPr>
        <w:t>5</w:t>
      </w:r>
      <w:r w:rsidRPr="007C5E08">
        <w:rPr>
          <w:szCs w:val="22"/>
        </w:rPr>
        <w:t xml:space="preserve"> Pozorované pri normálnych hladinách nalačno na začiatku (&lt; 1,69 mmol/l), ktoré sa zvýšili na hladinu vysokú (≥ 2,26 mmol/l). Zmeny triglyceridov nalačno z východiskovej hraničnej hodnoty (≥ 1,69 mmol/l - &lt; 2,26 mmol/l) na hodnotu vysokú (≥ 2,26 mmol/l) boli veľmi časté.</w:t>
      </w:r>
    </w:p>
    <w:p w14:paraId="23D5321F" w14:textId="77777777" w:rsidR="00C904EC" w:rsidRPr="007C5E08" w:rsidRDefault="00C904EC" w:rsidP="005E4A40">
      <w:pPr>
        <w:rPr>
          <w:szCs w:val="22"/>
        </w:rPr>
      </w:pPr>
    </w:p>
    <w:p w14:paraId="44F09EE9" w14:textId="77777777" w:rsidR="00C904EC" w:rsidRPr="007C5E08" w:rsidRDefault="00C904EC" w:rsidP="005E4A40">
      <w:pPr>
        <w:rPr>
          <w:szCs w:val="22"/>
        </w:rPr>
      </w:pPr>
      <w:r w:rsidRPr="007C5E08">
        <w:rPr>
          <w:position w:val="4"/>
          <w:szCs w:val="22"/>
          <w:vertAlign w:val="superscript"/>
        </w:rPr>
        <w:t xml:space="preserve">6 </w:t>
      </w:r>
      <w:r w:rsidRPr="007C5E08">
        <w:rPr>
          <w:szCs w:val="22"/>
        </w:rPr>
        <w:t>V klinických štúdiách bol výskyt parkinsonizmu a dystónie u pacientov liečených olanzapínom početne vyšší, ale štatisticky sa signifikantne nelíšil od placeba. U pacientov užívajúcich olanzapín bola, v porovnaní s titrovanými dávkami haloperidolu, menšia incidencia parkinsonizmu, akatízie a dystónie. Vzhľadom na nedostatok podrobných informácií o akútnych a neskorých extrapyramídových príznakoch v osobnej anamnéze, nie je možné v súčasnosti dôjsť k záveru, či olanzapín spôsobuje menej často tardívne dyskinézy a/alebo ďalšie neskoré extrapyramídové syndrómy.</w:t>
      </w:r>
    </w:p>
    <w:p w14:paraId="5E0D2DB4" w14:textId="77777777" w:rsidR="00E80FD1" w:rsidRPr="006324FB" w:rsidRDefault="00E80FD1" w:rsidP="005E4A40">
      <w:pPr>
        <w:autoSpaceDE w:val="0"/>
        <w:autoSpaceDN w:val="0"/>
        <w:adjustRightInd w:val="0"/>
        <w:jc w:val="both"/>
        <w:rPr>
          <w:szCs w:val="22"/>
        </w:rPr>
      </w:pPr>
    </w:p>
    <w:p w14:paraId="3A9F4329" w14:textId="77777777" w:rsidR="00E80FD1" w:rsidRPr="006324FB" w:rsidRDefault="00E80FD1" w:rsidP="005E4A40">
      <w:pPr>
        <w:pStyle w:val="Text"/>
        <w:tabs>
          <w:tab w:val="left" w:pos="567"/>
        </w:tabs>
        <w:spacing w:before="0" w:after="0" w:line="240" w:lineRule="auto"/>
        <w:ind w:left="0" w:right="0" w:firstLine="0"/>
        <w:rPr>
          <w:color w:val="auto"/>
          <w:sz w:val="22"/>
          <w:szCs w:val="22"/>
          <w:lang w:val="sk-SK"/>
        </w:rPr>
      </w:pPr>
      <w:r w:rsidRPr="006324FB">
        <w:rPr>
          <w:color w:val="auto"/>
          <w:sz w:val="22"/>
          <w:szCs w:val="22"/>
          <w:vertAlign w:val="superscript"/>
          <w:lang w:val="sk-SK"/>
        </w:rPr>
        <w:t>7</w:t>
      </w:r>
      <w:r w:rsidRPr="006324FB">
        <w:rPr>
          <w:color w:val="auto"/>
          <w:sz w:val="22"/>
          <w:szCs w:val="22"/>
          <w:lang w:val="sk-SK"/>
        </w:rPr>
        <w:t xml:space="preserve"> Akútne symptómy, ako sú potenie, nespavosť, tremor, úzkosť, nauzea a vracanie, boli hlásené po náhlom skončení liečby olanzapínom.</w:t>
      </w:r>
    </w:p>
    <w:p w14:paraId="0AE03D89" w14:textId="77777777" w:rsidR="00E80FD1" w:rsidRPr="006324FB" w:rsidRDefault="00E80FD1" w:rsidP="005E4A40">
      <w:pPr>
        <w:pStyle w:val="Text"/>
        <w:tabs>
          <w:tab w:val="left" w:pos="567"/>
        </w:tabs>
        <w:spacing w:before="0" w:after="0" w:line="240" w:lineRule="auto"/>
        <w:ind w:left="0" w:right="0" w:firstLine="0"/>
        <w:rPr>
          <w:color w:val="auto"/>
          <w:sz w:val="22"/>
          <w:szCs w:val="22"/>
          <w:lang w:val="sk-SK"/>
        </w:rPr>
      </w:pPr>
    </w:p>
    <w:p w14:paraId="57A568BD" w14:textId="2E2A15C5" w:rsidR="00AB79D1" w:rsidRPr="006324FB" w:rsidRDefault="00E80FD1" w:rsidP="005E4A40">
      <w:pPr>
        <w:pStyle w:val="Text"/>
        <w:tabs>
          <w:tab w:val="left" w:pos="567"/>
        </w:tabs>
        <w:spacing w:before="0" w:after="0" w:line="240" w:lineRule="auto"/>
        <w:ind w:left="0" w:right="0" w:firstLine="0"/>
        <w:rPr>
          <w:color w:val="auto"/>
          <w:sz w:val="22"/>
          <w:szCs w:val="22"/>
          <w:lang w:val="sk-SK"/>
        </w:rPr>
      </w:pPr>
      <w:r w:rsidRPr="006324FB">
        <w:rPr>
          <w:color w:val="auto"/>
          <w:sz w:val="22"/>
          <w:szCs w:val="22"/>
          <w:vertAlign w:val="superscript"/>
          <w:lang w:val="sk-SK"/>
        </w:rPr>
        <w:t>8</w:t>
      </w:r>
      <w:r w:rsidRPr="006324FB">
        <w:rPr>
          <w:color w:val="auto"/>
          <w:sz w:val="22"/>
          <w:szCs w:val="22"/>
          <w:lang w:val="sk-SK"/>
        </w:rPr>
        <w:t xml:space="preserve"> </w:t>
      </w:r>
      <w:r w:rsidR="00AB79D1" w:rsidRPr="006324FB">
        <w:rPr>
          <w:color w:val="auto"/>
          <w:sz w:val="22"/>
          <w:szCs w:val="22"/>
          <w:lang w:val="sk-SK"/>
        </w:rPr>
        <w:t>V klinických štúdiách trvajúcich do 12 týždňov prekročili koncentrácie plazmatického prolaktínu hornú hranicu normálneho rozmedzia u približne 30 % pacientov liečených olanzapínom s normálnou počiatočnou hladinou prolaktínu. U väčšiny týchto pacientov boli zvýšenia väčšinou mierne a ostali pod dvojnásobkom hornej hranice normálneho rozmedzia.</w:t>
      </w:r>
    </w:p>
    <w:p w14:paraId="7FB00ECC" w14:textId="77777777" w:rsidR="004E70D2" w:rsidRPr="007C5E08" w:rsidRDefault="004E70D2" w:rsidP="00011E26">
      <w:pPr>
        <w:rPr>
          <w:szCs w:val="22"/>
        </w:rPr>
      </w:pPr>
    </w:p>
    <w:p w14:paraId="203496C8" w14:textId="1F91F492" w:rsidR="004E70D2" w:rsidRPr="007C5E08" w:rsidRDefault="004E70D2" w:rsidP="005E4A40">
      <w:pPr>
        <w:rPr>
          <w:szCs w:val="22"/>
        </w:rPr>
      </w:pPr>
      <w:r w:rsidRPr="007C5E08">
        <w:rPr>
          <w:szCs w:val="22"/>
          <w:vertAlign w:val="superscript"/>
        </w:rPr>
        <w:t>9</w:t>
      </w:r>
      <w:r w:rsidRPr="007C5E08">
        <w:rPr>
          <w:szCs w:val="22"/>
        </w:rPr>
        <w:t xml:space="preserve"> Nežiaduca príhoda, pozorovaná v klinických skúšaniach v Integrovanej olanzapínovej databáze.</w:t>
      </w:r>
    </w:p>
    <w:p w14:paraId="1C893513" w14:textId="77777777" w:rsidR="004E70D2" w:rsidRPr="007C5E08" w:rsidRDefault="004E70D2" w:rsidP="005E4A40">
      <w:pPr>
        <w:rPr>
          <w:szCs w:val="22"/>
        </w:rPr>
      </w:pPr>
    </w:p>
    <w:p w14:paraId="56C5D924" w14:textId="77777777" w:rsidR="004E70D2" w:rsidRPr="007C5E08" w:rsidRDefault="004E70D2" w:rsidP="005E4A40">
      <w:pPr>
        <w:rPr>
          <w:szCs w:val="22"/>
        </w:rPr>
      </w:pPr>
      <w:r w:rsidRPr="007C5E08">
        <w:rPr>
          <w:szCs w:val="22"/>
          <w:vertAlign w:val="superscript"/>
        </w:rPr>
        <w:t>10</w:t>
      </w:r>
      <w:r w:rsidRPr="007C5E08">
        <w:rPr>
          <w:szCs w:val="22"/>
        </w:rPr>
        <w:t xml:space="preserve"> Vyhodnotené na základe nameraných hodnôt z klinických skúšaní v Integrovanej olanzapínovej databáze.</w:t>
      </w:r>
    </w:p>
    <w:p w14:paraId="7F281F9A" w14:textId="77777777" w:rsidR="004E70D2" w:rsidRPr="007C5E08" w:rsidRDefault="004E70D2" w:rsidP="005E4A40">
      <w:pPr>
        <w:rPr>
          <w:szCs w:val="22"/>
        </w:rPr>
      </w:pPr>
    </w:p>
    <w:p w14:paraId="41515BDE" w14:textId="77777777" w:rsidR="004E70D2" w:rsidRPr="007C5E08" w:rsidRDefault="004E70D2" w:rsidP="005E4A40">
      <w:pPr>
        <w:rPr>
          <w:szCs w:val="22"/>
        </w:rPr>
      </w:pPr>
      <w:r w:rsidRPr="007C5E08">
        <w:rPr>
          <w:szCs w:val="22"/>
          <w:vertAlign w:val="superscript"/>
        </w:rPr>
        <w:t>11</w:t>
      </w:r>
      <w:r w:rsidRPr="007C5E08">
        <w:rPr>
          <w:szCs w:val="22"/>
        </w:rPr>
        <w:t xml:space="preserve"> Nežiaduca príhoda pozorovaná zo spontánnych post-marketingových hlásení, s frekvenciou určenou pomocou Integrovanej olanzapínovej databázy.</w:t>
      </w:r>
    </w:p>
    <w:p w14:paraId="693E367A" w14:textId="77777777" w:rsidR="004E70D2" w:rsidRPr="007C5E08" w:rsidRDefault="004E70D2" w:rsidP="005E4A40">
      <w:pPr>
        <w:rPr>
          <w:szCs w:val="22"/>
        </w:rPr>
      </w:pPr>
    </w:p>
    <w:p w14:paraId="12BCD691" w14:textId="77777777" w:rsidR="004E70D2" w:rsidRPr="007C5E08" w:rsidRDefault="004E70D2" w:rsidP="005E4A40">
      <w:pPr>
        <w:rPr>
          <w:szCs w:val="22"/>
        </w:rPr>
      </w:pPr>
      <w:r w:rsidRPr="007C5E08">
        <w:rPr>
          <w:szCs w:val="22"/>
          <w:vertAlign w:val="superscript"/>
        </w:rPr>
        <w:t>12</w:t>
      </w:r>
      <w:r w:rsidRPr="007C5E08">
        <w:rPr>
          <w:szCs w:val="22"/>
        </w:rPr>
        <w:t xml:space="preserve"> Nežiaduca príhoda pozorovaná zo spontánnych post-marketingových hlásení, s frekvenciou odhadnutou pri hornom limite 95 % intervalu spoľahlivosti pomocou Integrovanej olanzapínovej databázy.</w:t>
      </w:r>
    </w:p>
    <w:p w14:paraId="71802FE5" w14:textId="77777777" w:rsidR="00D763E7" w:rsidRPr="007C5E08" w:rsidRDefault="00D763E7" w:rsidP="005E4A40">
      <w:pPr>
        <w:rPr>
          <w:szCs w:val="22"/>
        </w:rPr>
      </w:pPr>
    </w:p>
    <w:p w14:paraId="5DBA5F5F" w14:textId="77777777" w:rsidR="00D763E7" w:rsidRPr="007C5E08" w:rsidRDefault="00D763E7" w:rsidP="005E4A40">
      <w:pPr>
        <w:rPr>
          <w:szCs w:val="22"/>
        </w:rPr>
      </w:pPr>
      <w:r w:rsidRPr="007C5E08">
        <w:rPr>
          <w:szCs w:val="22"/>
          <w:vertAlign w:val="superscript"/>
        </w:rPr>
        <w:t>13</w:t>
      </w:r>
      <w:r w:rsidRPr="007C5E08">
        <w:rPr>
          <w:szCs w:val="22"/>
        </w:rPr>
        <w:t xml:space="preserve"> Nežiaduce účinky uvedené a pozorované </w:t>
      </w:r>
      <w:r w:rsidR="00C90AE9" w:rsidRPr="007C5E08">
        <w:rPr>
          <w:szCs w:val="22"/>
        </w:rPr>
        <w:t>po podaní perorálneho a LAIM olanzapínu</w:t>
      </w:r>
      <w:r w:rsidR="005B5551" w:rsidRPr="007C5E08">
        <w:rPr>
          <w:szCs w:val="22"/>
        </w:rPr>
        <w:t>,</w:t>
      </w:r>
      <w:r w:rsidR="00C90AE9" w:rsidRPr="007C5E08">
        <w:rPr>
          <w:szCs w:val="22"/>
        </w:rPr>
        <w:t xml:space="preserve"> môžu</w:t>
      </w:r>
      <w:r w:rsidR="00F5671F" w:rsidRPr="007C5E08">
        <w:rPr>
          <w:szCs w:val="22"/>
        </w:rPr>
        <w:t xml:space="preserve"> </w:t>
      </w:r>
      <w:r w:rsidR="005B5551" w:rsidRPr="007C5E08">
        <w:rPr>
          <w:szCs w:val="22"/>
        </w:rPr>
        <w:t>sa tiež</w:t>
      </w:r>
      <w:r w:rsidR="00C90AE9" w:rsidRPr="007C5E08">
        <w:rPr>
          <w:szCs w:val="22"/>
        </w:rPr>
        <w:t xml:space="preserve"> objaviť po podaní RAIM olanzapínu.</w:t>
      </w:r>
    </w:p>
    <w:p w14:paraId="51E9B107" w14:textId="77777777" w:rsidR="00E42110" w:rsidRPr="00011E26" w:rsidRDefault="00E42110" w:rsidP="00011E26">
      <w:pPr>
        <w:rPr>
          <w:szCs w:val="22"/>
        </w:rPr>
      </w:pPr>
    </w:p>
    <w:p w14:paraId="0D393A81" w14:textId="77777777" w:rsidR="00E42110" w:rsidRPr="007C5E08" w:rsidRDefault="00E42110" w:rsidP="005E4A40">
      <w:pPr>
        <w:pStyle w:val="mdBullet"/>
        <w:spacing w:before="0" w:after="0" w:line="240" w:lineRule="auto"/>
        <w:ind w:left="360" w:right="115"/>
        <w:rPr>
          <w:sz w:val="22"/>
          <w:szCs w:val="22"/>
          <w:u w:val="single"/>
          <w:lang w:val="sk-SK"/>
        </w:rPr>
      </w:pPr>
      <w:r w:rsidRPr="007C5E08">
        <w:rPr>
          <w:sz w:val="22"/>
          <w:szCs w:val="22"/>
          <w:u w:val="single"/>
          <w:lang w:val="sk-SK"/>
        </w:rPr>
        <w:t>Dlhodobá expozícia (aspoň 48 týždňov)</w:t>
      </w:r>
    </w:p>
    <w:p w14:paraId="67861BFC" w14:textId="3D603BE3" w:rsidR="00E42110" w:rsidRPr="007C5E08" w:rsidRDefault="00E42110" w:rsidP="005E4A40">
      <w:pPr>
        <w:pStyle w:val="Text"/>
        <w:tabs>
          <w:tab w:val="left" w:pos="567"/>
        </w:tabs>
        <w:spacing w:before="0" w:after="0" w:line="240" w:lineRule="auto"/>
        <w:ind w:left="0" w:right="0" w:firstLine="0"/>
        <w:rPr>
          <w:sz w:val="22"/>
          <w:szCs w:val="22"/>
          <w:lang w:val="sk-SK"/>
        </w:rPr>
      </w:pPr>
      <w:r w:rsidRPr="007C5E08">
        <w:rPr>
          <w:sz w:val="22"/>
          <w:szCs w:val="22"/>
          <w:lang w:val="sk-SK"/>
        </w:rPr>
        <w:t>Pomer pacientov, u ktorých sa vyskytli nežiaduce, klinicky signifikantné zmeny týkajúce sa hmotnostného prírastku, glukózy, celkového LDL/HDL cholesterolu alebo triglyceridov sa časom zvýšil. U dospelých pacientov, ktorí absolvovali 9</w:t>
      </w:r>
      <w:r w:rsidR="001D547C" w:rsidRPr="005E4A40">
        <w:rPr>
          <w:sz w:val="22"/>
          <w:szCs w:val="22"/>
          <w:lang w:val="sk-SK"/>
        </w:rPr>
        <w:t> – </w:t>
      </w:r>
      <w:r w:rsidRPr="007C5E08">
        <w:rPr>
          <w:sz w:val="22"/>
          <w:szCs w:val="22"/>
          <w:lang w:val="sk-SK"/>
        </w:rPr>
        <w:t>12 mesačnú terapiu, sa rýchlosť zvýšenia priemernej hladiny krvnej glukózy spomalila približne po 6 mesiacoch.</w:t>
      </w:r>
    </w:p>
    <w:p w14:paraId="1EEC8A6F" w14:textId="77777777" w:rsidR="00E80FD1" w:rsidRPr="006324FB" w:rsidRDefault="00E80FD1" w:rsidP="005E4A40">
      <w:pPr>
        <w:pStyle w:val="Text"/>
        <w:tabs>
          <w:tab w:val="left" w:pos="567"/>
        </w:tabs>
        <w:spacing w:before="0" w:after="0" w:line="240" w:lineRule="auto"/>
        <w:ind w:left="0" w:right="0" w:firstLine="0"/>
        <w:rPr>
          <w:color w:val="auto"/>
          <w:sz w:val="22"/>
          <w:szCs w:val="22"/>
          <w:lang w:val="sk-SK"/>
        </w:rPr>
      </w:pPr>
    </w:p>
    <w:p w14:paraId="73878FC6" w14:textId="2FE64BCE" w:rsidR="00E80FD1" w:rsidRPr="006324FB" w:rsidRDefault="00E80FD1" w:rsidP="005E4A40">
      <w:pPr>
        <w:pStyle w:val="Text"/>
        <w:tabs>
          <w:tab w:val="left" w:pos="567"/>
        </w:tabs>
        <w:spacing w:before="0" w:after="0" w:line="240" w:lineRule="auto"/>
        <w:ind w:left="0" w:right="0" w:firstLine="0"/>
        <w:rPr>
          <w:iCs/>
          <w:color w:val="auto"/>
          <w:sz w:val="22"/>
          <w:szCs w:val="22"/>
          <w:u w:val="single"/>
          <w:lang w:val="sk-SK"/>
        </w:rPr>
      </w:pPr>
      <w:r w:rsidRPr="006324FB">
        <w:rPr>
          <w:iCs/>
          <w:color w:val="auto"/>
          <w:sz w:val="22"/>
          <w:szCs w:val="22"/>
          <w:u w:val="single"/>
          <w:lang w:val="sk-SK"/>
        </w:rPr>
        <w:t>Ďalšie informácie o </w:t>
      </w:r>
      <w:r w:rsidR="000B2FAD" w:rsidRPr="006324FB">
        <w:rPr>
          <w:iCs/>
          <w:color w:val="auto"/>
          <w:sz w:val="22"/>
          <w:szCs w:val="22"/>
          <w:u w:val="single"/>
          <w:lang w:val="sk-SK"/>
        </w:rPr>
        <w:t>osobitných</w:t>
      </w:r>
      <w:r w:rsidRPr="006324FB">
        <w:rPr>
          <w:iCs/>
          <w:color w:val="auto"/>
          <w:sz w:val="22"/>
          <w:szCs w:val="22"/>
          <w:u w:val="single"/>
          <w:lang w:val="sk-SK"/>
        </w:rPr>
        <w:t xml:space="preserve"> populáciách</w:t>
      </w:r>
    </w:p>
    <w:p w14:paraId="32A39BC3" w14:textId="0E6B8F4E" w:rsidR="00E80FD1" w:rsidRPr="006324FB" w:rsidRDefault="00E80FD1" w:rsidP="005E4A40">
      <w:pPr>
        <w:autoSpaceDE w:val="0"/>
        <w:autoSpaceDN w:val="0"/>
        <w:adjustRightInd w:val="0"/>
        <w:rPr>
          <w:szCs w:val="22"/>
        </w:rPr>
      </w:pPr>
      <w:r w:rsidRPr="006324FB">
        <w:rPr>
          <w:szCs w:val="22"/>
        </w:rPr>
        <w:t>V klinických štúdiách u starších pacientov s demenciou bola pri liečbe olanzapínom v porovnaní s placebom vyššia incidencia úmrt</w:t>
      </w:r>
      <w:r w:rsidR="00071BE9" w:rsidRPr="006324FB">
        <w:rPr>
          <w:szCs w:val="22"/>
        </w:rPr>
        <w:t>í</w:t>
      </w:r>
      <w:r w:rsidRPr="006324FB">
        <w:rPr>
          <w:szCs w:val="22"/>
        </w:rPr>
        <w:t xml:space="preserve"> a cerebrovaskulárnych nežiaducich reakcií (pozri časť 4.4). Veľmi časté nežiaduce reakcie pri užívaní olanzapínu </w:t>
      </w:r>
      <w:r w:rsidR="00AF2394" w:rsidRPr="006324FB">
        <w:rPr>
          <w:szCs w:val="22"/>
        </w:rPr>
        <w:t>v </w:t>
      </w:r>
      <w:r w:rsidRPr="006324FB">
        <w:rPr>
          <w:szCs w:val="22"/>
        </w:rPr>
        <w:t>tejto skupin</w:t>
      </w:r>
      <w:r w:rsidR="00AF2394" w:rsidRPr="006324FB">
        <w:rPr>
          <w:szCs w:val="22"/>
        </w:rPr>
        <w:t>e</w:t>
      </w:r>
      <w:r w:rsidRPr="006324FB">
        <w:rPr>
          <w:szCs w:val="22"/>
        </w:rPr>
        <w:t xml:space="preserve"> pacientov boli abnormálna chôdza a pády. Často boli pozorované pneumónia, zvýšená telesná teplota, letargia, erytém, zrakové halucinácie a inkontinencia moču.</w:t>
      </w:r>
    </w:p>
    <w:p w14:paraId="499B52FE" w14:textId="77777777" w:rsidR="00E80FD1" w:rsidRPr="006324FB" w:rsidRDefault="00E80FD1" w:rsidP="005E4A40">
      <w:pPr>
        <w:autoSpaceDE w:val="0"/>
        <w:autoSpaceDN w:val="0"/>
        <w:adjustRightInd w:val="0"/>
        <w:jc w:val="both"/>
        <w:rPr>
          <w:szCs w:val="22"/>
        </w:rPr>
      </w:pPr>
    </w:p>
    <w:p w14:paraId="66CBBB3B" w14:textId="00A2FA00" w:rsidR="00E80FD1" w:rsidRPr="006324FB" w:rsidRDefault="00E80FD1" w:rsidP="005E4A40">
      <w:pPr>
        <w:pStyle w:val="Zarzkazkladnhotextu"/>
        <w:rPr>
          <w:sz w:val="22"/>
          <w:szCs w:val="22"/>
        </w:rPr>
      </w:pPr>
      <w:r w:rsidRPr="006324FB">
        <w:rPr>
          <w:sz w:val="22"/>
          <w:szCs w:val="22"/>
        </w:rPr>
        <w:t xml:space="preserve">V klinických štúdiách u pacientov s liekmi vyvolanou psychózou (dopamínovým agonistom) súvisiacou s Parkinsonovou chorobou, boli veľmi často a s vyššou frekvenciou ako </w:t>
      </w:r>
      <w:r w:rsidR="00AF2394" w:rsidRPr="006324FB">
        <w:rPr>
          <w:sz w:val="22"/>
          <w:szCs w:val="22"/>
        </w:rPr>
        <w:t xml:space="preserve">pri </w:t>
      </w:r>
      <w:r w:rsidRPr="006324FB">
        <w:rPr>
          <w:sz w:val="22"/>
          <w:szCs w:val="22"/>
        </w:rPr>
        <w:t>placeb</w:t>
      </w:r>
      <w:r w:rsidR="00AF2394" w:rsidRPr="006324FB">
        <w:rPr>
          <w:sz w:val="22"/>
          <w:szCs w:val="22"/>
        </w:rPr>
        <w:t>e</w:t>
      </w:r>
      <w:r w:rsidRPr="006324FB">
        <w:rPr>
          <w:sz w:val="22"/>
          <w:szCs w:val="22"/>
        </w:rPr>
        <w:t xml:space="preserve"> zaznamenané zhoršenie parkinsonovskej symptomatiky a halucinácie.</w:t>
      </w:r>
    </w:p>
    <w:p w14:paraId="30DAA1EC" w14:textId="77777777" w:rsidR="00E80FD1" w:rsidRPr="006324FB" w:rsidRDefault="00E80FD1" w:rsidP="005E4A40">
      <w:pPr>
        <w:rPr>
          <w:szCs w:val="22"/>
        </w:rPr>
      </w:pPr>
    </w:p>
    <w:p w14:paraId="4E82AC41" w14:textId="21761FD9" w:rsidR="00E80FD1" w:rsidRPr="006324FB" w:rsidRDefault="00E80FD1" w:rsidP="005E4A40">
      <w:pPr>
        <w:rPr>
          <w:szCs w:val="22"/>
        </w:rPr>
      </w:pPr>
      <w:r w:rsidRPr="006324FB">
        <w:rPr>
          <w:szCs w:val="22"/>
        </w:rPr>
        <w:t>V jednej klinickej štúdii u pacientov v manickej fáze bipolárnej poruchy bola pri liečbe valproátom v kombinácii s olanzapínom incidencia neutropénie 4,1</w:t>
      </w:r>
      <w:r w:rsidR="001D547C" w:rsidRPr="006324FB">
        <w:rPr>
          <w:szCs w:val="22"/>
        </w:rPr>
        <w:t> </w:t>
      </w:r>
      <w:r w:rsidRPr="006324FB">
        <w:rPr>
          <w:szCs w:val="22"/>
        </w:rPr>
        <w:t>%</w:t>
      </w:r>
      <w:r w:rsidRPr="006324FB">
        <w:rPr>
          <w:snapToGrid w:val="0"/>
          <w:szCs w:val="22"/>
        </w:rPr>
        <w:t>; potenciálne prispievajúcim faktorom by mohli byť vysoké plazmatické hladiny valproátu. Súbežné podanie olanzapínu s lítiom alebo valproátom viedlo ku zvýšeniu výskytu (</w:t>
      </w:r>
      <w:r w:rsidR="003E5630" w:rsidRPr="007C5E08">
        <w:rPr>
          <w:rFonts w:ascii="Symbol" w:eastAsia="Symbol" w:hAnsi="Symbol" w:cs="Symbol"/>
          <w:color w:val="000000"/>
          <w:szCs w:val="22"/>
        </w:rPr>
        <w:t>³</w:t>
      </w:r>
      <w:r w:rsidR="003E5630" w:rsidRPr="007C5E08">
        <w:rPr>
          <w:color w:val="000000"/>
          <w:szCs w:val="22"/>
        </w:rPr>
        <w:t> </w:t>
      </w:r>
      <w:r w:rsidRPr="006324FB">
        <w:rPr>
          <w:snapToGrid w:val="0"/>
          <w:szCs w:val="22"/>
        </w:rPr>
        <w:t>10</w:t>
      </w:r>
      <w:r w:rsidR="001D547C" w:rsidRPr="006324FB">
        <w:rPr>
          <w:snapToGrid w:val="0"/>
          <w:szCs w:val="22"/>
        </w:rPr>
        <w:t> </w:t>
      </w:r>
      <w:r w:rsidRPr="006324FB">
        <w:rPr>
          <w:snapToGrid w:val="0"/>
          <w:szCs w:val="22"/>
        </w:rPr>
        <w:t>%) tremoru, suchosti v ústach, zvýšenej chuti do jedla a k nárastu telesnej hmotnosti. Často boli zaznamenané aj poruchy reči. Počas liečby olanzapínom v kombinácii s lítiom alebo divalproexom došlo v akútnej fáze liečby (do 6 týždňov) k nárastu telesnej hmotnosti o </w:t>
      </w:r>
      <w:r w:rsidRPr="006324FB">
        <w:rPr>
          <w:rFonts w:ascii="Symbol" w:eastAsia="Symbol" w:hAnsi="Symbol" w:cs="Symbol"/>
          <w:szCs w:val="22"/>
        </w:rPr>
        <w:t>³</w:t>
      </w:r>
      <w:r w:rsidR="001D547C" w:rsidRPr="006324FB">
        <w:rPr>
          <w:szCs w:val="22"/>
        </w:rPr>
        <w:t> </w:t>
      </w:r>
      <w:r w:rsidRPr="006324FB">
        <w:rPr>
          <w:szCs w:val="22"/>
        </w:rPr>
        <w:t>7</w:t>
      </w:r>
      <w:r w:rsidR="001D547C" w:rsidRPr="006324FB">
        <w:rPr>
          <w:szCs w:val="22"/>
        </w:rPr>
        <w:t> </w:t>
      </w:r>
      <w:r w:rsidRPr="006324FB">
        <w:rPr>
          <w:szCs w:val="22"/>
        </w:rPr>
        <w:t>% v porovnaní s počiatočnou hodnotou u 17,4</w:t>
      </w:r>
      <w:r w:rsidR="001D547C" w:rsidRPr="006324FB">
        <w:rPr>
          <w:szCs w:val="22"/>
        </w:rPr>
        <w:t> </w:t>
      </w:r>
      <w:r w:rsidRPr="006324FB">
        <w:rPr>
          <w:szCs w:val="22"/>
        </w:rPr>
        <w:t>% pacientov. Dlhodobá liečba olanzapínom (do</w:t>
      </w:r>
      <w:r w:rsidR="001D547C" w:rsidRPr="006324FB">
        <w:rPr>
          <w:szCs w:val="22"/>
        </w:rPr>
        <w:t xml:space="preserve"> </w:t>
      </w:r>
      <w:r w:rsidRPr="006324FB">
        <w:rPr>
          <w:szCs w:val="22"/>
        </w:rPr>
        <w:t>12 mesiacov) na prevenciu rekurencie u pacientov s bipolárnou poruchou bola spojená so zvýšením telesnej hmotnosti o </w:t>
      </w:r>
      <w:r w:rsidRPr="006324FB">
        <w:rPr>
          <w:rFonts w:ascii="Symbol" w:eastAsia="Symbol" w:hAnsi="Symbol" w:cs="Symbol"/>
          <w:szCs w:val="22"/>
        </w:rPr>
        <w:t>³</w:t>
      </w:r>
      <w:r w:rsidR="001D547C" w:rsidRPr="006324FB">
        <w:rPr>
          <w:szCs w:val="22"/>
        </w:rPr>
        <w:t> </w:t>
      </w:r>
      <w:r w:rsidRPr="006324FB">
        <w:rPr>
          <w:szCs w:val="22"/>
        </w:rPr>
        <w:t>7</w:t>
      </w:r>
      <w:r w:rsidR="001D547C" w:rsidRPr="006324FB">
        <w:rPr>
          <w:szCs w:val="22"/>
        </w:rPr>
        <w:t> </w:t>
      </w:r>
      <w:r w:rsidRPr="006324FB">
        <w:rPr>
          <w:szCs w:val="22"/>
        </w:rPr>
        <w:t>% v porovnaní s počiatočnou hodnotou u 39,9</w:t>
      </w:r>
      <w:r w:rsidR="001D547C" w:rsidRPr="006324FB">
        <w:rPr>
          <w:szCs w:val="22"/>
        </w:rPr>
        <w:t> </w:t>
      </w:r>
      <w:r w:rsidRPr="006324FB">
        <w:rPr>
          <w:szCs w:val="22"/>
        </w:rPr>
        <w:t>% pacientov.</w:t>
      </w:r>
    </w:p>
    <w:p w14:paraId="06172B6F" w14:textId="77777777" w:rsidR="00612D15" w:rsidRPr="007C5E08" w:rsidRDefault="00612D15" w:rsidP="005E4A40">
      <w:pPr>
        <w:autoSpaceDE w:val="0"/>
        <w:autoSpaceDN w:val="0"/>
        <w:adjustRightInd w:val="0"/>
        <w:rPr>
          <w:noProof/>
          <w:szCs w:val="22"/>
          <w:u w:val="single"/>
        </w:rPr>
      </w:pPr>
    </w:p>
    <w:p w14:paraId="41E9F16E" w14:textId="77777777" w:rsidR="00612D15" w:rsidRPr="007C5E08" w:rsidRDefault="00612D15" w:rsidP="00011E26">
      <w:pPr>
        <w:keepNext/>
        <w:autoSpaceDE w:val="0"/>
        <w:autoSpaceDN w:val="0"/>
        <w:adjustRightInd w:val="0"/>
        <w:rPr>
          <w:szCs w:val="22"/>
          <w:u w:val="single"/>
        </w:rPr>
      </w:pPr>
      <w:r w:rsidRPr="007C5E08">
        <w:rPr>
          <w:noProof/>
          <w:szCs w:val="22"/>
          <w:u w:val="single"/>
        </w:rPr>
        <w:t>Hlásenie podozrení na nežiaduce reakcie</w:t>
      </w:r>
    </w:p>
    <w:p w14:paraId="46DFD3F7" w14:textId="77777777" w:rsidR="00612D15" w:rsidRPr="007C5E08" w:rsidRDefault="00612D15" w:rsidP="005E4A40">
      <w:pPr>
        <w:autoSpaceDE w:val="0"/>
        <w:autoSpaceDN w:val="0"/>
        <w:adjustRightInd w:val="0"/>
        <w:rPr>
          <w:noProof/>
          <w:szCs w:val="22"/>
        </w:rPr>
      </w:pPr>
      <w:r w:rsidRPr="007C5E08">
        <w:rPr>
          <w:noProof/>
          <w:szCs w:val="22"/>
        </w:rPr>
        <w:t>Hlásenie podozrení na nežiaduce reakcie po registrácii lieku je dôležité.</w:t>
      </w:r>
      <w:r w:rsidRPr="007C5E08">
        <w:rPr>
          <w:szCs w:val="22"/>
        </w:rPr>
        <w:t xml:space="preserve"> </w:t>
      </w:r>
      <w:r w:rsidRPr="007C5E08">
        <w:rPr>
          <w:noProof/>
          <w:szCs w:val="22"/>
        </w:rPr>
        <w:t>Umožňuje priebežné monitorovanie pomeru prínosu a rizika lieku.</w:t>
      </w:r>
      <w:r w:rsidRPr="007C5E08">
        <w:rPr>
          <w:szCs w:val="22"/>
        </w:rPr>
        <w:t xml:space="preserve"> Od </w:t>
      </w:r>
      <w:r w:rsidRPr="007C5E08">
        <w:rPr>
          <w:noProof/>
          <w:szCs w:val="22"/>
        </w:rPr>
        <w:t xml:space="preserve">zdravotníckych pracovníkov sa vyžaduje, aby hlásili akékoľvek podozrenia na nežiaduce reakcie </w:t>
      </w:r>
      <w:r w:rsidR="00B67477" w:rsidRPr="007C5E08">
        <w:rPr>
          <w:noProof/>
          <w:szCs w:val="22"/>
        </w:rPr>
        <w:t>n</w:t>
      </w:r>
      <w:r w:rsidR="00BD30CD" w:rsidRPr="007C5E08">
        <w:rPr>
          <w:noProof/>
          <w:szCs w:val="22"/>
        </w:rPr>
        <w:t xml:space="preserve">a </w:t>
      </w:r>
      <w:r w:rsidRPr="007C5E08">
        <w:rPr>
          <w:noProof/>
          <w:szCs w:val="22"/>
          <w:highlight w:val="lightGray"/>
        </w:rPr>
        <w:t>národné</w:t>
      </w:r>
      <w:r w:rsidR="00BD30CD" w:rsidRPr="007C5E08">
        <w:rPr>
          <w:noProof/>
          <w:szCs w:val="22"/>
          <w:highlight w:val="lightGray"/>
        </w:rPr>
        <w:t xml:space="preserve"> centrum</w:t>
      </w:r>
      <w:r w:rsidRPr="007C5E08">
        <w:rPr>
          <w:noProof/>
          <w:szCs w:val="22"/>
          <w:highlight w:val="lightGray"/>
        </w:rPr>
        <w:t xml:space="preserve"> hlásenia uvedené v </w:t>
      </w:r>
      <w:hyperlink r:id="rId15" w:history="1">
        <w:r w:rsidRPr="007C5E08">
          <w:rPr>
            <w:rStyle w:val="Hyperlink"/>
            <w:noProof/>
            <w:szCs w:val="22"/>
            <w:highlight w:val="lightGray"/>
          </w:rPr>
          <w:t>P</w:t>
        </w:r>
        <w:r w:rsidRPr="007C5E08">
          <w:rPr>
            <w:rStyle w:val="Hyperlink"/>
            <w:szCs w:val="22"/>
            <w:highlight w:val="lightGray"/>
          </w:rPr>
          <w:t xml:space="preserve">rílohe </w:t>
        </w:r>
        <w:r w:rsidRPr="007C5E08">
          <w:rPr>
            <w:rStyle w:val="Hyperlink"/>
            <w:noProof/>
            <w:szCs w:val="22"/>
            <w:highlight w:val="lightGray"/>
          </w:rPr>
          <w:t>V</w:t>
        </w:r>
      </w:hyperlink>
      <w:r w:rsidRPr="007C5E08">
        <w:rPr>
          <w:noProof/>
          <w:szCs w:val="22"/>
        </w:rPr>
        <w:t>.</w:t>
      </w:r>
    </w:p>
    <w:p w14:paraId="13D37DC1" w14:textId="77777777" w:rsidR="000172A5" w:rsidRPr="00011E26" w:rsidRDefault="000172A5" w:rsidP="005E4A40">
      <w:pPr>
        <w:tabs>
          <w:tab w:val="left" w:pos="567"/>
        </w:tabs>
        <w:rPr>
          <w:bCs/>
          <w:szCs w:val="22"/>
        </w:rPr>
      </w:pPr>
    </w:p>
    <w:p w14:paraId="338C127B" w14:textId="77777777" w:rsidR="00523EA5" w:rsidRPr="006324FB" w:rsidRDefault="00523EA5" w:rsidP="005E4A40">
      <w:pPr>
        <w:keepNext/>
        <w:tabs>
          <w:tab w:val="left" w:pos="567"/>
        </w:tabs>
        <w:rPr>
          <w:szCs w:val="22"/>
        </w:rPr>
      </w:pPr>
      <w:r w:rsidRPr="006324FB">
        <w:rPr>
          <w:b/>
          <w:szCs w:val="22"/>
        </w:rPr>
        <w:t>4.9</w:t>
      </w:r>
      <w:r w:rsidRPr="006324FB">
        <w:rPr>
          <w:b/>
          <w:szCs w:val="22"/>
        </w:rPr>
        <w:tab/>
        <w:t>Predávkovanie</w:t>
      </w:r>
    </w:p>
    <w:p w14:paraId="1FADC975" w14:textId="77777777" w:rsidR="00523EA5" w:rsidRPr="006324FB" w:rsidRDefault="00523EA5" w:rsidP="005E4A40">
      <w:pPr>
        <w:keepNext/>
        <w:rPr>
          <w:szCs w:val="22"/>
        </w:rPr>
      </w:pPr>
    </w:p>
    <w:p w14:paraId="69165FFF" w14:textId="4BB07AAC" w:rsidR="00523EA5" w:rsidRPr="006324FB" w:rsidRDefault="00523EA5" w:rsidP="00011E26">
      <w:pPr>
        <w:pStyle w:val="BodyText"/>
        <w:keepNext/>
        <w:tabs>
          <w:tab w:val="left" w:pos="480"/>
        </w:tabs>
        <w:rPr>
          <w:szCs w:val="22"/>
          <w:u w:val="single"/>
        </w:rPr>
      </w:pPr>
      <w:r w:rsidRPr="006324FB">
        <w:rPr>
          <w:szCs w:val="22"/>
          <w:u w:val="single"/>
        </w:rPr>
        <w:t>P</w:t>
      </w:r>
      <w:r w:rsidR="000B2FAD" w:rsidRPr="006324FB">
        <w:rPr>
          <w:szCs w:val="22"/>
          <w:u w:val="single"/>
        </w:rPr>
        <w:t>rejavy a p</w:t>
      </w:r>
      <w:r w:rsidRPr="006324FB">
        <w:rPr>
          <w:szCs w:val="22"/>
          <w:u w:val="single"/>
        </w:rPr>
        <w:t>ríznaky</w:t>
      </w:r>
    </w:p>
    <w:p w14:paraId="1A6DB951" w14:textId="4C5EE878" w:rsidR="00523EA5" w:rsidRPr="006324FB" w:rsidRDefault="00523EA5" w:rsidP="005E4A40">
      <w:pPr>
        <w:pStyle w:val="BodyText"/>
        <w:tabs>
          <w:tab w:val="left" w:pos="480"/>
        </w:tabs>
        <w:rPr>
          <w:szCs w:val="22"/>
        </w:rPr>
      </w:pPr>
      <w:r w:rsidRPr="006324FB">
        <w:rPr>
          <w:szCs w:val="22"/>
        </w:rPr>
        <w:t>Medzi veľmi časté symptómy predávkovania (výskyt &gt;</w:t>
      </w:r>
      <w:r w:rsidR="00C84403" w:rsidRPr="006324FB">
        <w:rPr>
          <w:szCs w:val="22"/>
        </w:rPr>
        <w:t> </w:t>
      </w:r>
      <w:r w:rsidRPr="006324FB">
        <w:rPr>
          <w:szCs w:val="22"/>
        </w:rPr>
        <w:t>10</w:t>
      </w:r>
      <w:r w:rsidR="001D547C" w:rsidRPr="006324FB">
        <w:rPr>
          <w:szCs w:val="22"/>
        </w:rPr>
        <w:t> </w:t>
      </w:r>
      <w:r w:rsidRPr="006324FB">
        <w:rPr>
          <w:szCs w:val="22"/>
        </w:rPr>
        <w:t>%) patrí tachykardia, agitácia/agresivita, dyzartria, rozličné extrapyramídové syndrómy a znížená úroveň vedomia, od sedácie až po kómu.</w:t>
      </w:r>
    </w:p>
    <w:p w14:paraId="7E6B1FAE" w14:textId="77777777" w:rsidR="00523EA5" w:rsidRPr="006324FB" w:rsidRDefault="00523EA5" w:rsidP="005E4A40">
      <w:pPr>
        <w:pStyle w:val="BodyText"/>
        <w:tabs>
          <w:tab w:val="left" w:pos="480"/>
        </w:tabs>
        <w:rPr>
          <w:szCs w:val="22"/>
        </w:rPr>
      </w:pPr>
    </w:p>
    <w:p w14:paraId="6EAB4C72" w14:textId="70092CCA" w:rsidR="00523EA5" w:rsidRPr="006324FB" w:rsidRDefault="00523EA5" w:rsidP="005E4A40">
      <w:pPr>
        <w:pStyle w:val="BodyText"/>
        <w:rPr>
          <w:szCs w:val="22"/>
        </w:rPr>
      </w:pPr>
      <w:r w:rsidRPr="006324FB">
        <w:rPr>
          <w:szCs w:val="22"/>
        </w:rPr>
        <w:t>Medzi ďalšie významné dôsledky predávkovania olanzapínom patrí delírium, kŕče, kóma, neuroleptický malígny syndróm, útlm dýchania, aspirácia, hypertenzia alebo hypotenzia, poruchy srdcového rytmu (&lt; 2</w:t>
      </w:r>
      <w:r w:rsidR="002F740B" w:rsidRPr="006324FB">
        <w:rPr>
          <w:szCs w:val="22"/>
        </w:rPr>
        <w:t> </w:t>
      </w:r>
      <w:r w:rsidRPr="006324FB">
        <w:rPr>
          <w:szCs w:val="22"/>
        </w:rPr>
        <w:t xml:space="preserve">% prípadov predávkovania) a kardiorespiračná zástava. Smrteľné prípady nastali už po akútnom predávkovaní dávkou 450 mg, ale takisto bolo popísané prežitie po akútnom predávkovaní dávkou </w:t>
      </w:r>
      <w:r w:rsidR="00554DD4" w:rsidRPr="006324FB">
        <w:rPr>
          <w:szCs w:val="22"/>
        </w:rPr>
        <w:t>približne 2</w:t>
      </w:r>
      <w:r w:rsidR="002F740B" w:rsidRPr="006324FB">
        <w:rPr>
          <w:szCs w:val="22"/>
        </w:rPr>
        <w:t> </w:t>
      </w:r>
      <w:r w:rsidR="00554DD4" w:rsidRPr="006324FB">
        <w:rPr>
          <w:szCs w:val="22"/>
        </w:rPr>
        <w:t xml:space="preserve">g </w:t>
      </w:r>
      <w:r w:rsidR="00935930" w:rsidRPr="006324FB">
        <w:rPr>
          <w:szCs w:val="22"/>
        </w:rPr>
        <w:t>perorálneho</w:t>
      </w:r>
      <w:r w:rsidR="00554DD4" w:rsidRPr="006324FB">
        <w:rPr>
          <w:szCs w:val="22"/>
        </w:rPr>
        <w:t xml:space="preserve"> olanzapínu</w:t>
      </w:r>
      <w:r w:rsidRPr="006324FB">
        <w:rPr>
          <w:szCs w:val="22"/>
        </w:rPr>
        <w:t>.</w:t>
      </w:r>
    </w:p>
    <w:p w14:paraId="3CA0A388" w14:textId="77777777" w:rsidR="00523EA5" w:rsidRPr="006324FB" w:rsidRDefault="00523EA5" w:rsidP="005E4A40">
      <w:pPr>
        <w:pStyle w:val="BodyText"/>
        <w:tabs>
          <w:tab w:val="left" w:pos="480"/>
        </w:tabs>
        <w:rPr>
          <w:szCs w:val="22"/>
        </w:rPr>
      </w:pPr>
    </w:p>
    <w:p w14:paraId="79AE6475" w14:textId="2B08427C" w:rsidR="00FD45D3" w:rsidRPr="006324FB" w:rsidRDefault="00523EA5" w:rsidP="00011E26">
      <w:pPr>
        <w:pStyle w:val="BodyText"/>
        <w:keepNext/>
        <w:tabs>
          <w:tab w:val="left" w:pos="480"/>
        </w:tabs>
        <w:rPr>
          <w:szCs w:val="22"/>
        </w:rPr>
      </w:pPr>
      <w:r w:rsidRPr="006324FB">
        <w:rPr>
          <w:szCs w:val="22"/>
          <w:u w:val="single"/>
        </w:rPr>
        <w:t>Liečba</w:t>
      </w:r>
    </w:p>
    <w:p w14:paraId="3250C45B" w14:textId="76EB67AF" w:rsidR="00523EA5" w:rsidRPr="006324FB" w:rsidRDefault="00523EA5" w:rsidP="005E4A40">
      <w:pPr>
        <w:pStyle w:val="BodyText"/>
        <w:tabs>
          <w:tab w:val="left" w:pos="480"/>
        </w:tabs>
        <w:rPr>
          <w:szCs w:val="22"/>
        </w:rPr>
      </w:pPr>
      <w:r w:rsidRPr="006324FB">
        <w:rPr>
          <w:szCs w:val="22"/>
        </w:rPr>
        <w:t>K dispozícii nie je žiadne špecifické antidotum</w:t>
      </w:r>
      <w:r w:rsidR="00ED547B" w:rsidRPr="006324FB">
        <w:rPr>
          <w:szCs w:val="22"/>
        </w:rPr>
        <w:t xml:space="preserve"> olanzapínu</w:t>
      </w:r>
      <w:r w:rsidRPr="006324FB">
        <w:rPr>
          <w:szCs w:val="22"/>
        </w:rPr>
        <w:t>.</w:t>
      </w:r>
    </w:p>
    <w:p w14:paraId="5F89A79B" w14:textId="77777777" w:rsidR="005141C5" w:rsidRPr="006324FB" w:rsidRDefault="005141C5" w:rsidP="005E4A40">
      <w:pPr>
        <w:pStyle w:val="BodyText"/>
        <w:tabs>
          <w:tab w:val="left" w:pos="480"/>
        </w:tabs>
        <w:rPr>
          <w:szCs w:val="22"/>
        </w:rPr>
      </w:pPr>
    </w:p>
    <w:p w14:paraId="3EEFC943" w14:textId="77777777" w:rsidR="00523EA5" w:rsidRPr="006324FB" w:rsidRDefault="00523EA5" w:rsidP="005E4A40">
      <w:pPr>
        <w:pStyle w:val="BodyText"/>
        <w:tabs>
          <w:tab w:val="left" w:pos="480"/>
        </w:tabs>
        <w:rPr>
          <w:szCs w:val="22"/>
        </w:rPr>
      </w:pPr>
      <w:r w:rsidRPr="006324FB">
        <w:rPr>
          <w:szCs w:val="22"/>
        </w:rPr>
        <w:t xml:space="preserve">Podľa klinického stavu je potrebné zahájiť symptomatickú liečbu a sledovanie vitálnych funkcií vrátane liečby hypotenzie, zlyhania cirkulácie a podpory dýchania. Nepoužívajte adrenalín, dopamín či iné sympatomimetiká s agonistickou aktivitou na </w:t>
      </w:r>
      <w:r w:rsidRPr="006324FB">
        <w:rPr>
          <w:rFonts w:ascii="Symbol" w:eastAsia="Symbol" w:hAnsi="Symbol" w:cs="Symbol"/>
          <w:szCs w:val="22"/>
        </w:rPr>
        <w:t>b</w:t>
      </w:r>
      <w:r w:rsidRPr="006324FB">
        <w:rPr>
          <w:szCs w:val="22"/>
        </w:rPr>
        <w:t>-receptoroch, keďže beta stimulácia môže viesť ku zhoršeniu hypotenzie. Kvôli diagnostike možných porúch srdcového rytmu sa musia sledovať kardiovaskulárne parametre. Až do stabilizácie stavu pacienta je potrebný monitoring a prísny lekársky dohľad.</w:t>
      </w:r>
    </w:p>
    <w:p w14:paraId="1008F505" w14:textId="77777777" w:rsidR="00523EA5" w:rsidRPr="006324FB" w:rsidRDefault="00523EA5" w:rsidP="005E4A40">
      <w:pPr>
        <w:pStyle w:val="EndnoteText"/>
        <w:tabs>
          <w:tab w:val="clear" w:pos="567"/>
        </w:tabs>
        <w:rPr>
          <w:szCs w:val="22"/>
          <w:lang w:val="sk-SK" w:eastAsia="sk-SK"/>
        </w:rPr>
      </w:pPr>
    </w:p>
    <w:p w14:paraId="42AC86F3" w14:textId="77777777" w:rsidR="00523EA5" w:rsidRPr="006324FB" w:rsidRDefault="00523EA5" w:rsidP="005E4A40">
      <w:pPr>
        <w:rPr>
          <w:szCs w:val="22"/>
        </w:rPr>
      </w:pPr>
    </w:p>
    <w:p w14:paraId="6FC1F2B7" w14:textId="77777777" w:rsidR="00523EA5" w:rsidRPr="006324FB" w:rsidRDefault="00523EA5" w:rsidP="005E4A40">
      <w:pPr>
        <w:keepNext/>
        <w:tabs>
          <w:tab w:val="left" w:pos="567"/>
        </w:tabs>
        <w:rPr>
          <w:szCs w:val="22"/>
        </w:rPr>
      </w:pPr>
      <w:r w:rsidRPr="006324FB">
        <w:rPr>
          <w:b/>
          <w:szCs w:val="22"/>
        </w:rPr>
        <w:t>5.</w:t>
      </w:r>
      <w:r w:rsidRPr="006324FB">
        <w:rPr>
          <w:b/>
          <w:szCs w:val="22"/>
        </w:rPr>
        <w:tab/>
        <w:t>FARMAKOLOGICKÉ VLASTNOSTI</w:t>
      </w:r>
    </w:p>
    <w:p w14:paraId="7E893988" w14:textId="77777777" w:rsidR="00523EA5" w:rsidRPr="006324FB" w:rsidRDefault="00523EA5" w:rsidP="005E4A40">
      <w:pPr>
        <w:keepNext/>
        <w:rPr>
          <w:szCs w:val="22"/>
        </w:rPr>
      </w:pPr>
    </w:p>
    <w:p w14:paraId="71711BB3" w14:textId="77777777" w:rsidR="00523EA5" w:rsidRPr="006324FB" w:rsidRDefault="00523EA5" w:rsidP="005E4A40">
      <w:pPr>
        <w:keepNext/>
        <w:tabs>
          <w:tab w:val="left" w:pos="567"/>
        </w:tabs>
        <w:rPr>
          <w:szCs w:val="22"/>
        </w:rPr>
      </w:pPr>
      <w:r w:rsidRPr="006324FB">
        <w:rPr>
          <w:b/>
          <w:szCs w:val="22"/>
        </w:rPr>
        <w:t>5.1</w:t>
      </w:r>
      <w:r w:rsidRPr="006324FB">
        <w:rPr>
          <w:b/>
          <w:szCs w:val="22"/>
        </w:rPr>
        <w:tab/>
        <w:t>Farmakodynamické vlastnosti</w:t>
      </w:r>
    </w:p>
    <w:p w14:paraId="1B40A7A1" w14:textId="77777777" w:rsidR="00523EA5" w:rsidRPr="006324FB" w:rsidRDefault="00523EA5" w:rsidP="005E4A40">
      <w:pPr>
        <w:keepNext/>
        <w:rPr>
          <w:szCs w:val="22"/>
        </w:rPr>
      </w:pPr>
    </w:p>
    <w:p w14:paraId="1A6B79DF" w14:textId="77777777" w:rsidR="00523EA5" w:rsidRPr="006324FB" w:rsidRDefault="00523EA5" w:rsidP="005E4A40">
      <w:pPr>
        <w:pStyle w:val="BodyText"/>
        <w:rPr>
          <w:szCs w:val="22"/>
        </w:rPr>
      </w:pPr>
      <w:r w:rsidRPr="006324FB">
        <w:rPr>
          <w:szCs w:val="22"/>
        </w:rPr>
        <w:t>Farmakoterapeutická skupina:</w:t>
      </w:r>
      <w:r w:rsidR="00554DD4" w:rsidRPr="006324FB">
        <w:rPr>
          <w:szCs w:val="22"/>
        </w:rPr>
        <w:t xml:space="preserve"> </w:t>
      </w:r>
      <w:r w:rsidR="00612D15" w:rsidRPr="007C5E08">
        <w:rPr>
          <w:szCs w:val="22"/>
        </w:rPr>
        <w:t xml:space="preserve">psycholeptiká, </w:t>
      </w:r>
      <w:r w:rsidR="00554DD4" w:rsidRPr="006324FB">
        <w:rPr>
          <w:szCs w:val="22"/>
        </w:rPr>
        <w:t>diazepíny, oxazepíny</w:t>
      </w:r>
      <w:r w:rsidR="00612D15" w:rsidRPr="006324FB">
        <w:rPr>
          <w:szCs w:val="22"/>
        </w:rPr>
        <w:t>, </w:t>
      </w:r>
      <w:r w:rsidR="00554DD4" w:rsidRPr="006324FB">
        <w:rPr>
          <w:szCs w:val="22"/>
        </w:rPr>
        <w:t>tiazepíny</w:t>
      </w:r>
      <w:r w:rsidR="00612D15" w:rsidRPr="006324FB">
        <w:rPr>
          <w:szCs w:val="22"/>
        </w:rPr>
        <w:t xml:space="preserve"> a oxepíny</w:t>
      </w:r>
      <w:r w:rsidRPr="006324FB">
        <w:rPr>
          <w:szCs w:val="22"/>
        </w:rPr>
        <w:t>, ATC kód: N05A H03.</w:t>
      </w:r>
    </w:p>
    <w:p w14:paraId="282F2433" w14:textId="77777777" w:rsidR="00523EA5" w:rsidRPr="006324FB" w:rsidRDefault="00523EA5" w:rsidP="005E4A40">
      <w:pPr>
        <w:pStyle w:val="BodyText"/>
        <w:rPr>
          <w:szCs w:val="22"/>
        </w:rPr>
      </w:pPr>
    </w:p>
    <w:p w14:paraId="338C773E" w14:textId="77777777" w:rsidR="00247688" w:rsidRPr="006324FB" w:rsidRDefault="00247688" w:rsidP="00011E26">
      <w:pPr>
        <w:pStyle w:val="BodyText"/>
        <w:keepNext/>
        <w:rPr>
          <w:szCs w:val="22"/>
          <w:u w:val="single"/>
        </w:rPr>
      </w:pPr>
      <w:r w:rsidRPr="006324FB">
        <w:rPr>
          <w:szCs w:val="22"/>
          <w:u w:val="single"/>
        </w:rPr>
        <w:t>Farmakodynamické účinky</w:t>
      </w:r>
    </w:p>
    <w:p w14:paraId="2EC760A3" w14:textId="77777777" w:rsidR="00523EA5" w:rsidRPr="006324FB" w:rsidRDefault="00523EA5" w:rsidP="005E4A40">
      <w:pPr>
        <w:pStyle w:val="BodyText"/>
        <w:rPr>
          <w:szCs w:val="22"/>
        </w:rPr>
      </w:pPr>
      <w:r w:rsidRPr="006324FB">
        <w:rPr>
          <w:szCs w:val="22"/>
        </w:rPr>
        <w:t>Olanzapín je antipsychotická, antimanická a náladu stabilizujúca látka, ktorá vykazuje široký profil farmakologických účinkov na viaceré receptorové systémy.</w:t>
      </w:r>
    </w:p>
    <w:p w14:paraId="31D32242" w14:textId="77777777" w:rsidR="00523EA5" w:rsidRPr="006324FB" w:rsidRDefault="00523EA5" w:rsidP="005E4A40">
      <w:pPr>
        <w:rPr>
          <w:szCs w:val="22"/>
        </w:rPr>
      </w:pPr>
    </w:p>
    <w:p w14:paraId="0BD61E0A" w14:textId="4D0FE001" w:rsidR="00523EA5" w:rsidRPr="006324FB" w:rsidRDefault="00523EA5" w:rsidP="005E4A40">
      <w:pPr>
        <w:rPr>
          <w:szCs w:val="22"/>
        </w:rPr>
      </w:pPr>
      <w:r w:rsidRPr="006324FB">
        <w:rPr>
          <w:szCs w:val="22"/>
        </w:rPr>
        <w:t xml:space="preserve">V predklinických štúdiách preukázal olanzapín afinitu k radu receptorov (Ki </w:t>
      </w:r>
      <w:r w:rsidRPr="006324FB">
        <w:rPr>
          <w:rFonts w:ascii="Symbol" w:eastAsia="Symbol" w:hAnsi="Symbol" w:cs="Symbol"/>
          <w:szCs w:val="22"/>
        </w:rPr>
        <w:t>&lt;</w:t>
      </w:r>
      <w:r w:rsidRPr="006324FB">
        <w:rPr>
          <w:szCs w:val="22"/>
        </w:rPr>
        <w:t> 100nM) - k s</w:t>
      </w:r>
      <w:r w:rsidR="001405AD" w:rsidRPr="006324FB">
        <w:rPr>
          <w:szCs w:val="22"/>
        </w:rPr>
        <w:t>é</w:t>
      </w:r>
      <w:r w:rsidRPr="006324FB">
        <w:rPr>
          <w:szCs w:val="22"/>
        </w:rPr>
        <w:t>rotonínovým 5-HT</w:t>
      </w:r>
      <w:r w:rsidRPr="006324FB">
        <w:rPr>
          <w:szCs w:val="22"/>
          <w:vertAlign w:val="subscript"/>
        </w:rPr>
        <w:t>2A/2C</w:t>
      </w:r>
      <w:r w:rsidRPr="006324FB">
        <w:rPr>
          <w:szCs w:val="22"/>
        </w:rPr>
        <w:t>,</w:t>
      </w:r>
      <w:r w:rsidRPr="006324FB">
        <w:rPr>
          <w:szCs w:val="22"/>
          <w:vertAlign w:val="subscript"/>
        </w:rPr>
        <w:t xml:space="preserve"> </w:t>
      </w:r>
      <w:r w:rsidRPr="006324FB">
        <w:rPr>
          <w:szCs w:val="22"/>
        </w:rPr>
        <w:t>5-HT</w:t>
      </w:r>
      <w:r w:rsidRPr="006324FB">
        <w:rPr>
          <w:szCs w:val="22"/>
          <w:vertAlign w:val="subscript"/>
        </w:rPr>
        <w:t>3</w:t>
      </w:r>
      <w:r w:rsidRPr="006324FB">
        <w:rPr>
          <w:szCs w:val="22"/>
        </w:rPr>
        <w:t>,</w:t>
      </w:r>
      <w:r w:rsidRPr="006324FB">
        <w:rPr>
          <w:szCs w:val="22"/>
          <w:vertAlign w:val="subscript"/>
        </w:rPr>
        <w:t xml:space="preserve"> </w:t>
      </w:r>
      <w:r w:rsidRPr="006324FB">
        <w:rPr>
          <w:szCs w:val="22"/>
        </w:rPr>
        <w:t>5-HT</w:t>
      </w:r>
      <w:r w:rsidRPr="006324FB">
        <w:rPr>
          <w:szCs w:val="22"/>
          <w:vertAlign w:val="subscript"/>
        </w:rPr>
        <w:t>6</w:t>
      </w:r>
      <w:r w:rsidRPr="006324FB">
        <w:rPr>
          <w:szCs w:val="22"/>
        </w:rPr>
        <w:t>; dopamínovým D</w:t>
      </w:r>
      <w:r w:rsidRPr="006324FB">
        <w:rPr>
          <w:szCs w:val="22"/>
          <w:vertAlign w:val="subscript"/>
        </w:rPr>
        <w:t>1</w:t>
      </w:r>
      <w:r w:rsidRPr="006324FB">
        <w:rPr>
          <w:szCs w:val="22"/>
        </w:rPr>
        <w:t>,</w:t>
      </w:r>
      <w:r w:rsidRPr="006324FB">
        <w:rPr>
          <w:szCs w:val="22"/>
          <w:vertAlign w:val="subscript"/>
        </w:rPr>
        <w:t xml:space="preserve"> </w:t>
      </w:r>
      <w:r w:rsidRPr="006324FB">
        <w:rPr>
          <w:szCs w:val="22"/>
        </w:rPr>
        <w:t>D</w:t>
      </w:r>
      <w:r w:rsidRPr="006324FB">
        <w:rPr>
          <w:szCs w:val="22"/>
          <w:vertAlign w:val="subscript"/>
        </w:rPr>
        <w:t>2</w:t>
      </w:r>
      <w:r w:rsidRPr="006324FB">
        <w:rPr>
          <w:szCs w:val="22"/>
        </w:rPr>
        <w:t>,</w:t>
      </w:r>
      <w:r w:rsidRPr="006324FB">
        <w:rPr>
          <w:szCs w:val="22"/>
          <w:vertAlign w:val="subscript"/>
        </w:rPr>
        <w:t xml:space="preserve"> </w:t>
      </w:r>
      <w:r w:rsidRPr="006324FB">
        <w:rPr>
          <w:szCs w:val="22"/>
        </w:rPr>
        <w:t>D</w:t>
      </w:r>
      <w:r w:rsidRPr="006324FB">
        <w:rPr>
          <w:szCs w:val="22"/>
          <w:vertAlign w:val="subscript"/>
        </w:rPr>
        <w:t>3</w:t>
      </w:r>
      <w:r w:rsidRPr="006324FB">
        <w:rPr>
          <w:szCs w:val="22"/>
        </w:rPr>
        <w:t>,</w:t>
      </w:r>
      <w:r w:rsidRPr="006324FB">
        <w:rPr>
          <w:szCs w:val="22"/>
          <w:vertAlign w:val="subscript"/>
        </w:rPr>
        <w:t xml:space="preserve"> </w:t>
      </w:r>
      <w:r w:rsidRPr="006324FB">
        <w:rPr>
          <w:szCs w:val="22"/>
        </w:rPr>
        <w:t>D</w:t>
      </w:r>
      <w:r w:rsidRPr="006324FB">
        <w:rPr>
          <w:szCs w:val="22"/>
          <w:vertAlign w:val="subscript"/>
        </w:rPr>
        <w:t>4</w:t>
      </w:r>
      <w:r w:rsidRPr="006324FB">
        <w:rPr>
          <w:szCs w:val="22"/>
        </w:rPr>
        <w:t>,</w:t>
      </w:r>
      <w:r w:rsidRPr="006324FB">
        <w:rPr>
          <w:szCs w:val="22"/>
          <w:vertAlign w:val="subscript"/>
        </w:rPr>
        <w:t xml:space="preserve"> </w:t>
      </w:r>
      <w:r w:rsidRPr="006324FB">
        <w:rPr>
          <w:szCs w:val="22"/>
        </w:rPr>
        <w:t>D</w:t>
      </w:r>
      <w:r w:rsidRPr="006324FB">
        <w:rPr>
          <w:szCs w:val="22"/>
          <w:vertAlign w:val="subscript"/>
        </w:rPr>
        <w:t>5</w:t>
      </w:r>
      <w:r w:rsidRPr="006324FB">
        <w:rPr>
          <w:szCs w:val="22"/>
        </w:rPr>
        <w:t>; cholinerg</w:t>
      </w:r>
      <w:r w:rsidR="003D72F4" w:rsidRPr="006324FB">
        <w:rPr>
          <w:szCs w:val="22"/>
        </w:rPr>
        <w:t>ický</w:t>
      </w:r>
      <w:r w:rsidRPr="006324FB">
        <w:rPr>
          <w:szCs w:val="22"/>
        </w:rPr>
        <w:t>m muskarínovým M</w:t>
      </w:r>
      <w:r w:rsidRPr="006324FB">
        <w:rPr>
          <w:szCs w:val="22"/>
          <w:vertAlign w:val="subscript"/>
        </w:rPr>
        <w:t>1</w:t>
      </w:r>
      <w:r w:rsidRPr="006324FB">
        <w:rPr>
          <w:szCs w:val="22"/>
        </w:rPr>
        <w:t>-M</w:t>
      </w:r>
      <w:r w:rsidRPr="006324FB">
        <w:rPr>
          <w:szCs w:val="22"/>
          <w:vertAlign w:val="subscript"/>
        </w:rPr>
        <w:t>5</w:t>
      </w:r>
      <w:r w:rsidRPr="006324FB">
        <w:rPr>
          <w:szCs w:val="22"/>
        </w:rPr>
        <w:t xml:space="preserve">; </w:t>
      </w:r>
      <w:r w:rsidRPr="006324FB">
        <w:rPr>
          <w:rFonts w:ascii="Symbol" w:eastAsia="Symbol" w:hAnsi="Symbol" w:cs="Symbol"/>
          <w:szCs w:val="22"/>
        </w:rPr>
        <w:t>a</w:t>
      </w:r>
      <w:r w:rsidRPr="006324FB">
        <w:rPr>
          <w:szCs w:val="22"/>
          <w:vertAlign w:val="subscript"/>
        </w:rPr>
        <w:t>1</w:t>
      </w:r>
      <w:r w:rsidRPr="006324FB">
        <w:rPr>
          <w:szCs w:val="22"/>
        </w:rPr>
        <w:t>-adrenerg</w:t>
      </w:r>
      <w:r w:rsidR="003D72F4" w:rsidRPr="006324FB">
        <w:rPr>
          <w:szCs w:val="22"/>
        </w:rPr>
        <w:t>ický</w:t>
      </w:r>
      <w:r w:rsidRPr="006324FB">
        <w:rPr>
          <w:szCs w:val="22"/>
        </w:rPr>
        <w:t>m; a histamínovým H</w:t>
      </w:r>
      <w:r w:rsidRPr="006324FB">
        <w:rPr>
          <w:szCs w:val="22"/>
          <w:vertAlign w:val="subscript"/>
        </w:rPr>
        <w:t>1</w:t>
      </w:r>
      <w:r w:rsidRPr="006324FB">
        <w:rPr>
          <w:szCs w:val="22"/>
        </w:rPr>
        <w:t xml:space="preserve"> receptorom. </w:t>
      </w:r>
      <w:r w:rsidR="00ED2036" w:rsidRPr="006324FB">
        <w:rPr>
          <w:szCs w:val="22"/>
        </w:rPr>
        <w:t xml:space="preserve">Behaviorálne </w:t>
      </w:r>
      <w:r w:rsidRPr="006324FB">
        <w:rPr>
          <w:szCs w:val="22"/>
        </w:rPr>
        <w:t>štúdie na zvieratách preukázali antagonistické pôsobenie olanzapínu na 5HT, dopamínové a chol</w:t>
      </w:r>
      <w:r w:rsidR="0006254C" w:rsidRPr="006324FB">
        <w:rPr>
          <w:szCs w:val="22"/>
        </w:rPr>
        <w:t>inergické</w:t>
      </w:r>
      <w:r w:rsidRPr="006324FB">
        <w:rPr>
          <w:szCs w:val="22"/>
        </w:rPr>
        <w:t xml:space="preserve"> receptory, čo je v súlade s väzbovým profilom látky. Olanzapín vykazoval </w:t>
      </w:r>
      <w:r w:rsidRPr="006324FB">
        <w:rPr>
          <w:i/>
          <w:szCs w:val="22"/>
        </w:rPr>
        <w:t>in vitro</w:t>
      </w:r>
      <w:r w:rsidRPr="006324FB">
        <w:rPr>
          <w:szCs w:val="22"/>
        </w:rPr>
        <w:t xml:space="preserve"> väčšiu afinitu k s</w:t>
      </w:r>
      <w:r w:rsidR="001405AD" w:rsidRPr="006324FB">
        <w:rPr>
          <w:szCs w:val="22"/>
        </w:rPr>
        <w:t>é</w:t>
      </w:r>
      <w:r w:rsidRPr="006324FB">
        <w:rPr>
          <w:szCs w:val="22"/>
        </w:rPr>
        <w:t>rotonínovým 5-HT</w:t>
      </w:r>
      <w:r w:rsidRPr="006324FB">
        <w:rPr>
          <w:szCs w:val="22"/>
          <w:vertAlign w:val="subscript"/>
        </w:rPr>
        <w:t>2</w:t>
      </w:r>
      <w:r w:rsidRPr="006324FB">
        <w:rPr>
          <w:szCs w:val="22"/>
        </w:rPr>
        <w:t xml:space="preserve"> receptorom ako k dopamínovým D</w:t>
      </w:r>
      <w:r w:rsidRPr="006324FB">
        <w:rPr>
          <w:szCs w:val="22"/>
          <w:vertAlign w:val="subscript"/>
        </w:rPr>
        <w:t>2</w:t>
      </w:r>
      <w:r w:rsidRPr="006324FB">
        <w:rPr>
          <w:szCs w:val="22"/>
        </w:rPr>
        <w:t xml:space="preserve"> receptorom a na </w:t>
      </w:r>
      <w:r w:rsidRPr="006324FB">
        <w:rPr>
          <w:i/>
          <w:szCs w:val="22"/>
        </w:rPr>
        <w:t>in vivo</w:t>
      </w:r>
      <w:r w:rsidRPr="006324FB">
        <w:rPr>
          <w:szCs w:val="22"/>
        </w:rPr>
        <w:t xml:space="preserve"> modeloch sa zistila jeho vyššia aktivita na 5-HT</w:t>
      </w:r>
      <w:r w:rsidRPr="006324FB">
        <w:rPr>
          <w:szCs w:val="22"/>
          <w:vertAlign w:val="subscript"/>
        </w:rPr>
        <w:t>2</w:t>
      </w:r>
      <w:r w:rsidRPr="006324FB">
        <w:rPr>
          <w:szCs w:val="22"/>
        </w:rPr>
        <w:t xml:space="preserve"> ako na D</w:t>
      </w:r>
      <w:r w:rsidRPr="006324FB">
        <w:rPr>
          <w:szCs w:val="22"/>
          <w:vertAlign w:val="subscript"/>
        </w:rPr>
        <w:t>2</w:t>
      </w:r>
      <w:r w:rsidRPr="006324FB">
        <w:rPr>
          <w:szCs w:val="22"/>
        </w:rPr>
        <w:t xml:space="preserve"> receptoroch. Elektrofyziologické štúdie ukázali, že olanzapín selektívne znižuje aktivitu mezolimbických (A10) dopaminerg</w:t>
      </w:r>
      <w:r w:rsidR="0006254C" w:rsidRPr="006324FB">
        <w:rPr>
          <w:szCs w:val="22"/>
        </w:rPr>
        <w:t>ických</w:t>
      </w:r>
      <w:r w:rsidRPr="006324FB">
        <w:rPr>
          <w:szCs w:val="22"/>
        </w:rPr>
        <w:t xml:space="preserve"> neurónov bez výraznejšej interakcie so striatálnymi (A9) dráhami ovládajúcimi motoriku. Olanzapín znižoval podmienenú reakciu úniku, čo je test na zistenie antipsychotického účinku, v dávkach, ktoré ešte nevyvolávajú katalepsiu, účinok naznačujúci motorické vedľajšie účinky. Na rozdiel od niektorých iných antipsychotík, olanzapín zvyšuje reaktivitu v „anxiolytickom“ teste.</w:t>
      </w:r>
    </w:p>
    <w:p w14:paraId="304B13DD" w14:textId="77777777" w:rsidR="00523EA5" w:rsidRPr="006324FB" w:rsidRDefault="00523EA5" w:rsidP="005E4A40">
      <w:pPr>
        <w:pStyle w:val="EndnoteText"/>
        <w:tabs>
          <w:tab w:val="clear" w:pos="567"/>
        </w:tabs>
        <w:rPr>
          <w:szCs w:val="22"/>
          <w:lang w:val="sk-SK" w:eastAsia="sk-SK"/>
        </w:rPr>
      </w:pPr>
    </w:p>
    <w:p w14:paraId="4B45E1E5" w14:textId="77777777" w:rsidR="00523EA5" w:rsidRPr="006324FB" w:rsidRDefault="00523EA5" w:rsidP="005E4A40">
      <w:pPr>
        <w:rPr>
          <w:szCs w:val="22"/>
        </w:rPr>
      </w:pPr>
      <w:r w:rsidRPr="006324FB">
        <w:rPr>
          <w:szCs w:val="22"/>
        </w:rPr>
        <w:t>V štúdii po jednorazovom perorálnom podaní 10 mg olanzapínu zdravým dobrovoľníkom a využívajúcej pozitrónovú emisnú tomografiu (PET), olanzapín vo väčšej miere obsadzoval 5 -HT</w:t>
      </w:r>
      <w:r w:rsidRPr="006324FB">
        <w:rPr>
          <w:szCs w:val="22"/>
          <w:vertAlign w:val="subscript"/>
        </w:rPr>
        <w:t>2A</w:t>
      </w:r>
      <w:r w:rsidRPr="006324FB">
        <w:rPr>
          <w:szCs w:val="22"/>
        </w:rPr>
        <w:t xml:space="preserve"> receptory ako dopamínové D</w:t>
      </w:r>
      <w:r w:rsidRPr="006324FB">
        <w:rPr>
          <w:szCs w:val="22"/>
          <w:vertAlign w:val="subscript"/>
        </w:rPr>
        <w:t>2</w:t>
      </w:r>
      <w:r w:rsidRPr="006324FB">
        <w:rPr>
          <w:szCs w:val="22"/>
        </w:rPr>
        <w:t xml:space="preserve"> receptory. Okrem toho sa v</w:t>
      </w:r>
      <w:r w:rsidR="00ED2036" w:rsidRPr="006324FB">
        <w:rPr>
          <w:szCs w:val="22"/>
        </w:rPr>
        <w:t xml:space="preserve"> zobrazovacej </w:t>
      </w:r>
      <w:r w:rsidRPr="006324FB">
        <w:rPr>
          <w:szCs w:val="22"/>
        </w:rPr>
        <w:t>štúdii SPECT</w:t>
      </w:r>
      <w:r w:rsidR="00ED2036" w:rsidRPr="006324FB">
        <w:rPr>
          <w:szCs w:val="22"/>
        </w:rPr>
        <w:t xml:space="preserve"> (</w:t>
      </w:r>
      <w:r w:rsidR="005141C5" w:rsidRPr="007C5E08">
        <w:rPr>
          <w:szCs w:val="22"/>
        </w:rPr>
        <w:t>Single Photon Emission Computed Tomography</w:t>
      </w:r>
      <w:r w:rsidR="00ED2036" w:rsidRPr="006324FB">
        <w:rPr>
          <w:szCs w:val="22"/>
        </w:rPr>
        <w:t>)</w:t>
      </w:r>
      <w:r w:rsidRPr="006324FB">
        <w:rPr>
          <w:szCs w:val="22"/>
        </w:rPr>
        <w:t xml:space="preserve"> u pacientov so schizofréniou zistilo, že pacienti reagujúci na liečbu olanzapínom mali menej obsadené D</w:t>
      </w:r>
      <w:r w:rsidRPr="006324FB">
        <w:rPr>
          <w:szCs w:val="22"/>
          <w:vertAlign w:val="subscript"/>
        </w:rPr>
        <w:t>2</w:t>
      </w:r>
      <w:r w:rsidRPr="006324FB">
        <w:rPr>
          <w:szCs w:val="22"/>
        </w:rPr>
        <w:t xml:space="preserve"> receptory v striate ako iní pacienti, ktorí reagovali na liečbu iným antipsychotikom alebo risperidónom, a porovnateľné obsadenie týchto receptorov ako pacienti reagujúci na liečbu klozapínom.</w:t>
      </w:r>
    </w:p>
    <w:p w14:paraId="52F7FB83" w14:textId="77777777" w:rsidR="00523EA5" w:rsidRPr="006324FB" w:rsidRDefault="00523EA5" w:rsidP="005E4A40">
      <w:pPr>
        <w:pStyle w:val="BodyText2"/>
        <w:ind w:left="0" w:firstLine="0"/>
        <w:rPr>
          <w:b w:val="0"/>
          <w:szCs w:val="22"/>
          <w:lang w:val="sk-SK"/>
        </w:rPr>
      </w:pPr>
    </w:p>
    <w:p w14:paraId="0E78AAF5" w14:textId="77777777" w:rsidR="00B54DA2" w:rsidRPr="006324FB" w:rsidRDefault="00B54DA2" w:rsidP="00011E26">
      <w:pPr>
        <w:pStyle w:val="BodyText2"/>
        <w:keepNext/>
        <w:ind w:left="0" w:firstLine="0"/>
        <w:rPr>
          <w:b w:val="0"/>
          <w:szCs w:val="22"/>
          <w:u w:val="single"/>
          <w:lang w:val="sk-SK"/>
        </w:rPr>
      </w:pPr>
      <w:r w:rsidRPr="006324FB">
        <w:rPr>
          <w:b w:val="0"/>
          <w:szCs w:val="22"/>
          <w:u w:val="single"/>
          <w:lang w:val="sk-SK"/>
        </w:rPr>
        <w:t>Klinická účinnosť</w:t>
      </w:r>
    </w:p>
    <w:p w14:paraId="46432EBA" w14:textId="3617A2E6" w:rsidR="00523EA5" w:rsidRPr="006324FB" w:rsidRDefault="00523EA5" w:rsidP="005E4A40">
      <w:pPr>
        <w:pStyle w:val="BodyText2"/>
        <w:ind w:left="0" w:firstLine="0"/>
        <w:rPr>
          <w:b w:val="0"/>
          <w:szCs w:val="22"/>
          <w:lang w:val="sk-SK"/>
        </w:rPr>
      </w:pPr>
      <w:r w:rsidRPr="006324FB">
        <w:rPr>
          <w:b w:val="0"/>
          <w:szCs w:val="22"/>
          <w:lang w:val="sk-SK"/>
        </w:rPr>
        <w:t>V dvoch z dvoch placebo</w:t>
      </w:r>
      <w:r w:rsidR="00C84403" w:rsidRPr="006324FB">
        <w:rPr>
          <w:b w:val="0"/>
          <w:szCs w:val="22"/>
          <w:lang w:val="sk-SK"/>
        </w:rPr>
        <w:t>m</w:t>
      </w:r>
      <w:r w:rsidRPr="006324FB">
        <w:rPr>
          <w:b w:val="0"/>
          <w:szCs w:val="22"/>
          <w:lang w:val="sk-SK"/>
        </w:rPr>
        <w:t xml:space="preserve"> kontrolovaných a dvoch z troch porovnávacích kontrolovaných štúdií s perorálnym olanzapínom</w:t>
      </w:r>
      <w:r w:rsidRPr="006324FB">
        <w:rPr>
          <w:szCs w:val="22"/>
          <w:lang w:val="sk-SK"/>
        </w:rPr>
        <w:t xml:space="preserve"> </w:t>
      </w:r>
      <w:r w:rsidRPr="006324FB">
        <w:rPr>
          <w:b w:val="0"/>
          <w:szCs w:val="22"/>
          <w:lang w:val="sk-SK"/>
        </w:rPr>
        <w:t>s viac ako 2 900 schizofrenickými pacientami s pozitívnymi i negatívnymi symptómami vykazoval olanzapín štatisticky významne väčšie zlepšenie ako negatívnych, tak aj pozitívnych symptómov.</w:t>
      </w:r>
    </w:p>
    <w:p w14:paraId="1A64787A" w14:textId="77777777" w:rsidR="0061117E" w:rsidRPr="006324FB" w:rsidRDefault="0061117E" w:rsidP="005E4A40">
      <w:pPr>
        <w:rPr>
          <w:szCs w:val="22"/>
        </w:rPr>
      </w:pPr>
    </w:p>
    <w:p w14:paraId="1B6EB12C" w14:textId="77777777" w:rsidR="0061117E" w:rsidRPr="006324FB" w:rsidRDefault="0061117E" w:rsidP="005E4A40">
      <w:pPr>
        <w:rPr>
          <w:szCs w:val="22"/>
        </w:rPr>
      </w:pPr>
      <w:r w:rsidRPr="006324FB">
        <w:rPr>
          <w:szCs w:val="22"/>
        </w:rPr>
        <w:t xml:space="preserve">V medzinárodnej, dvojito zaslepenej, porovnávacej štúdii zahŕňajúcej 1 481 pacientov so schizofréniou, schizoafektívnymi a príbuznými poruchami a s rôznymi stupňami pridružených depresívnych symptómov (priemerné východiskové skóre 16,6 škály MADRS /the Montgomery-Asberg Depression Rating Scale/) preukázala prospektívna sekundárna analýza zmenu skóre od východiskovej po konečnú hodnotu štatisticky významné zlepšenie (p=0,001) v prospech </w:t>
      </w:r>
      <w:r w:rsidR="00F435B6" w:rsidRPr="006324FB">
        <w:rPr>
          <w:szCs w:val="22"/>
        </w:rPr>
        <w:t xml:space="preserve">perorálneho </w:t>
      </w:r>
      <w:r w:rsidRPr="006324FB">
        <w:rPr>
          <w:szCs w:val="22"/>
        </w:rPr>
        <w:t>olanzapínu</w:t>
      </w:r>
      <w:r w:rsidR="00F435B6" w:rsidRPr="006324FB">
        <w:rPr>
          <w:szCs w:val="22"/>
        </w:rPr>
        <w:t xml:space="preserve"> </w:t>
      </w:r>
      <w:r w:rsidRPr="006324FB">
        <w:rPr>
          <w:szCs w:val="22"/>
        </w:rPr>
        <w:t>(-6,0) oproti haloperidolu (-3,1).</w:t>
      </w:r>
    </w:p>
    <w:p w14:paraId="008F9817" w14:textId="77777777" w:rsidR="00523EA5" w:rsidRPr="00011E26" w:rsidRDefault="00523EA5" w:rsidP="005E4A40">
      <w:pPr>
        <w:pStyle w:val="BodyText2"/>
        <w:ind w:left="0" w:firstLine="0"/>
        <w:rPr>
          <w:b w:val="0"/>
          <w:bCs/>
          <w:szCs w:val="22"/>
          <w:lang w:val="sk-SK"/>
        </w:rPr>
      </w:pPr>
    </w:p>
    <w:p w14:paraId="1FCA5930" w14:textId="77777777" w:rsidR="00523EA5" w:rsidRPr="006324FB" w:rsidRDefault="00523EA5" w:rsidP="005E4A40">
      <w:pPr>
        <w:rPr>
          <w:szCs w:val="22"/>
        </w:rPr>
      </w:pPr>
      <w:r w:rsidRPr="006324FB">
        <w:rPr>
          <w:szCs w:val="22"/>
        </w:rPr>
        <w:t>U pacientov s manickou alebo zmiešanou epizódou bipolárnej poruchy preukázal olanzapín v znížení manických symptómov za 3 týždne vyššiu účinnosť ako placebo a valproát semisodium (divalproex). Perorálny olanzapín taktiež preukázal porovnateľnú účinnosť s haloperidolom v zmysle podielu pacientov v symptomatickej remisii mánie a depresie po 6 a 12 týždňoch. V štúdii kombinovanej terapie u pacientov liečených lítiom alebo valproátom minimálne 2 týždne viedlo pridanie perorálneho olanzapínu v dávke 10 mg (v kombinácii s lítiom alebo valproátom) ku väčšej redukcii symptómov mánie ako liečba lítiom alebo valproátom v monoterapii za 6 týždňov.</w:t>
      </w:r>
    </w:p>
    <w:p w14:paraId="30CC4E12" w14:textId="77777777" w:rsidR="00523EA5" w:rsidRPr="006324FB" w:rsidRDefault="00523EA5" w:rsidP="005E4A40">
      <w:pPr>
        <w:rPr>
          <w:szCs w:val="22"/>
        </w:rPr>
      </w:pPr>
    </w:p>
    <w:p w14:paraId="28DBE065" w14:textId="43D13522" w:rsidR="00523EA5" w:rsidRPr="006324FB" w:rsidRDefault="00523EA5" w:rsidP="005E4A40">
      <w:pPr>
        <w:rPr>
          <w:szCs w:val="22"/>
        </w:rPr>
      </w:pPr>
      <w:r w:rsidRPr="006324FB">
        <w:rPr>
          <w:szCs w:val="22"/>
        </w:rPr>
        <w:t>V 12-mesačnej štúdii prevencie rekurencie u pacientov s manickou epizódou, ktorí dosiahli remisiu pri liečbe olanzapínom a boli potom randomizovaní na užívanie olanzapínu alebo placeba, preukázal olanzapín voči placebu v primárnom koncovom bode rekurencie bipolárnej poruchy štatisticky významnú nadradenosť. Olanzapín taktiež vykázal v porovnaní s placebom štatisticky významnú výhodu buď z hľadiska prevencie rekurencie mánie alebo prevencie rekurencie depresie.</w:t>
      </w:r>
    </w:p>
    <w:p w14:paraId="163C4857" w14:textId="77777777" w:rsidR="00523EA5" w:rsidRPr="006324FB" w:rsidRDefault="00523EA5" w:rsidP="005E4A40">
      <w:pPr>
        <w:rPr>
          <w:snapToGrid w:val="0"/>
          <w:szCs w:val="22"/>
        </w:rPr>
      </w:pPr>
    </w:p>
    <w:p w14:paraId="21AFF1EF" w14:textId="40376CC3" w:rsidR="00523EA5" w:rsidRPr="006324FB" w:rsidRDefault="00523EA5" w:rsidP="005E4A40">
      <w:pPr>
        <w:rPr>
          <w:szCs w:val="22"/>
        </w:rPr>
      </w:pPr>
      <w:r w:rsidRPr="006324FB">
        <w:rPr>
          <w:snapToGrid w:val="0"/>
          <w:szCs w:val="22"/>
        </w:rPr>
        <w:t xml:space="preserve">V druhej </w:t>
      </w:r>
      <w:r w:rsidRPr="006324FB">
        <w:rPr>
          <w:szCs w:val="22"/>
        </w:rPr>
        <w:t>12-mesačnej štúdii prevencie rekurencie u pacientov s manickou epizódou, ktorí dosiahli remisiu pri liečbe kombináciou olanzapínu a lítia a boli potom randomizovaní na užívanie samotného olanzapínu alebo lítia, nebol olanzapín v primárnom parametre rekurencie bipolárnej poruchy štatisticky podradený voči lítiu (olanzapín 30,0</w:t>
      </w:r>
      <w:r w:rsidR="002F740B" w:rsidRPr="006324FB">
        <w:rPr>
          <w:szCs w:val="22"/>
        </w:rPr>
        <w:t> </w:t>
      </w:r>
      <w:r w:rsidRPr="006324FB">
        <w:rPr>
          <w:szCs w:val="22"/>
        </w:rPr>
        <w:t>%, lítium 38,3</w:t>
      </w:r>
      <w:r w:rsidR="002F740B" w:rsidRPr="006324FB">
        <w:rPr>
          <w:szCs w:val="22"/>
        </w:rPr>
        <w:t> </w:t>
      </w:r>
      <w:r w:rsidRPr="006324FB">
        <w:rPr>
          <w:szCs w:val="22"/>
        </w:rPr>
        <w:t>%; p = 0,055).</w:t>
      </w:r>
    </w:p>
    <w:p w14:paraId="75E1221E" w14:textId="77777777" w:rsidR="00523EA5" w:rsidRPr="006324FB" w:rsidRDefault="00523EA5" w:rsidP="005E4A40">
      <w:pPr>
        <w:rPr>
          <w:snapToGrid w:val="0"/>
          <w:szCs w:val="22"/>
        </w:rPr>
      </w:pPr>
    </w:p>
    <w:p w14:paraId="58E6DB9C" w14:textId="77777777" w:rsidR="00523EA5" w:rsidRPr="006324FB" w:rsidRDefault="00523EA5" w:rsidP="005E4A40">
      <w:pPr>
        <w:rPr>
          <w:szCs w:val="22"/>
        </w:rPr>
      </w:pPr>
      <w:r w:rsidRPr="006324FB">
        <w:rPr>
          <w:szCs w:val="22"/>
        </w:rPr>
        <w:t>V 18-mesačnej štúdii s kombinovanou terapiou u pacientov s manickou alebo zmiešanou epizódou, ktorí boli stabilizovaní pri liečbe olanzapínom spolu so stabilizátorom nálady (lítium alebo valproát), nebola dlhodobá kombinačná liečba olanzapínom spolu s lítiom alebo valproátom štatisticky významne superiorná voči liečbe samotným lítiom alebo valproátom v predĺžení doby do rekurencie bipolárnej poruchy definovanej podľa syndrómových (diagnostických) kritérií.</w:t>
      </w:r>
    </w:p>
    <w:p w14:paraId="2B83D7E6" w14:textId="77777777" w:rsidR="00523EA5" w:rsidRPr="006324FB" w:rsidRDefault="00523EA5" w:rsidP="005E4A40">
      <w:pPr>
        <w:rPr>
          <w:szCs w:val="22"/>
        </w:rPr>
      </w:pPr>
    </w:p>
    <w:p w14:paraId="7BFE5F6E" w14:textId="77777777" w:rsidR="00523EA5" w:rsidRPr="006324FB" w:rsidRDefault="00523EA5" w:rsidP="00011E26">
      <w:pPr>
        <w:keepNext/>
        <w:tabs>
          <w:tab w:val="left" w:pos="567"/>
        </w:tabs>
        <w:rPr>
          <w:szCs w:val="22"/>
        </w:rPr>
      </w:pPr>
      <w:r w:rsidRPr="006324FB">
        <w:rPr>
          <w:b/>
          <w:szCs w:val="22"/>
        </w:rPr>
        <w:t>5.2</w:t>
      </w:r>
      <w:r w:rsidRPr="006324FB">
        <w:rPr>
          <w:b/>
          <w:szCs w:val="22"/>
        </w:rPr>
        <w:tab/>
        <w:t>Farmakokinetické vlastnosti</w:t>
      </w:r>
    </w:p>
    <w:p w14:paraId="689FE6BC" w14:textId="77777777" w:rsidR="00523EA5" w:rsidRPr="006324FB" w:rsidRDefault="00523EA5" w:rsidP="00011E26">
      <w:pPr>
        <w:keepNext/>
        <w:tabs>
          <w:tab w:val="left" w:pos="480"/>
        </w:tabs>
        <w:rPr>
          <w:szCs w:val="22"/>
        </w:rPr>
      </w:pPr>
    </w:p>
    <w:p w14:paraId="5963AA2A" w14:textId="5B35F5F6" w:rsidR="00523EA5" w:rsidRPr="006324FB" w:rsidRDefault="00523EA5" w:rsidP="005E4A40">
      <w:pPr>
        <w:rPr>
          <w:szCs w:val="22"/>
        </w:rPr>
      </w:pPr>
      <w:r w:rsidRPr="006324FB">
        <w:rPr>
          <w:szCs w:val="22"/>
        </w:rPr>
        <w:t>Vo farmakokinetickej štúdii zahŕňajúcej zdravých dobrovoľníkov viedla 5 mg dávka ZYPREXY prášok na injekčný roztok približne k 5-násobne vyššej maximálnej plazmatickej koncentrácie (C</w:t>
      </w:r>
      <w:r w:rsidRPr="006324FB">
        <w:rPr>
          <w:szCs w:val="22"/>
          <w:vertAlign w:val="subscript"/>
        </w:rPr>
        <w:t>max</w:t>
      </w:r>
      <w:r w:rsidRPr="006324FB">
        <w:rPr>
          <w:szCs w:val="22"/>
        </w:rPr>
        <w:t>) ako rovnaká dávka perorálneho olanzapínu. Po intramuskulárnom podaní sa C</w:t>
      </w:r>
      <w:r w:rsidRPr="006324FB">
        <w:rPr>
          <w:szCs w:val="22"/>
          <w:vertAlign w:val="subscript"/>
        </w:rPr>
        <w:t>max</w:t>
      </w:r>
      <w:r w:rsidRPr="006324FB">
        <w:rPr>
          <w:szCs w:val="22"/>
        </w:rPr>
        <w:t xml:space="preserve"> dosahuje rýchlejšie ako po perorálnom podaní (15</w:t>
      </w:r>
      <w:r w:rsidR="002F740B" w:rsidRPr="006324FB">
        <w:rPr>
          <w:szCs w:val="22"/>
        </w:rPr>
        <w:t> – </w:t>
      </w:r>
      <w:r w:rsidRPr="006324FB">
        <w:rPr>
          <w:szCs w:val="22"/>
        </w:rPr>
        <w:t>45 minút oproti 5</w:t>
      </w:r>
      <w:r w:rsidR="002F740B" w:rsidRPr="006324FB">
        <w:rPr>
          <w:szCs w:val="22"/>
        </w:rPr>
        <w:t> – </w:t>
      </w:r>
      <w:r w:rsidRPr="006324FB">
        <w:rPr>
          <w:szCs w:val="22"/>
        </w:rPr>
        <w:t>8 hodín). Podobne ako pri perorálnom podaní aj pri intramuskulárnom podaní je hodnota C</w:t>
      </w:r>
      <w:r w:rsidRPr="006324FB">
        <w:rPr>
          <w:szCs w:val="22"/>
          <w:vertAlign w:val="subscript"/>
        </w:rPr>
        <w:t>max</w:t>
      </w:r>
      <w:r w:rsidRPr="006324FB">
        <w:rPr>
          <w:szCs w:val="22"/>
        </w:rPr>
        <w:t xml:space="preserve"> a AUC priamo úmerná veľkosti podanej dávky. Po podaní rovnakej dávky olanzapínu intramuskulárne alebo perorálne sa dosiahnu podobné hodnoty AUC, polčasu, klírensu a distribučného objemu. Metabolické profily sú podobné po intramuskulárnej aj perorálnej aplikácii.</w:t>
      </w:r>
    </w:p>
    <w:p w14:paraId="5F83EE5D" w14:textId="77777777" w:rsidR="00523EA5" w:rsidRPr="006324FB" w:rsidRDefault="00523EA5" w:rsidP="005E4A40">
      <w:pPr>
        <w:rPr>
          <w:szCs w:val="22"/>
        </w:rPr>
      </w:pPr>
    </w:p>
    <w:p w14:paraId="635C4F35" w14:textId="77777777" w:rsidR="00523EA5" w:rsidRPr="006324FB" w:rsidRDefault="00523EA5" w:rsidP="005E4A40">
      <w:pPr>
        <w:rPr>
          <w:szCs w:val="22"/>
        </w:rPr>
      </w:pPr>
      <w:r w:rsidRPr="006324FB">
        <w:rPr>
          <w:szCs w:val="22"/>
        </w:rPr>
        <w:t>Po intramuskulárnom podaní olanzapínu sa u nefajčiarov v porovnaní s fajčiarmi (obe pohlavia) zistil dlhší priemerný polčas eliminácie (38,6 oproti 30,4 hod) a nižší klírens (18,6 oproti 27,7 l/hod).</w:t>
      </w:r>
    </w:p>
    <w:p w14:paraId="675793E5" w14:textId="77777777" w:rsidR="00523EA5" w:rsidRPr="006324FB" w:rsidRDefault="00523EA5" w:rsidP="005E4A40">
      <w:pPr>
        <w:pStyle w:val="EndnoteText"/>
        <w:tabs>
          <w:tab w:val="clear" w:pos="567"/>
        </w:tabs>
        <w:rPr>
          <w:szCs w:val="22"/>
          <w:lang w:val="sk-SK" w:eastAsia="sk-SK"/>
        </w:rPr>
      </w:pPr>
    </w:p>
    <w:p w14:paraId="25D1AAC2" w14:textId="77777777" w:rsidR="00523EA5" w:rsidRPr="006324FB" w:rsidRDefault="00523EA5" w:rsidP="005E4A40">
      <w:pPr>
        <w:rPr>
          <w:szCs w:val="22"/>
        </w:rPr>
      </w:pPr>
      <w:r w:rsidRPr="006324FB">
        <w:rPr>
          <w:szCs w:val="22"/>
        </w:rPr>
        <w:t>Ďalšie farmakokinetické údaje zistené po podaní perorálneho olanzapínu sú uvedené v nasledujúcom texte.</w:t>
      </w:r>
    </w:p>
    <w:p w14:paraId="7790A3E6" w14:textId="77777777" w:rsidR="00904870" w:rsidRPr="006324FB" w:rsidRDefault="00904870" w:rsidP="005E4A40">
      <w:pPr>
        <w:tabs>
          <w:tab w:val="left" w:pos="540"/>
        </w:tabs>
        <w:rPr>
          <w:i/>
          <w:szCs w:val="22"/>
          <w:u w:val="single"/>
        </w:rPr>
      </w:pPr>
    </w:p>
    <w:p w14:paraId="02EC9D14" w14:textId="77777777" w:rsidR="00904870" w:rsidRPr="006324FB" w:rsidRDefault="004C49AA" w:rsidP="00011E26">
      <w:pPr>
        <w:keepNext/>
        <w:tabs>
          <w:tab w:val="left" w:pos="540"/>
        </w:tabs>
        <w:rPr>
          <w:szCs w:val="22"/>
          <w:u w:val="single"/>
        </w:rPr>
      </w:pPr>
      <w:r w:rsidRPr="006324FB">
        <w:rPr>
          <w:szCs w:val="22"/>
          <w:u w:val="single"/>
        </w:rPr>
        <w:t>Distribú</w:t>
      </w:r>
      <w:r w:rsidR="00904870" w:rsidRPr="006324FB">
        <w:rPr>
          <w:szCs w:val="22"/>
          <w:u w:val="single"/>
        </w:rPr>
        <w:t>cia</w:t>
      </w:r>
    </w:p>
    <w:p w14:paraId="4A52B8BE" w14:textId="77777777" w:rsidR="00523EA5" w:rsidRPr="006324FB" w:rsidRDefault="00904870" w:rsidP="005E4A40">
      <w:pPr>
        <w:tabs>
          <w:tab w:val="left" w:pos="540"/>
        </w:tabs>
        <w:rPr>
          <w:szCs w:val="22"/>
        </w:rPr>
      </w:pPr>
      <w:r w:rsidRPr="006324FB">
        <w:rPr>
          <w:szCs w:val="22"/>
        </w:rPr>
        <w:t>Pri plazmatickej koncentrácii 7 až približne 1 000 ng/ml sa olanzapín viaže približne z 93 % na plazmatické bielkoviny, predovšetkým na albumíny a </w:t>
      </w:r>
      <w:r w:rsidRPr="006324FB">
        <w:rPr>
          <w:rFonts w:ascii="Symbol" w:eastAsia="Symbol" w:hAnsi="Symbol" w:cs="Symbol"/>
          <w:szCs w:val="22"/>
        </w:rPr>
        <w:t>a</w:t>
      </w:r>
      <w:r w:rsidRPr="006324FB">
        <w:rPr>
          <w:szCs w:val="22"/>
        </w:rPr>
        <w:t>1-kyslý-glykoproteín.</w:t>
      </w:r>
    </w:p>
    <w:p w14:paraId="62863EDE" w14:textId="77777777" w:rsidR="004C52C6" w:rsidRPr="006324FB" w:rsidRDefault="004C52C6" w:rsidP="005E4A40">
      <w:pPr>
        <w:rPr>
          <w:szCs w:val="22"/>
        </w:rPr>
      </w:pPr>
    </w:p>
    <w:p w14:paraId="5326C66E" w14:textId="77777777" w:rsidR="00E81B2D" w:rsidRPr="006324FB" w:rsidRDefault="00E81B2D" w:rsidP="00011E26">
      <w:pPr>
        <w:keepNext/>
        <w:rPr>
          <w:szCs w:val="22"/>
          <w:u w:val="single"/>
        </w:rPr>
      </w:pPr>
      <w:r w:rsidRPr="006324FB">
        <w:rPr>
          <w:szCs w:val="22"/>
          <w:u w:val="single"/>
        </w:rPr>
        <w:t>Biotransformácia</w:t>
      </w:r>
    </w:p>
    <w:p w14:paraId="11974680" w14:textId="4029B6EF" w:rsidR="00523EA5" w:rsidRPr="006324FB" w:rsidRDefault="00523EA5" w:rsidP="005E4A40">
      <w:pPr>
        <w:rPr>
          <w:szCs w:val="22"/>
        </w:rPr>
      </w:pPr>
      <w:r w:rsidRPr="006324FB">
        <w:rPr>
          <w:szCs w:val="22"/>
        </w:rPr>
        <w:t xml:space="preserve">Olanzapín sa metabolizuje v pečeni prostredníctvom konjugácie a oxidácie. Hlavným metabolitom cirkulujúcim v krvi je 10-N-glukuronid, ktorý neprechádza cez hematoencefalickú bariéru. Cytochrómy P450-CYP1A2 a P450-CYP2D6 prispievajú k tvorbe N-desmetyl a 2-hydroxymetyl metabolitov, ktoré v štúdiách na zvieratách vykazovali významne nižšiu farmakologickú aktivitu </w:t>
      </w:r>
      <w:r w:rsidRPr="006324FB">
        <w:rPr>
          <w:i/>
          <w:szCs w:val="22"/>
        </w:rPr>
        <w:t>in vivo</w:t>
      </w:r>
      <w:r w:rsidRPr="006324FB">
        <w:rPr>
          <w:szCs w:val="22"/>
        </w:rPr>
        <w:t>. Prevažná časť farmakologickej aktivity pochádza z nezmeneného olanzapínu.</w:t>
      </w:r>
    </w:p>
    <w:p w14:paraId="73785C7C" w14:textId="77777777" w:rsidR="00523EA5" w:rsidRPr="006324FB" w:rsidRDefault="00523EA5" w:rsidP="005E4A40">
      <w:pPr>
        <w:rPr>
          <w:szCs w:val="22"/>
        </w:rPr>
      </w:pPr>
    </w:p>
    <w:p w14:paraId="6B8105E4" w14:textId="77777777" w:rsidR="00E81B2D" w:rsidRPr="006324FB" w:rsidRDefault="00E81B2D" w:rsidP="00011E26">
      <w:pPr>
        <w:keepNext/>
        <w:rPr>
          <w:szCs w:val="22"/>
          <w:u w:val="single"/>
        </w:rPr>
      </w:pPr>
      <w:r w:rsidRPr="006324FB">
        <w:rPr>
          <w:szCs w:val="22"/>
          <w:u w:val="single"/>
        </w:rPr>
        <w:t>Eliminácia</w:t>
      </w:r>
    </w:p>
    <w:p w14:paraId="4FCBFDFA" w14:textId="77777777" w:rsidR="00C87AEE" w:rsidRPr="006324FB" w:rsidRDefault="00C87AEE" w:rsidP="005E4A40">
      <w:pPr>
        <w:rPr>
          <w:szCs w:val="22"/>
        </w:rPr>
      </w:pPr>
      <w:r w:rsidRPr="006324FB">
        <w:rPr>
          <w:szCs w:val="22"/>
        </w:rPr>
        <w:t>Po perorálnom podaní olanzapínu zdravým osobám kolísala priemerná hodnota terminálneho eliminačného polčasu v závislosti od veku a pohlavia.</w:t>
      </w:r>
    </w:p>
    <w:p w14:paraId="5FDB4D4A" w14:textId="77777777" w:rsidR="00C87AEE" w:rsidRPr="006324FB" w:rsidRDefault="00C87AEE" w:rsidP="005E4A40">
      <w:pPr>
        <w:rPr>
          <w:szCs w:val="22"/>
        </w:rPr>
      </w:pPr>
    </w:p>
    <w:p w14:paraId="7B30F82E" w14:textId="1B5BBD20" w:rsidR="00523EA5" w:rsidRPr="006324FB" w:rsidRDefault="00523EA5" w:rsidP="005E4A40">
      <w:pPr>
        <w:rPr>
          <w:szCs w:val="22"/>
        </w:rPr>
      </w:pPr>
      <w:r w:rsidRPr="006324FB">
        <w:rPr>
          <w:szCs w:val="22"/>
        </w:rPr>
        <w:t>Po podaní perorálneho olanzapínu sa u zdravých starších osôb (nad 65 rokov) v porovnaní s mladšími osobami zistil dlhší priemerný polčas eliminácie (51,8 oproti 33,8 hod) a nižší klírens (17,5 oproti 18,2 l/hod). Farmakokinetická variabilita pozorovaná u starších osôb je podobná ako u mladších osôb. U 44 schizofrenikov starších ako 65 rokov sa po podávaní olanzapínu v dennej dávke 5</w:t>
      </w:r>
      <w:r w:rsidR="002F740B" w:rsidRPr="006324FB">
        <w:rPr>
          <w:szCs w:val="22"/>
        </w:rPr>
        <w:t> – </w:t>
      </w:r>
      <w:r w:rsidRPr="006324FB">
        <w:rPr>
          <w:szCs w:val="22"/>
        </w:rPr>
        <w:t>20 mg nezistili žiadne zmeny profilu nežiaducich účinkov.</w:t>
      </w:r>
    </w:p>
    <w:p w14:paraId="20ADF6EC" w14:textId="77777777" w:rsidR="00523EA5" w:rsidRPr="006324FB" w:rsidRDefault="00523EA5" w:rsidP="005E4A40">
      <w:pPr>
        <w:rPr>
          <w:szCs w:val="22"/>
        </w:rPr>
      </w:pPr>
    </w:p>
    <w:p w14:paraId="4CE6791A" w14:textId="4684E930" w:rsidR="00523EA5" w:rsidRPr="006324FB" w:rsidRDefault="00523EA5" w:rsidP="005E4A40">
      <w:pPr>
        <w:pStyle w:val="BodyText2"/>
        <w:ind w:left="0" w:firstLine="0"/>
        <w:rPr>
          <w:b w:val="0"/>
          <w:szCs w:val="22"/>
          <w:lang w:val="sk-SK"/>
        </w:rPr>
      </w:pPr>
      <w:r w:rsidRPr="006324FB">
        <w:rPr>
          <w:b w:val="0"/>
          <w:szCs w:val="22"/>
          <w:lang w:val="sk-SK"/>
        </w:rPr>
        <w:t>Po podaní perorálneho olanzapínu sa u žien v porovnaní s mužmi zistil o niečo predĺžený priemerný eliminačný polčas (36,7 oproti 32,3 hod) a nižší klírens (18,9 oproti 27,3 l/hod). Napriek tomu, olanzapín (5</w:t>
      </w:r>
      <w:r w:rsidR="002F740B" w:rsidRPr="006324FB">
        <w:rPr>
          <w:b w:val="0"/>
          <w:szCs w:val="22"/>
          <w:lang w:val="sk-SK"/>
        </w:rPr>
        <w:t> – </w:t>
      </w:r>
      <w:r w:rsidRPr="006324FB">
        <w:rPr>
          <w:b w:val="0"/>
          <w:szCs w:val="22"/>
          <w:lang w:val="sk-SK"/>
        </w:rPr>
        <w:t>20 mg) mal porovnateľný profil bezpečnosti u žien (n=467) ako u mužov (n=869).</w:t>
      </w:r>
    </w:p>
    <w:p w14:paraId="40C0AB38" w14:textId="77777777" w:rsidR="00523EA5" w:rsidRPr="006324FB" w:rsidRDefault="00523EA5" w:rsidP="005E4A40">
      <w:pPr>
        <w:rPr>
          <w:szCs w:val="22"/>
        </w:rPr>
      </w:pPr>
    </w:p>
    <w:p w14:paraId="3A7555D7" w14:textId="77777777" w:rsidR="005508C6" w:rsidRPr="006324FB" w:rsidRDefault="005508C6" w:rsidP="005E4A40">
      <w:pPr>
        <w:keepNext/>
        <w:rPr>
          <w:szCs w:val="22"/>
          <w:u w:val="single"/>
        </w:rPr>
      </w:pPr>
      <w:r w:rsidRPr="006324FB">
        <w:rPr>
          <w:szCs w:val="22"/>
          <w:u w:val="single"/>
        </w:rPr>
        <w:t xml:space="preserve">Poškodenie </w:t>
      </w:r>
      <w:r w:rsidR="003A34D2" w:rsidRPr="006324FB">
        <w:rPr>
          <w:szCs w:val="22"/>
          <w:u w:val="single"/>
        </w:rPr>
        <w:t xml:space="preserve">funkcie </w:t>
      </w:r>
      <w:r w:rsidRPr="006324FB">
        <w:rPr>
          <w:szCs w:val="22"/>
          <w:u w:val="single"/>
        </w:rPr>
        <w:t>obličiek</w:t>
      </w:r>
    </w:p>
    <w:p w14:paraId="426AF26C" w14:textId="417DF8A9" w:rsidR="00523EA5" w:rsidRPr="006324FB" w:rsidRDefault="00523EA5" w:rsidP="005E4A40">
      <w:pPr>
        <w:rPr>
          <w:szCs w:val="22"/>
        </w:rPr>
      </w:pPr>
      <w:r w:rsidRPr="006324FB">
        <w:rPr>
          <w:szCs w:val="22"/>
        </w:rPr>
        <w:t>Po podaní perorálneho olanzapínu sa u pacientov s poškodením obličiek (klírens kreatinínu &lt;</w:t>
      </w:r>
      <w:r w:rsidR="002F740B" w:rsidRPr="006324FB">
        <w:rPr>
          <w:szCs w:val="22"/>
        </w:rPr>
        <w:t> </w:t>
      </w:r>
      <w:r w:rsidRPr="006324FB">
        <w:rPr>
          <w:szCs w:val="22"/>
        </w:rPr>
        <w:t>10 ml/min) v porovnaní so zdravými osobami nezistil žiadny významný rozdiel v priemernom eliminačnom polčase (37,7 oproti 32,4 hod) ani klírense (21,2 oproti 25,0 l/hod). V štúdii rovnováhy sa ukázalo, že približne 57</w:t>
      </w:r>
      <w:r w:rsidR="002F740B" w:rsidRPr="006324FB">
        <w:rPr>
          <w:szCs w:val="22"/>
        </w:rPr>
        <w:t> </w:t>
      </w:r>
      <w:r w:rsidRPr="006324FB">
        <w:rPr>
          <w:szCs w:val="22"/>
        </w:rPr>
        <w:t>% rádioaktívne značeného olanzapínu sa vylučuje do moč</w:t>
      </w:r>
      <w:r w:rsidR="00C84403" w:rsidRPr="006324FB">
        <w:rPr>
          <w:szCs w:val="22"/>
        </w:rPr>
        <w:t>u</w:t>
      </w:r>
      <w:r w:rsidRPr="006324FB">
        <w:rPr>
          <w:szCs w:val="22"/>
        </w:rPr>
        <w:t xml:space="preserve"> najmä vo forme metabolitov.</w:t>
      </w:r>
    </w:p>
    <w:p w14:paraId="1BE2E07E" w14:textId="77777777" w:rsidR="00523EA5" w:rsidRPr="006324FB" w:rsidRDefault="00523EA5" w:rsidP="005E4A40">
      <w:pPr>
        <w:rPr>
          <w:szCs w:val="22"/>
        </w:rPr>
      </w:pPr>
    </w:p>
    <w:p w14:paraId="69CB11A5" w14:textId="77777777" w:rsidR="005B5551" w:rsidRPr="006324FB" w:rsidRDefault="005B5551" w:rsidP="00011E26">
      <w:pPr>
        <w:keepNext/>
        <w:rPr>
          <w:szCs w:val="22"/>
          <w:u w:val="single"/>
        </w:rPr>
      </w:pPr>
      <w:r w:rsidRPr="006324FB">
        <w:rPr>
          <w:szCs w:val="22"/>
          <w:u w:val="single"/>
        </w:rPr>
        <w:t>Porucha funkcie pečene</w:t>
      </w:r>
    </w:p>
    <w:p w14:paraId="2E70D8E9" w14:textId="413C7D16" w:rsidR="005B5551" w:rsidRPr="006324FB" w:rsidRDefault="005B5551" w:rsidP="005E4A40">
      <w:pPr>
        <w:rPr>
          <w:szCs w:val="22"/>
        </w:rPr>
      </w:pPr>
      <w:r w:rsidRPr="006324FB">
        <w:rPr>
          <w:szCs w:val="22"/>
        </w:rPr>
        <w:t>Malá štúdia vplyvu poruchy funkcie pečene u 6 jedincov s klinicky významnou cirhózou (Childova Pughova klasifikácia A (n = 5) a B (n = 1)) preukázala malý vplyv na farmakokinetiku perorálne podávaného olanzapínu (2,5</w:t>
      </w:r>
      <w:r w:rsidR="002F740B" w:rsidRPr="006324FB">
        <w:rPr>
          <w:szCs w:val="22"/>
        </w:rPr>
        <w:t> – </w:t>
      </w:r>
      <w:r w:rsidRPr="006324FB">
        <w:rPr>
          <w:szCs w:val="22"/>
        </w:rPr>
        <w:t>7,5 mg jednorazová dávka): pacienti s miernou až stredne závažnou hepatálnou dysfunkciou mali mierne zvýšený systémový klírens a rýchlejší polčas eliminácie v porovnaní s osobami bez hepatálnej dysfunkcie (n = 3). Medzi jedincami s cirhózou bolo viac fajčiarov (4/6; 67 %) ako medzi jedincami bez hepatálnej dysfunkcie (0/3; 0 %).</w:t>
      </w:r>
    </w:p>
    <w:p w14:paraId="7C78C2B2" w14:textId="77777777" w:rsidR="00523EA5" w:rsidRPr="006324FB" w:rsidRDefault="00523EA5" w:rsidP="005E4A40">
      <w:pPr>
        <w:rPr>
          <w:szCs w:val="22"/>
        </w:rPr>
      </w:pPr>
    </w:p>
    <w:p w14:paraId="3FD220CC" w14:textId="77777777" w:rsidR="00C90AE9" w:rsidRPr="006324FB" w:rsidRDefault="00C90AE9" w:rsidP="00011E26">
      <w:pPr>
        <w:pStyle w:val="BodyText2"/>
        <w:keepNext/>
        <w:ind w:left="0" w:firstLine="0"/>
        <w:rPr>
          <w:b w:val="0"/>
          <w:szCs w:val="22"/>
          <w:u w:val="single"/>
          <w:lang w:val="sk-SK"/>
        </w:rPr>
      </w:pPr>
      <w:r w:rsidRPr="006324FB">
        <w:rPr>
          <w:b w:val="0"/>
          <w:szCs w:val="22"/>
          <w:u w:val="single"/>
          <w:lang w:val="sk-SK"/>
        </w:rPr>
        <w:t>Fajčenie</w:t>
      </w:r>
    </w:p>
    <w:p w14:paraId="7B410EF1" w14:textId="77777777" w:rsidR="00523EA5" w:rsidRPr="006324FB" w:rsidRDefault="00523EA5" w:rsidP="005E4A40">
      <w:pPr>
        <w:pStyle w:val="BodyText2"/>
        <w:ind w:left="0" w:firstLine="0"/>
        <w:rPr>
          <w:b w:val="0"/>
          <w:szCs w:val="22"/>
          <w:lang w:val="sk-SK"/>
        </w:rPr>
      </w:pPr>
      <w:r w:rsidRPr="006324FB">
        <w:rPr>
          <w:b w:val="0"/>
          <w:szCs w:val="22"/>
          <w:lang w:val="sk-SK"/>
        </w:rPr>
        <w:t>Hodnota plazmatického klírensu olanzapínu je nižšia u starších ako u mladších, u žien ako u mužov, u nefajčiarov ako u fajčiarov. Avšak význam vplyvu veku, pohlavia alebo fajčenia na klírens a biologický polčas olanzapínu je malý v porovnaní s celkovou variabilitou medzi jednotlivcami.</w:t>
      </w:r>
    </w:p>
    <w:p w14:paraId="09E735C8" w14:textId="77777777" w:rsidR="00523EA5" w:rsidRPr="006324FB" w:rsidRDefault="00523EA5" w:rsidP="005E4A40">
      <w:pPr>
        <w:rPr>
          <w:szCs w:val="22"/>
        </w:rPr>
      </w:pPr>
    </w:p>
    <w:p w14:paraId="0606E172" w14:textId="77777777" w:rsidR="00523EA5" w:rsidRPr="006324FB" w:rsidRDefault="00523EA5" w:rsidP="005E4A40">
      <w:pPr>
        <w:rPr>
          <w:szCs w:val="22"/>
        </w:rPr>
      </w:pPr>
      <w:r w:rsidRPr="006324FB">
        <w:rPr>
          <w:szCs w:val="22"/>
        </w:rPr>
        <w:t>V štúdii porovnávajúcej farmakokinetické parametre olanzapínu u bielej rasy, Japoncov a Číňanov sa nezistili žiadne rozdiely medzi týmito tromi skupinami.</w:t>
      </w:r>
    </w:p>
    <w:p w14:paraId="11CC4FA1" w14:textId="77777777" w:rsidR="00523EA5" w:rsidRPr="006324FB" w:rsidRDefault="00523EA5" w:rsidP="005E4A40">
      <w:pPr>
        <w:rPr>
          <w:szCs w:val="22"/>
        </w:rPr>
      </w:pPr>
    </w:p>
    <w:p w14:paraId="66178DA1" w14:textId="77777777" w:rsidR="00523EA5" w:rsidRPr="006324FB" w:rsidRDefault="00523EA5" w:rsidP="00011E26">
      <w:pPr>
        <w:keepNext/>
        <w:tabs>
          <w:tab w:val="left" w:pos="567"/>
        </w:tabs>
        <w:rPr>
          <w:szCs w:val="22"/>
        </w:rPr>
      </w:pPr>
      <w:r w:rsidRPr="006324FB">
        <w:rPr>
          <w:b/>
          <w:szCs w:val="22"/>
        </w:rPr>
        <w:t>5.3</w:t>
      </w:r>
      <w:r w:rsidRPr="006324FB">
        <w:rPr>
          <w:b/>
          <w:szCs w:val="22"/>
        </w:rPr>
        <w:tab/>
        <w:t>Predklinické údaje o bezpečnosti</w:t>
      </w:r>
    </w:p>
    <w:p w14:paraId="30A157E5" w14:textId="77777777" w:rsidR="00523EA5" w:rsidRPr="006324FB" w:rsidRDefault="00523EA5" w:rsidP="00011E26">
      <w:pPr>
        <w:keepNext/>
        <w:rPr>
          <w:szCs w:val="22"/>
        </w:rPr>
      </w:pPr>
    </w:p>
    <w:p w14:paraId="38B5B014" w14:textId="77777777" w:rsidR="00523EA5" w:rsidRPr="006324FB" w:rsidRDefault="00523EA5" w:rsidP="00011E26">
      <w:pPr>
        <w:keepNext/>
        <w:rPr>
          <w:szCs w:val="22"/>
          <w:u w:val="single"/>
        </w:rPr>
      </w:pPr>
      <w:r w:rsidRPr="006324FB">
        <w:rPr>
          <w:szCs w:val="22"/>
          <w:u w:val="single"/>
        </w:rPr>
        <w:t>Akútna toxicita (toxicita po jednorazovom podaní)</w:t>
      </w:r>
    </w:p>
    <w:p w14:paraId="2D30B879" w14:textId="77777777" w:rsidR="00523EA5" w:rsidRPr="006324FB" w:rsidRDefault="00523EA5" w:rsidP="005E4A40">
      <w:pPr>
        <w:pStyle w:val="BodyText"/>
        <w:rPr>
          <w:szCs w:val="22"/>
        </w:rPr>
      </w:pPr>
      <w:r w:rsidRPr="006324FB">
        <w:rPr>
          <w:szCs w:val="22"/>
        </w:rPr>
        <w:t>Prejavy perorálnej toxicity olanzapínu u hlodavcov sú podobné ako po iných silných antipsychotikách: hypoaktivita, kóma, tremor, klonické kŕče, nadmerné slinenie a pokles telesnej hmotnosti. Hodnoty strednej letálnej dávky boli približne 210 mg/kg pre myši a 175 mg/kg pre potkanov. Psy tolerovali jednorazové perorálne dávky do 100 mg/kg bez prípadov mortality. Medzi pozorované klinické prejavy patrila sedácia, ataxia, tremor, zrýchlená činnosť srdca, sťažené dýchanie, mióza a anorexia. Perorálne dávky olanzapínu do 100 mg/kg podávané opiciam viedli k prostrácii a pri vyšších dávkach aj k poruchám vedomia.</w:t>
      </w:r>
    </w:p>
    <w:p w14:paraId="4121BF31" w14:textId="77777777" w:rsidR="00523EA5" w:rsidRPr="006324FB" w:rsidRDefault="00523EA5" w:rsidP="005E4A40">
      <w:pPr>
        <w:pStyle w:val="BodyText"/>
        <w:rPr>
          <w:szCs w:val="22"/>
        </w:rPr>
      </w:pPr>
    </w:p>
    <w:p w14:paraId="46B08E59" w14:textId="77777777" w:rsidR="00523EA5" w:rsidRPr="006324FB" w:rsidRDefault="00523EA5" w:rsidP="00011E26">
      <w:pPr>
        <w:pStyle w:val="BodyText"/>
        <w:keepNext/>
        <w:rPr>
          <w:szCs w:val="22"/>
          <w:u w:val="single"/>
        </w:rPr>
      </w:pPr>
      <w:r w:rsidRPr="006324FB">
        <w:rPr>
          <w:szCs w:val="22"/>
          <w:u w:val="single"/>
        </w:rPr>
        <w:t>Toxicita po opakovanom podaní</w:t>
      </w:r>
    </w:p>
    <w:p w14:paraId="7E51B41C" w14:textId="77777777" w:rsidR="00523EA5" w:rsidRPr="006324FB" w:rsidRDefault="00523EA5" w:rsidP="005E4A40">
      <w:pPr>
        <w:pStyle w:val="BodyText"/>
        <w:rPr>
          <w:szCs w:val="22"/>
        </w:rPr>
      </w:pPr>
      <w:r w:rsidRPr="006324FB">
        <w:rPr>
          <w:szCs w:val="22"/>
        </w:rPr>
        <w:t>Medzi hlavné prejavy toxicity pozorované v 3-mesačnej štúdii u myší a 1-ročnej štúdii u potkanov a psov patril útlm CNS, anticholínergné účinky a ochorenia periférnej krvi. Na útlm CNS sa vyvinula tolerancia. Po vyšších dávkach olanzapínu sa zistilo zníženie parametrov rastu. Medzi reverzibilné účinky súvisiace so zvýšenou hladinou prolaktínu u potkanov patrilo zníženie hmotnosti ovárií a maternice, morfologické zmeny vaginálneho epitelu a mliečnej žľazy.</w:t>
      </w:r>
    </w:p>
    <w:p w14:paraId="1F7796D3" w14:textId="77777777" w:rsidR="00523EA5" w:rsidRPr="006324FB" w:rsidRDefault="00523EA5" w:rsidP="005E4A40">
      <w:pPr>
        <w:pStyle w:val="BodyText"/>
        <w:rPr>
          <w:szCs w:val="22"/>
        </w:rPr>
      </w:pPr>
    </w:p>
    <w:p w14:paraId="49E1F1D8" w14:textId="77777777" w:rsidR="004A4763" w:rsidRPr="006324FB" w:rsidRDefault="00523EA5" w:rsidP="00011E26">
      <w:pPr>
        <w:pStyle w:val="BodyText"/>
        <w:keepNext/>
        <w:rPr>
          <w:szCs w:val="22"/>
          <w:u w:val="single"/>
        </w:rPr>
      </w:pPr>
      <w:r w:rsidRPr="006324FB">
        <w:rPr>
          <w:szCs w:val="22"/>
          <w:u w:val="single"/>
        </w:rPr>
        <w:t>Hematologická toxicita</w:t>
      </w:r>
    </w:p>
    <w:p w14:paraId="7C07D976" w14:textId="48977AAD" w:rsidR="00523EA5" w:rsidRPr="006324FB" w:rsidRDefault="00523EA5" w:rsidP="005E4A40">
      <w:pPr>
        <w:pStyle w:val="BodyText"/>
        <w:rPr>
          <w:szCs w:val="22"/>
        </w:rPr>
      </w:pPr>
      <w:r w:rsidRPr="006324FB">
        <w:rPr>
          <w:szCs w:val="22"/>
        </w:rPr>
        <w:t>Ovplyvnenie hematologických parametrov sa zistilo u každého druhu, vrátane dávkovo-závislého zníženia počtu cirkulujúcich leukocytov u myší a nešpecifického zníženia počtu cirkulujúcich leukocytov u potkanov, avšak nezískali sa žiadne dôkazy o cytotoxických prejavoch v kostnej dreni. Reverzibilná neutropénia, trombocytopénia alebo anémia sa vyvinula u niekoľkých psov dostávajúcich olanzapín v</w:t>
      </w:r>
      <w:r w:rsidR="0056158E" w:rsidRPr="006324FB">
        <w:rPr>
          <w:szCs w:val="22"/>
        </w:rPr>
        <w:t xml:space="preserve"> </w:t>
      </w:r>
      <w:r w:rsidRPr="006324FB">
        <w:rPr>
          <w:szCs w:val="22"/>
        </w:rPr>
        <w:t>dennej dávke 8 alebo 10 mg/kg/deň (celková expozícia voči olanzapínu [AUC] bola 12</w:t>
      </w:r>
      <w:r w:rsidR="002F740B" w:rsidRPr="006324FB">
        <w:rPr>
          <w:szCs w:val="22"/>
        </w:rPr>
        <w:t>-</w:t>
      </w:r>
      <w:r w:rsidRPr="006324FB">
        <w:rPr>
          <w:szCs w:val="22"/>
        </w:rPr>
        <w:t xml:space="preserve"> až 15</w:t>
      </w:r>
      <w:r w:rsidR="002F740B" w:rsidRPr="006324FB">
        <w:rPr>
          <w:szCs w:val="22"/>
        </w:rPr>
        <w:t xml:space="preserve">-krát </w:t>
      </w:r>
      <w:r w:rsidRPr="006324FB">
        <w:rPr>
          <w:szCs w:val="22"/>
        </w:rPr>
        <w:t>vyššia ako u človeka dostávajúceho dávku 12 mg). U cytopenických psov sa nezistili žiadne nežiaduce účinky na progenitorové a proliferatívne bunky v kostnej dreni.</w:t>
      </w:r>
    </w:p>
    <w:p w14:paraId="542E7695" w14:textId="77777777" w:rsidR="00523EA5" w:rsidRPr="006324FB" w:rsidRDefault="00523EA5" w:rsidP="005E4A40">
      <w:pPr>
        <w:pStyle w:val="BodyText"/>
        <w:rPr>
          <w:szCs w:val="22"/>
          <w:u w:val="single"/>
        </w:rPr>
      </w:pPr>
    </w:p>
    <w:p w14:paraId="15880F91" w14:textId="77777777" w:rsidR="00523EA5" w:rsidRPr="006324FB" w:rsidRDefault="00523EA5" w:rsidP="00011E26">
      <w:pPr>
        <w:pStyle w:val="BodyText"/>
        <w:keepNext/>
        <w:rPr>
          <w:szCs w:val="22"/>
          <w:u w:val="single"/>
        </w:rPr>
      </w:pPr>
      <w:r w:rsidRPr="006324FB">
        <w:rPr>
          <w:szCs w:val="22"/>
          <w:u w:val="single"/>
        </w:rPr>
        <w:t>Reprodukčná toxicita</w:t>
      </w:r>
    </w:p>
    <w:p w14:paraId="1FC9F48F" w14:textId="77777777" w:rsidR="00523EA5" w:rsidRPr="006324FB" w:rsidRDefault="00523EA5" w:rsidP="005E4A40">
      <w:pPr>
        <w:pStyle w:val="BodyText"/>
        <w:rPr>
          <w:szCs w:val="22"/>
        </w:rPr>
      </w:pPr>
      <w:r w:rsidRPr="006324FB">
        <w:rPr>
          <w:szCs w:val="22"/>
        </w:rPr>
        <w:t>Olanzapín nemá žiadne teratogénne účinky. Sedácia ovplyvňovala schopnosť párenia u samcov potkanov. Estrálne cykly boli ovplyvnené pri dávkach 1,1 mg/kg (trojnásobok maximálnej dávky u človeka) a reprodukčné parametre u potkanov boli ovplyvnené dávkou 3 mg/kg (deväťnásobok maximálnej dávky u človeka). U potomstva potkanov dostávajúcich olanzapín sa pozorovalo oneskorenie fetálneho vývoja a prechodné zníženie aktivity.</w:t>
      </w:r>
    </w:p>
    <w:p w14:paraId="21B7E559" w14:textId="77777777" w:rsidR="00523EA5" w:rsidRPr="006324FB" w:rsidRDefault="00523EA5" w:rsidP="005E4A40">
      <w:pPr>
        <w:pStyle w:val="BodyText"/>
        <w:rPr>
          <w:szCs w:val="22"/>
        </w:rPr>
      </w:pPr>
    </w:p>
    <w:p w14:paraId="26E6412E" w14:textId="77777777" w:rsidR="00523EA5" w:rsidRPr="006324FB" w:rsidRDefault="00523EA5" w:rsidP="00011E26">
      <w:pPr>
        <w:pStyle w:val="BodyText"/>
        <w:keepNext/>
        <w:rPr>
          <w:szCs w:val="22"/>
          <w:u w:val="single"/>
        </w:rPr>
      </w:pPr>
      <w:r w:rsidRPr="006324FB">
        <w:rPr>
          <w:szCs w:val="22"/>
          <w:u w:val="single"/>
        </w:rPr>
        <w:t>Mutagenita</w:t>
      </w:r>
    </w:p>
    <w:p w14:paraId="6A5F3DE0" w14:textId="77777777" w:rsidR="00523EA5" w:rsidRPr="006324FB" w:rsidRDefault="00523EA5" w:rsidP="005E4A40">
      <w:pPr>
        <w:pStyle w:val="BodyText"/>
        <w:rPr>
          <w:szCs w:val="22"/>
        </w:rPr>
      </w:pPr>
      <w:r w:rsidRPr="006324FB">
        <w:rPr>
          <w:szCs w:val="22"/>
        </w:rPr>
        <w:t>Olanzapín nemal mutagénne ani klastogénne účinky v mnohých štandardných testoch vrátane testov bakteriálnych mutácií a </w:t>
      </w:r>
      <w:r w:rsidRPr="006324FB">
        <w:rPr>
          <w:i/>
          <w:szCs w:val="22"/>
        </w:rPr>
        <w:t>in vitro</w:t>
      </w:r>
      <w:r w:rsidRPr="006324FB">
        <w:rPr>
          <w:szCs w:val="22"/>
        </w:rPr>
        <w:t xml:space="preserve"> a </w:t>
      </w:r>
      <w:r w:rsidRPr="006324FB">
        <w:rPr>
          <w:i/>
          <w:szCs w:val="22"/>
        </w:rPr>
        <w:t>in vivo</w:t>
      </w:r>
      <w:r w:rsidRPr="006324FB">
        <w:rPr>
          <w:szCs w:val="22"/>
        </w:rPr>
        <w:t xml:space="preserve"> testov na cicavcoch.</w:t>
      </w:r>
    </w:p>
    <w:p w14:paraId="62D5B51B" w14:textId="77777777" w:rsidR="00523EA5" w:rsidRPr="006324FB" w:rsidRDefault="00523EA5" w:rsidP="005E4A40">
      <w:pPr>
        <w:pStyle w:val="BodyText"/>
        <w:rPr>
          <w:szCs w:val="22"/>
        </w:rPr>
      </w:pPr>
    </w:p>
    <w:p w14:paraId="3B91BAE1" w14:textId="77777777" w:rsidR="00523EA5" w:rsidRPr="006324FB" w:rsidRDefault="00523EA5" w:rsidP="00011E26">
      <w:pPr>
        <w:pStyle w:val="BodyText"/>
        <w:keepNext/>
        <w:rPr>
          <w:szCs w:val="22"/>
          <w:u w:val="single"/>
        </w:rPr>
      </w:pPr>
      <w:r w:rsidRPr="006324FB">
        <w:rPr>
          <w:szCs w:val="22"/>
          <w:u w:val="single"/>
        </w:rPr>
        <w:t>Karcinogenita</w:t>
      </w:r>
    </w:p>
    <w:p w14:paraId="60BB1D0F" w14:textId="77777777" w:rsidR="00523EA5" w:rsidRPr="006324FB" w:rsidRDefault="00523EA5" w:rsidP="005E4A40">
      <w:pPr>
        <w:pStyle w:val="BodyText"/>
        <w:rPr>
          <w:szCs w:val="22"/>
        </w:rPr>
      </w:pPr>
      <w:r w:rsidRPr="006324FB">
        <w:rPr>
          <w:szCs w:val="22"/>
        </w:rPr>
        <w:t>Výsledky štúdií skúmajúcich podávanie perorálneho olanzapínu myšiam a potkanom stanovili, že olanzapín nie je karcinogénny.</w:t>
      </w:r>
    </w:p>
    <w:p w14:paraId="0556A1B1" w14:textId="77777777" w:rsidR="00523EA5" w:rsidRPr="006324FB" w:rsidRDefault="00523EA5" w:rsidP="005E4A40">
      <w:pPr>
        <w:rPr>
          <w:szCs w:val="22"/>
        </w:rPr>
      </w:pPr>
    </w:p>
    <w:p w14:paraId="6785C396" w14:textId="77777777" w:rsidR="00523EA5" w:rsidRPr="006324FB" w:rsidRDefault="00523EA5" w:rsidP="005E4A40">
      <w:pPr>
        <w:rPr>
          <w:szCs w:val="22"/>
        </w:rPr>
      </w:pPr>
    </w:p>
    <w:p w14:paraId="11AD4BDA" w14:textId="77777777" w:rsidR="00523EA5" w:rsidRPr="006324FB" w:rsidRDefault="00523EA5" w:rsidP="005E4A40">
      <w:pPr>
        <w:keepNext/>
        <w:tabs>
          <w:tab w:val="left" w:pos="567"/>
        </w:tabs>
        <w:rPr>
          <w:b/>
          <w:szCs w:val="22"/>
        </w:rPr>
      </w:pPr>
      <w:r w:rsidRPr="006324FB">
        <w:rPr>
          <w:b/>
          <w:szCs w:val="22"/>
        </w:rPr>
        <w:t>6.</w:t>
      </w:r>
      <w:r w:rsidRPr="006324FB">
        <w:rPr>
          <w:b/>
          <w:szCs w:val="22"/>
        </w:rPr>
        <w:tab/>
        <w:t>FARMACEUTICKÉ INFORMÁCIE</w:t>
      </w:r>
    </w:p>
    <w:p w14:paraId="4043B56C" w14:textId="77777777" w:rsidR="00523EA5" w:rsidRPr="006324FB" w:rsidRDefault="00523EA5" w:rsidP="005E4A40">
      <w:pPr>
        <w:keepNext/>
        <w:rPr>
          <w:szCs w:val="22"/>
        </w:rPr>
      </w:pPr>
    </w:p>
    <w:p w14:paraId="0093D82A" w14:textId="77777777" w:rsidR="00523EA5" w:rsidRPr="006324FB" w:rsidRDefault="00523EA5" w:rsidP="005E4A40">
      <w:pPr>
        <w:keepNext/>
        <w:tabs>
          <w:tab w:val="left" w:pos="567"/>
        </w:tabs>
        <w:rPr>
          <w:szCs w:val="22"/>
        </w:rPr>
      </w:pPr>
      <w:r w:rsidRPr="006324FB">
        <w:rPr>
          <w:b/>
          <w:szCs w:val="22"/>
        </w:rPr>
        <w:t>6.1</w:t>
      </w:r>
      <w:r w:rsidRPr="006324FB">
        <w:rPr>
          <w:b/>
          <w:szCs w:val="22"/>
        </w:rPr>
        <w:tab/>
        <w:t>Zoznam pomocných látok</w:t>
      </w:r>
    </w:p>
    <w:p w14:paraId="42D87443" w14:textId="77777777" w:rsidR="00523EA5" w:rsidRPr="006324FB" w:rsidRDefault="00523EA5" w:rsidP="005E4A40">
      <w:pPr>
        <w:pStyle w:val="BodyText"/>
        <w:keepNext/>
        <w:tabs>
          <w:tab w:val="left" w:pos="480"/>
        </w:tabs>
        <w:rPr>
          <w:i/>
          <w:szCs w:val="22"/>
        </w:rPr>
      </w:pPr>
    </w:p>
    <w:p w14:paraId="04F1003E" w14:textId="77777777" w:rsidR="00523EA5" w:rsidRPr="006324FB" w:rsidRDefault="00296CB9" w:rsidP="00011E26">
      <w:pPr>
        <w:pStyle w:val="BodyText"/>
        <w:rPr>
          <w:szCs w:val="22"/>
        </w:rPr>
      </w:pPr>
      <w:r w:rsidRPr="006324FB">
        <w:rPr>
          <w:szCs w:val="22"/>
        </w:rPr>
        <w:t>m</w:t>
      </w:r>
      <w:r w:rsidR="00523EA5" w:rsidRPr="006324FB">
        <w:rPr>
          <w:szCs w:val="22"/>
        </w:rPr>
        <w:t>onohydrát laktózy</w:t>
      </w:r>
    </w:p>
    <w:p w14:paraId="2CA2F78F" w14:textId="77777777" w:rsidR="00523EA5" w:rsidRPr="006324FB" w:rsidRDefault="00296CB9" w:rsidP="00011E26">
      <w:pPr>
        <w:pStyle w:val="BodyText"/>
        <w:rPr>
          <w:szCs w:val="22"/>
        </w:rPr>
      </w:pPr>
      <w:r w:rsidRPr="006324FB">
        <w:rPr>
          <w:szCs w:val="22"/>
        </w:rPr>
        <w:t>k</w:t>
      </w:r>
      <w:r w:rsidR="00523EA5" w:rsidRPr="006324FB">
        <w:rPr>
          <w:szCs w:val="22"/>
        </w:rPr>
        <w:t>yselina vínna, E334</w:t>
      </w:r>
    </w:p>
    <w:p w14:paraId="02FFE2CC" w14:textId="77777777" w:rsidR="00523EA5" w:rsidRPr="006324FB" w:rsidRDefault="00296CB9" w:rsidP="00011E26">
      <w:pPr>
        <w:pStyle w:val="BodyText"/>
        <w:rPr>
          <w:szCs w:val="22"/>
        </w:rPr>
      </w:pPr>
      <w:r w:rsidRPr="006324FB">
        <w:rPr>
          <w:szCs w:val="22"/>
        </w:rPr>
        <w:t>k</w:t>
      </w:r>
      <w:r w:rsidR="00523EA5" w:rsidRPr="006324FB">
        <w:rPr>
          <w:szCs w:val="22"/>
        </w:rPr>
        <w:t>yselina chlorovodíková</w:t>
      </w:r>
    </w:p>
    <w:p w14:paraId="2DAC6847" w14:textId="77777777" w:rsidR="00523EA5" w:rsidRPr="006324FB" w:rsidRDefault="00296CB9" w:rsidP="00011E26">
      <w:pPr>
        <w:pStyle w:val="BodyText"/>
        <w:rPr>
          <w:szCs w:val="22"/>
        </w:rPr>
      </w:pPr>
      <w:r w:rsidRPr="006324FB">
        <w:rPr>
          <w:szCs w:val="22"/>
        </w:rPr>
        <w:t>h</w:t>
      </w:r>
      <w:r w:rsidR="00523EA5" w:rsidRPr="006324FB">
        <w:rPr>
          <w:szCs w:val="22"/>
        </w:rPr>
        <w:t>ydroxid sodný</w:t>
      </w:r>
    </w:p>
    <w:p w14:paraId="4A29402A" w14:textId="77777777" w:rsidR="00523EA5" w:rsidRPr="006324FB" w:rsidRDefault="00523EA5" w:rsidP="005E4A40">
      <w:pPr>
        <w:rPr>
          <w:szCs w:val="22"/>
        </w:rPr>
      </w:pPr>
    </w:p>
    <w:p w14:paraId="2B8F69F8" w14:textId="77777777" w:rsidR="00523EA5" w:rsidRPr="006324FB" w:rsidRDefault="00523EA5" w:rsidP="00011E26">
      <w:pPr>
        <w:keepNext/>
        <w:tabs>
          <w:tab w:val="left" w:pos="567"/>
        </w:tabs>
        <w:rPr>
          <w:b/>
          <w:szCs w:val="22"/>
        </w:rPr>
      </w:pPr>
      <w:r w:rsidRPr="006324FB">
        <w:rPr>
          <w:b/>
          <w:szCs w:val="22"/>
        </w:rPr>
        <w:t>6.2</w:t>
      </w:r>
      <w:r w:rsidRPr="006324FB">
        <w:rPr>
          <w:b/>
          <w:szCs w:val="22"/>
        </w:rPr>
        <w:tab/>
        <w:t>Inkompatibility</w:t>
      </w:r>
    </w:p>
    <w:p w14:paraId="37E11959" w14:textId="77777777" w:rsidR="00523EA5" w:rsidRPr="006324FB" w:rsidRDefault="00523EA5" w:rsidP="00011E26">
      <w:pPr>
        <w:keepNext/>
        <w:rPr>
          <w:szCs w:val="22"/>
        </w:rPr>
      </w:pPr>
    </w:p>
    <w:p w14:paraId="51964565" w14:textId="77777777" w:rsidR="00523EA5" w:rsidRPr="007C5E08" w:rsidRDefault="00655962" w:rsidP="005E4A40">
      <w:pPr>
        <w:rPr>
          <w:snapToGrid w:val="0"/>
          <w:szCs w:val="22"/>
          <w:lang w:eastAsia="fi-FI"/>
        </w:rPr>
      </w:pPr>
      <w:r w:rsidRPr="007C5E08">
        <w:rPr>
          <w:szCs w:val="22"/>
        </w:rPr>
        <w:t>Tento liek sa nesmie miešať s inými liekmi okrem tých, ktoré sú uvedené v časti 6.6.</w:t>
      </w:r>
    </w:p>
    <w:p w14:paraId="0CF11A46" w14:textId="77777777" w:rsidR="00523EA5" w:rsidRPr="006324FB" w:rsidRDefault="00523EA5" w:rsidP="005E4A40">
      <w:pPr>
        <w:pStyle w:val="BodyText"/>
        <w:rPr>
          <w:szCs w:val="22"/>
        </w:rPr>
      </w:pPr>
    </w:p>
    <w:p w14:paraId="18899618" w14:textId="77777777" w:rsidR="00523EA5" w:rsidRPr="006324FB" w:rsidRDefault="00523EA5" w:rsidP="005E4A40">
      <w:pPr>
        <w:pStyle w:val="BodyText"/>
        <w:rPr>
          <w:snapToGrid w:val="0"/>
          <w:szCs w:val="22"/>
          <w:lang w:eastAsia="fi-FI"/>
        </w:rPr>
      </w:pPr>
      <w:r w:rsidRPr="006324FB">
        <w:rPr>
          <w:snapToGrid w:val="0"/>
          <w:szCs w:val="22"/>
          <w:lang w:eastAsia="fi-FI"/>
        </w:rPr>
        <w:t>Olanzapín na injekcie sa nesmie v striekačke kombinovať s injekčným diazepamom, pretože pri zmiešaní týchto prípravkov dochádza k vyzrážaniu.</w:t>
      </w:r>
    </w:p>
    <w:p w14:paraId="714FE611" w14:textId="77777777" w:rsidR="00523EA5" w:rsidRPr="006324FB" w:rsidRDefault="00523EA5" w:rsidP="005E4A40">
      <w:pPr>
        <w:pStyle w:val="BodyText"/>
        <w:rPr>
          <w:szCs w:val="22"/>
        </w:rPr>
      </w:pPr>
    </w:p>
    <w:p w14:paraId="213A01BB" w14:textId="77777777" w:rsidR="00523EA5" w:rsidRPr="006324FB" w:rsidRDefault="00523EA5" w:rsidP="005E4A40">
      <w:pPr>
        <w:pStyle w:val="BodyText"/>
        <w:rPr>
          <w:snapToGrid w:val="0"/>
          <w:szCs w:val="22"/>
          <w:lang w:eastAsia="fi-FI"/>
        </w:rPr>
      </w:pPr>
      <w:r w:rsidRPr="006324FB">
        <w:rPr>
          <w:snapToGrid w:val="0"/>
          <w:szCs w:val="22"/>
          <w:lang w:eastAsia="fi-FI"/>
        </w:rPr>
        <w:t>Na prípravu olanzapínu na injekcie sa nesmie použiť injekčný lorazepam, pretože táto kombinácia predlžuje čas rozpúšťania.</w:t>
      </w:r>
    </w:p>
    <w:p w14:paraId="4961179C" w14:textId="77777777" w:rsidR="00523EA5" w:rsidRPr="006324FB" w:rsidRDefault="00523EA5" w:rsidP="005E4A40">
      <w:pPr>
        <w:pStyle w:val="BodyText"/>
        <w:rPr>
          <w:szCs w:val="22"/>
        </w:rPr>
      </w:pPr>
    </w:p>
    <w:p w14:paraId="2CD389C0" w14:textId="77777777" w:rsidR="00523EA5" w:rsidRPr="006324FB" w:rsidRDefault="00523EA5" w:rsidP="005E4A40">
      <w:pPr>
        <w:pStyle w:val="BodyText"/>
        <w:rPr>
          <w:snapToGrid w:val="0"/>
          <w:szCs w:val="22"/>
          <w:lang w:eastAsia="fi-FI"/>
        </w:rPr>
      </w:pPr>
      <w:r w:rsidRPr="006324FB">
        <w:rPr>
          <w:snapToGrid w:val="0"/>
          <w:szCs w:val="22"/>
          <w:lang w:eastAsia="fi-FI"/>
        </w:rPr>
        <w:t>Olanzapín na injekcie sa nesmie v striekačke kombinovať s injekčným haloperidolom, pretože bolo preukázané, že výsledné nízke pH spôsobuje časom rozklad olanzapínu.</w:t>
      </w:r>
    </w:p>
    <w:p w14:paraId="4A584891" w14:textId="77777777" w:rsidR="00523EA5" w:rsidRPr="006324FB" w:rsidRDefault="00523EA5" w:rsidP="005E4A40">
      <w:pPr>
        <w:pStyle w:val="BodyText"/>
        <w:rPr>
          <w:szCs w:val="22"/>
        </w:rPr>
      </w:pPr>
    </w:p>
    <w:p w14:paraId="37E4B6E5" w14:textId="77777777" w:rsidR="00523EA5" w:rsidRPr="006324FB" w:rsidRDefault="00523EA5" w:rsidP="00011E26">
      <w:pPr>
        <w:keepNext/>
        <w:tabs>
          <w:tab w:val="left" w:pos="567"/>
        </w:tabs>
        <w:rPr>
          <w:b/>
          <w:szCs w:val="22"/>
        </w:rPr>
      </w:pPr>
      <w:r w:rsidRPr="006324FB">
        <w:rPr>
          <w:b/>
          <w:szCs w:val="22"/>
        </w:rPr>
        <w:t>6.3</w:t>
      </w:r>
      <w:r w:rsidRPr="006324FB">
        <w:rPr>
          <w:b/>
          <w:szCs w:val="22"/>
        </w:rPr>
        <w:tab/>
        <w:t>Čas použiteľnosti</w:t>
      </w:r>
    </w:p>
    <w:p w14:paraId="5C494F53" w14:textId="77777777" w:rsidR="00523EA5" w:rsidRPr="006324FB" w:rsidRDefault="00523EA5" w:rsidP="00011E26">
      <w:pPr>
        <w:keepNext/>
        <w:rPr>
          <w:szCs w:val="22"/>
        </w:rPr>
      </w:pPr>
    </w:p>
    <w:p w14:paraId="0374FEB8" w14:textId="77777777" w:rsidR="00523EA5" w:rsidRPr="006324FB" w:rsidRDefault="00655962" w:rsidP="005E4A40">
      <w:pPr>
        <w:pStyle w:val="BodyText"/>
        <w:rPr>
          <w:szCs w:val="22"/>
        </w:rPr>
      </w:pPr>
      <w:r w:rsidRPr="006324FB">
        <w:rPr>
          <w:szCs w:val="22"/>
        </w:rPr>
        <w:t>Prášok</w:t>
      </w:r>
      <w:r w:rsidR="00523EA5" w:rsidRPr="006324FB">
        <w:rPr>
          <w:szCs w:val="22"/>
        </w:rPr>
        <w:t xml:space="preserve">: </w:t>
      </w:r>
      <w:r w:rsidR="00060301" w:rsidRPr="006324FB">
        <w:rPr>
          <w:szCs w:val="22"/>
        </w:rPr>
        <w:t>3</w:t>
      </w:r>
      <w:r w:rsidR="00523EA5" w:rsidRPr="006324FB">
        <w:rPr>
          <w:szCs w:val="22"/>
        </w:rPr>
        <w:t> roky.</w:t>
      </w:r>
    </w:p>
    <w:p w14:paraId="3A5C8AF9" w14:textId="77777777" w:rsidR="00523EA5" w:rsidRPr="006324FB" w:rsidRDefault="00523EA5" w:rsidP="005E4A40">
      <w:pPr>
        <w:pStyle w:val="BodyText"/>
        <w:rPr>
          <w:szCs w:val="22"/>
        </w:rPr>
      </w:pPr>
      <w:r w:rsidRPr="006324FB">
        <w:rPr>
          <w:szCs w:val="22"/>
        </w:rPr>
        <w:t>Roztok (po rozpustení obsahu injekčnej liekovky): 1 hodina.</w:t>
      </w:r>
      <w:r w:rsidR="00655962" w:rsidRPr="006324FB">
        <w:rPr>
          <w:szCs w:val="22"/>
        </w:rPr>
        <w:t xml:space="preserve"> Neuchovávajte v mrazničke.</w:t>
      </w:r>
    </w:p>
    <w:p w14:paraId="0B4C39CB" w14:textId="77777777" w:rsidR="00523EA5" w:rsidRPr="006324FB" w:rsidRDefault="00523EA5" w:rsidP="005E4A40">
      <w:pPr>
        <w:rPr>
          <w:b/>
          <w:szCs w:val="22"/>
        </w:rPr>
      </w:pPr>
    </w:p>
    <w:p w14:paraId="0651D13B" w14:textId="77777777" w:rsidR="00523EA5" w:rsidRPr="006324FB" w:rsidRDefault="00523EA5" w:rsidP="00011E26">
      <w:pPr>
        <w:keepNext/>
        <w:tabs>
          <w:tab w:val="left" w:pos="567"/>
        </w:tabs>
        <w:rPr>
          <w:szCs w:val="22"/>
        </w:rPr>
      </w:pPr>
      <w:r w:rsidRPr="006324FB">
        <w:rPr>
          <w:b/>
          <w:szCs w:val="22"/>
        </w:rPr>
        <w:t>6.4</w:t>
      </w:r>
      <w:r w:rsidRPr="006324FB">
        <w:rPr>
          <w:b/>
          <w:szCs w:val="22"/>
        </w:rPr>
        <w:tab/>
        <w:t>Špeciálne upozornenia na uchovávanie</w:t>
      </w:r>
    </w:p>
    <w:p w14:paraId="0BD4658E" w14:textId="77777777" w:rsidR="00523EA5" w:rsidRPr="006324FB" w:rsidRDefault="00523EA5" w:rsidP="00011E26">
      <w:pPr>
        <w:keepNext/>
        <w:rPr>
          <w:szCs w:val="22"/>
        </w:rPr>
      </w:pPr>
    </w:p>
    <w:p w14:paraId="6E48B700" w14:textId="6B356D85" w:rsidR="00523EA5" w:rsidRPr="006324FB" w:rsidRDefault="00523EA5" w:rsidP="005E4A40">
      <w:pPr>
        <w:pStyle w:val="BodyText"/>
        <w:rPr>
          <w:szCs w:val="22"/>
        </w:rPr>
      </w:pPr>
      <w:r w:rsidRPr="006324FB">
        <w:rPr>
          <w:szCs w:val="22"/>
        </w:rPr>
        <w:t>Uchovávajte pri teplote neprevyšujúcej 25</w:t>
      </w:r>
      <w:r w:rsidR="007C5E08" w:rsidRPr="006324FB">
        <w:rPr>
          <w:szCs w:val="22"/>
        </w:rPr>
        <w:t> </w:t>
      </w:r>
      <w:r w:rsidRPr="006324FB">
        <w:rPr>
          <w:rFonts w:ascii="Symbol" w:eastAsia="Symbol" w:hAnsi="Symbol" w:cs="Symbol"/>
          <w:szCs w:val="22"/>
        </w:rPr>
        <w:t>°</w:t>
      </w:r>
      <w:r w:rsidRPr="006324FB">
        <w:rPr>
          <w:szCs w:val="22"/>
        </w:rPr>
        <w:t xml:space="preserve">C. </w:t>
      </w:r>
      <w:r w:rsidR="001314DA" w:rsidRPr="006324FB">
        <w:rPr>
          <w:szCs w:val="22"/>
        </w:rPr>
        <w:t xml:space="preserve">Uchovávajte v pôvodnom obale na ochranu pred svetlom. </w:t>
      </w:r>
      <w:r w:rsidR="00655962" w:rsidRPr="006324FB">
        <w:rPr>
          <w:szCs w:val="22"/>
        </w:rPr>
        <w:t>Podmienky na uchovávanie rekonštituovaného zriedeného lieku, pozri časť 6.3.</w:t>
      </w:r>
    </w:p>
    <w:p w14:paraId="76A1609A" w14:textId="77777777" w:rsidR="00523EA5" w:rsidRPr="006324FB" w:rsidRDefault="00523EA5" w:rsidP="005E4A40">
      <w:pPr>
        <w:pStyle w:val="EndnoteText"/>
        <w:tabs>
          <w:tab w:val="clear" w:pos="567"/>
        </w:tabs>
        <w:rPr>
          <w:szCs w:val="22"/>
          <w:lang w:val="sk-SK"/>
        </w:rPr>
      </w:pPr>
    </w:p>
    <w:p w14:paraId="2803D97A" w14:textId="77777777" w:rsidR="00523EA5" w:rsidRPr="006324FB" w:rsidRDefault="00523EA5" w:rsidP="00011E26">
      <w:pPr>
        <w:keepNext/>
        <w:tabs>
          <w:tab w:val="left" w:pos="567"/>
        </w:tabs>
        <w:rPr>
          <w:b/>
          <w:szCs w:val="22"/>
        </w:rPr>
      </w:pPr>
      <w:r w:rsidRPr="006324FB">
        <w:rPr>
          <w:b/>
          <w:szCs w:val="22"/>
        </w:rPr>
        <w:t>6.5</w:t>
      </w:r>
      <w:r w:rsidRPr="006324FB">
        <w:rPr>
          <w:b/>
          <w:szCs w:val="22"/>
        </w:rPr>
        <w:tab/>
        <w:t>Druh obalu a obsah balenia</w:t>
      </w:r>
    </w:p>
    <w:p w14:paraId="36BAD598" w14:textId="77777777" w:rsidR="00523EA5" w:rsidRPr="006324FB" w:rsidRDefault="00523EA5" w:rsidP="00011E26">
      <w:pPr>
        <w:keepNext/>
        <w:rPr>
          <w:szCs w:val="22"/>
        </w:rPr>
      </w:pPr>
    </w:p>
    <w:p w14:paraId="38A0EB81" w14:textId="77777777" w:rsidR="00523EA5" w:rsidRPr="006324FB" w:rsidRDefault="001314DA" w:rsidP="005E4A40">
      <w:pPr>
        <w:pStyle w:val="BodyText"/>
        <w:rPr>
          <w:szCs w:val="22"/>
        </w:rPr>
      </w:pPr>
      <w:r w:rsidRPr="006324FB">
        <w:rPr>
          <w:szCs w:val="22"/>
        </w:rPr>
        <w:t>S</w:t>
      </w:r>
      <w:r w:rsidR="00523EA5" w:rsidRPr="006324FB">
        <w:rPr>
          <w:szCs w:val="22"/>
        </w:rPr>
        <w:t>klenená injekčná liekovka typu I</w:t>
      </w:r>
      <w:r w:rsidR="00655962" w:rsidRPr="006324FB">
        <w:rPr>
          <w:szCs w:val="22"/>
        </w:rPr>
        <w:t xml:space="preserve"> (5 ml)</w:t>
      </w:r>
      <w:r w:rsidR="00523EA5" w:rsidRPr="006324FB">
        <w:rPr>
          <w:szCs w:val="22"/>
        </w:rPr>
        <w:t>.</w:t>
      </w:r>
    </w:p>
    <w:p w14:paraId="1077920D" w14:textId="77777777" w:rsidR="00523EA5" w:rsidRPr="006324FB" w:rsidRDefault="00523EA5" w:rsidP="005E4A40">
      <w:pPr>
        <w:pStyle w:val="BodyText"/>
        <w:rPr>
          <w:szCs w:val="22"/>
        </w:rPr>
      </w:pPr>
      <w:r w:rsidRPr="006324FB">
        <w:rPr>
          <w:szCs w:val="22"/>
        </w:rPr>
        <w:t>Jedna škatuľa obahuje 1 alebo 10 injekčných liekoviek.</w:t>
      </w:r>
    </w:p>
    <w:p w14:paraId="562ABC8F" w14:textId="77777777" w:rsidR="00523EA5" w:rsidRPr="006324FB" w:rsidRDefault="00523EA5" w:rsidP="005E4A40">
      <w:pPr>
        <w:rPr>
          <w:szCs w:val="22"/>
          <w:u w:val="single"/>
        </w:rPr>
      </w:pPr>
    </w:p>
    <w:p w14:paraId="4090B0DC" w14:textId="77777777" w:rsidR="00523EA5" w:rsidRPr="006324FB" w:rsidRDefault="00290E0E" w:rsidP="005E4A40">
      <w:pPr>
        <w:rPr>
          <w:szCs w:val="22"/>
          <w:highlight w:val="lightGray"/>
          <w:u w:val="single"/>
        </w:rPr>
      </w:pPr>
      <w:r w:rsidRPr="006324FB">
        <w:rPr>
          <w:szCs w:val="22"/>
        </w:rPr>
        <w:t>Na trh nemusia byť uvedené všetky veľkosti balenia</w:t>
      </w:r>
      <w:r w:rsidR="00523EA5" w:rsidRPr="006324FB">
        <w:rPr>
          <w:szCs w:val="22"/>
        </w:rPr>
        <w:t>.</w:t>
      </w:r>
    </w:p>
    <w:p w14:paraId="09DDCBE1" w14:textId="77777777" w:rsidR="00523EA5" w:rsidRPr="006324FB" w:rsidRDefault="00523EA5" w:rsidP="005E4A40">
      <w:pPr>
        <w:rPr>
          <w:szCs w:val="22"/>
        </w:rPr>
      </w:pPr>
    </w:p>
    <w:p w14:paraId="1CE3360E" w14:textId="764A15D6" w:rsidR="00523EA5" w:rsidRPr="006324FB" w:rsidRDefault="00523EA5" w:rsidP="005E4A40">
      <w:pPr>
        <w:keepNext/>
        <w:tabs>
          <w:tab w:val="left" w:pos="567"/>
        </w:tabs>
        <w:rPr>
          <w:szCs w:val="22"/>
        </w:rPr>
      </w:pPr>
      <w:r w:rsidRPr="006324FB">
        <w:rPr>
          <w:b/>
          <w:szCs w:val="22"/>
        </w:rPr>
        <w:t>6.6</w:t>
      </w:r>
      <w:r w:rsidRPr="006324FB">
        <w:rPr>
          <w:b/>
          <w:szCs w:val="22"/>
        </w:rPr>
        <w:tab/>
      </w:r>
      <w:r w:rsidR="00156623" w:rsidRPr="006324FB">
        <w:rPr>
          <w:b/>
          <w:bCs/>
          <w:szCs w:val="22"/>
        </w:rPr>
        <w:t>Špeciálne opatrenia na likvidáciu</w:t>
      </w:r>
    </w:p>
    <w:p w14:paraId="539D7D38" w14:textId="77777777" w:rsidR="00523EA5" w:rsidRPr="006324FB" w:rsidRDefault="00523EA5" w:rsidP="005E4A40">
      <w:pPr>
        <w:keepNext/>
        <w:rPr>
          <w:szCs w:val="22"/>
        </w:rPr>
      </w:pPr>
    </w:p>
    <w:p w14:paraId="5BD9A7C8" w14:textId="1334AE87" w:rsidR="00523EA5" w:rsidRPr="006324FB" w:rsidRDefault="00523EA5" w:rsidP="00011E26">
      <w:pPr>
        <w:pStyle w:val="BodyText"/>
        <w:rPr>
          <w:szCs w:val="22"/>
        </w:rPr>
      </w:pPr>
      <w:r w:rsidRPr="006324FB">
        <w:rPr>
          <w:szCs w:val="22"/>
        </w:rPr>
        <w:t>Rozpustite ZYPREXU iba s vodou na injekci</w:t>
      </w:r>
      <w:r w:rsidR="00444473" w:rsidRPr="006324FB">
        <w:rPr>
          <w:szCs w:val="22"/>
        </w:rPr>
        <w:t>e</w:t>
      </w:r>
      <w:r w:rsidRPr="006324FB">
        <w:rPr>
          <w:szCs w:val="22"/>
        </w:rPr>
        <w:t xml:space="preserve"> za použitia štandardných aseptických techník určených na prípravu parenterálnych produktov. Na rozpustenie nesmú byť použité žiadne iné rozpúšťadlá (pozri časť 6.2).</w:t>
      </w:r>
    </w:p>
    <w:p w14:paraId="480686B6" w14:textId="77777777" w:rsidR="00523EA5" w:rsidRPr="006324FB" w:rsidRDefault="00523EA5" w:rsidP="005E4A40">
      <w:pPr>
        <w:pStyle w:val="BodyTextIndent"/>
        <w:ind w:left="0" w:firstLine="0"/>
        <w:jc w:val="both"/>
        <w:rPr>
          <w:b w:val="0"/>
          <w:color w:val="auto"/>
          <w:szCs w:val="22"/>
          <w:lang w:val="sk-SK"/>
        </w:rPr>
      </w:pPr>
    </w:p>
    <w:p w14:paraId="3D6AD2E7" w14:textId="67182737" w:rsidR="00523EA5" w:rsidRPr="006324FB" w:rsidRDefault="00523EA5" w:rsidP="005E4A40">
      <w:pPr>
        <w:pStyle w:val="BodyTextIndent"/>
        <w:numPr>
          <w:ilvl w:val="0"/>
          <w:numId w:val="6"/>
        </w:numPr>
        <w:rPr>
          <w:b w:val="0"/>
          <w:color w:val="auto"/>
          <w:szCs w:val="22"/>
          <w:lang w:val="sk-SK"/>
        </w:rPr>
      </w:pPr>
      <w:r w:rsidRPr="006324FB">
        <w:rPr>
          <w:b w:val="0"/>
          <w:color w:val="auto"/>
          <w:szCs w:val="22"/>
          <w:lang w:val="sk-SK"/>
        </w:rPr>
        <w:t>Do sterilnej striekačky natiahnite 2,1 ml vody na injekci</w:t>
      </w:r>
      <w:r w:rsidR="00444473" w:rsidRPr="006324FB">
        <w:rPr>
          <w:b w:val="0"/>
          <w:color w:val="auto"/>
          <w:szCs w:val="22"/>
          <w:lang w:val="sk-SK"/>
        </w:rPr>
        <w:t>e</w:t>
      </w:r>
      <w:r w:rsidRPr="006324FB">
        <w:rPr>
          <w:b w:val="0"/>
          <w:color w:val="auto"/>
          <w:szCs w:val="22"/>
          <w:lang w:val="sk-SK"/>
        </w:rPr>
        <w:t>. Obsah striekačky vstreknite do injekčnej liekovky ZYPREXY.</w:t>
      </w:r>
    </w:p>
    <w:p w14:paraId="4629B924" w14:textId="77777777" w:rsidR="00523EA5" w:rsidRPr="006324FB" w:rsidRDefault="00523EA5" w:rsidP="005E4A40">
      <w:pPr>
        <w:pStyle w:val="BodyTextIndent"/>
        <w:rPr>
          <w:b w:val="0"/>
          <w:color w:val="auto"/>
          <w:szCs w:val="22"/>
          <w:lang w:val="sk-SK"/>
        </w:rPr>
      </w:pPr>
    </w:p>
    <w:p w14:paraId="49B07005" w14:textId="77777777" w:rsidR="00523EA5" w:rsidRPr="006324FB" w:rsidRDefault="00523EA5" w:rsidP="005E4A40">
      <w:pPr>
        <w:pStyle w:val="BodyTextIndent"/>
        <w:numPr>
          <w:ilvl w:val="0"/>
          <w:numId w:val="6"/>
        </w:numPr>
        <w:rPr>
          <w:b w:val="0"/>
          <w:color w:val="auto"/>
          <w:szCs w:val="22"/>
          <w:lang w:val="sk-SK"/>
        </w:rPr>
      </w:pPr>
      <w:r w:rsidRPr="006324FB">
        <w:rPr>
          <w:b w:val="0"/>
          <w:color w:val="auto"/>
          <w:szCs w:val="22"/>
          <w:lang w:val="sk-SK"/>
        </w:rPr>
        <w:t>Injekčnou liekovkou otáčajte dovtedy, kým sa jej obsah úplne nerozpustí, čím vznikne žlto sfarbený roztok. Injekčná liekovka obsahuje 11,0 mg olanzapínu vo forme roztoku s koncentráciou 5 mg/ml (1 mg olanzapínu zostáva v injekčnej liekovke a striekačke, čo umožňuje podanie 10 mg olanzapínu).</w:t>
      </w:r>
    </w:p>
    <w:p w14:paraId="10C656C5" w14:textId="77777777" w:rsidR="00523EA5" w:rsidRPr="006324FB" w:rsidRDefault="00523EA5" w:rsidP="005E4A40">
      <w:pPr>
        <w:pStyle w:val="BodyTextIndent"/>
        <w:rPr>
          <w:b w:val="0"/>
          <w:color w:val="auto"/>
          <w:szCs w:val="22"/>
          <w:lang w:val="sk-SK"/>
        </w:rPr>
      </w:pPr>
    </w:p>
    <w:p w14:paraId="23FB8D13" w14:textId="77777777" w:rsidR="00523EA5" w:rsidRPr="006324FB" w:rsidRDefault="00523EA5" w:rsidP="005E4A40">
      <w:pPr>
        <w:pStyle w:val="BodyTextIndent"/>
        <w:keepNext/>
        <w:numPr>
          <w:ilvl w:val="0"/>
          <w:numId w:val="6"/>
        </w:numPr>
        <w:rPr>
          <w:b w:val="0"/>
          <w:color w:val="auto"/>
          <w:szCs w:val="22"/>
          <w:lang w:val="sk-SK"/>
        </w:rPr>
      </w:pPr>
      <w:r w:rsidRPr="006324FB">
        <w:rPr>
          <w:b w:val="0"/>
          <w:color w:val="auto"/>
          <w:szCs w:val="22"/>
          <w:lang w:val="sk-SK"/>
        </w:rPr>
        <w:t>Nasledujúca tabuľka uvádza objemy injekcie, ktoré sú potrebné na podanie rozličných dávok olanzapínu:</w:t>
      </w:r>
    </w:p>
    <w:p w14:paraId="045FCCA6" w14:textId="77777777" w:rsidR="00523EA5" w:rsidRPr="006324FB" w:rsidRDefault="00523EA5" w:rsidP="005E4A40">
      <w:pPr>
        <w:pStyle w:val="BodyTextIndent"/>
        <w:keepNext/>
        <w:ind w:left="0" w:firstLine="0"/>
        <w:rPr>
          <w:b w:val="0"/>
          <w:color w:val="auto"/>
          <w:szCs w:val="22"/>
          <w:lang w:val="sk-SK"/>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3240"/>
      </w:tblGrid>
      <w:tr w:rsidR="00523EA5" w:rsidRPr="007C5E08" w14:paraId="391D422A" w14:textId="77777777" w:rsidTr="00CE2D35">
        <w:trPr>
          <w:trHeight w:val="340"/>
        </w:trPr>
        <w:tc>
          <w:tcPr>
            <w:tcW w:w="3240" w:type="dxa"/>
            <w:vAlign w:val="center"/>
          </w:tcPr>
          <w:p w14:paraId="6A3ABF5D" w14:textId="77777777" w:rsidR="00523EA5" w:rsidRPr="006324FB" w:rsidRDefault="00523EA5" w:rsidP="005E4A40">
            <w:pPr>
              <w:pStyle w:val="BodyTextIndent"/>
              <w:keepNext/>
              <w:ind w:left="99" w:right="24" w:firstLine="0"/>
              <w:jc w:val="center"/>
              <w:rPr>
                <w:b w:val="0"/>
                <w:color w:val="auto"/>
                <w:szCs w:val="22"/>
                <w:lang w:val="sk-SK" w:eastAsia="en-US"/>
              </w:rPr>
            </w:pPr>
            <w:r w:rsidRPr="006324FB">
              <w:rPr>
                <w:b w:val="0"/>
                <w:color w:val="auto"/>
                <w:szCs w:val="22"/>
                <w:lang w:val="sk-SK" w:eastAsia="en-US"/>
              </w:rPr>
              <w:t>Dávka (mg)</w:t>
            </w:r>
          </w:p>
        </w:tc>
        <w:tc>
          <w:tcPr>
            <w:tcW w:w="3240" w:type="dxa"/>
            <w:vAlign w:val="center"/>
          </w:tcPr>
          <w:p w14:paraId="6ACC426D" w14:textId="77777777" w:rsidR="00523EA5" w:rsidRPr="006324FB" w:rsidRDefault="00523EA5" w:rsidP="005E4A40">
            <w:pPr>
              <w:pStyle w:val="BodyTextIndent"/>
              <w:keepNext/>
              <w:ind w:left="99" w:right="24" w:firstLine="0"/>
              <w:jc w:val="center"/>
              <w:rPr>
                <w:b w:val="0"/>
                <w:color w:val="auto"/>
                <w:szCs w:val="22"/>
                <w:lang w:val="sk-SK" w:eastAsia="en-US"/>
              </w:rPr>
            </w:pPr>
            <w:r w:rsidRPr="006324FB">
              <w:rPr>
                <w:b w:val="0"/>
                <w:color w:val="auto"/>
                <w:szCs w:val="22"/>
                <w:lang w:val="sk-SK" w:eastAsia="en-US"/>
              </w:rPr>
              <w:t>Objem injekcie (ml)</w:t>
            </w:r>
          </w:p>
        </w:tc>
      </w:tr>
      <w:tr w:rsidR="00523EA5" w:rsidRPr="007C5E08" w14:paraId="52145797" w14:textId="77777777" w:rsidTr="00CE2D35">
        <w:trPr>
          <w:trHeight w:val="340"/>
        </w:trPr>
        <w:tc>
          <w:tcPr>
            <w:tcW w:w="3240" w:type="dxa"/>
            <w:vAlign w:val="center"/>
          </w:tcPr>
          <w:p w14:paraId="328014C2" w14:textId="77777777" w:rsidR="00523EA5" w:rsidRPr="006324FB" w:rsidRDefault="00523EA5" w:rsidP="005E4A40">
            <w:pPr>
              <w:pStyle w:val="BodyTextIndent"/>
              <w:keepNext/>
              <w:ind w:left="99" w:right="24" w:firstLine="0"/>
              <w:jc w:val="center"/>
              <w:rPr>
                <w:b w:val="0"/>
                <w:color w:val="auto"/>
                <w:szCs w:val="22"/>
                <w:lang w:val="sk-SK" w:eastAsia="en-US"/>
              </w:rPr>
            </w:pPr>
            <w:r w:rsidRPr="006324FB">
              <w:rPr>
                <w:b w:val="0"/>
                <w:color w:val="auto"/>
                <w:szCs w:val="22"/>
                <w:lang w:val="sk-SK" w:eastAsia="en-US"/>
              </w:rPr>
              <w:t>10</w:t>
            </w:r>
          </w:p>
        </w:tc>
        <w:tc>
          <w:tcPr>
            <w:tcW w:w="3240" w:type="dxa"/>
            <w:vAlign w:val="center"/>
          </w:tcPr>
          <w:p w14:paraId="76A92599" w14:textId="77777777" w:rsidR="00523EA5" w:rsidRPr="006324FB" w:rsidRDefault="00523EA5" w:rsidP="005E4A40">
            <w:pPr>
              <w:pStyle w:val="BodyTextIndent"/>
              <w:keepNext/>
              <w:ind w:left="99" w:right="24" w:firstLine="0"/>
              <w:jc w:val="center"/>
              <w:rPr>
                <w:b w:val="0"/>
                <w:color w:val="auto"/>
                <w:szCs w:val="22"/>
                <w:lang w:val="sk-SK" w:eastAsia="en-US"/>
              </w:rPr>
            </w:pPr>
            <w:r w:rsidRPr="006324FB">
              <w:rPr>
                <w:b w:val="0"/>
                <w:color w:val="auto"/>
                <w:szCs w:val="22"/>
                <w:lang w:val="sk-SK" w:eastAsia="en-US"/>
              </w:rPr>
              <w:t>2,0</w:t>
            </w:r>
          </w:p>
        </w:tc>
      </w:tr>
      <w:tr w:rsidR="00523EA5" w:rsidRPr="007C5E08" w14:paraId="17F3741B" w14:textId="77777777" w:rsidTr="00CE2D35">
        <w:trPr>
          <w:trHeight w:val="340"/>
        </w:trPr>
        <w:tc>
          <w:tcPr>
            <w:tcW w:w="3240" w:type="dxa"/>
            <w:vAlign w:val="center"/>
          </w:tcPr>
          <w:p w14:paraId="7171232E" w14:textId="77777777" w:rsidR="00523EA5" w:rsidRPr="006324FB" w:rsidRDefault="00523EA5" w:rsidP="005E4A40">
            <w:pPr>
              <w:pStyle w:val="BodyTextIndent"/>
              <w:ind w:left="99" w:right="24" w:firstLine="0"/>
              <w:jc w:val="center"/>
              <w:rPr>
                <w:b w:val="0"/>
                <w:color w:val="auto"/>
                <w:szCs w:val="22"/>
                <w:lang w:val="sk-SK" w:eastAsia="en-US"/>
              </w:rPr>
            </w:pPr>
            <w:r w:rsidRPr="006324FB">
              <w:rPr>
                <w:b w:val="0"/>
                <w:color w:val="auto"/>
                <w:szCs w:val="22"/>
                <w:lang w:val="sk-SK" w:eastAsia="en-US"/>
              </w:rPr>
              <w:t>7,5</w:t>
            </w:r>
          </w:p>
        </w:tc>
        <w:tc>
          <w:tcPr>
            <w:tcW w:w="3240" w:type="dxa"/>
            <w:vAlign w:val="center"/>
          </w:tcPr>
          <w:p w14:paraId="1C5F880F" w14:textId="77777777" w:rsidR="00523EA5" w:rsidRPr="006324FB" w:rsidRDefault="00523EA5" w:rsidP="005E4A40">
            <w:pPr>
              <w:pStyle w:val="BodyTextIndent"/>
              <w:ind w:left="99" w:right="24" w:firstLine="0"/>
              <w:jc w:val="center"/>
              <w:rPr>
                <w:b w:val="0"/>
                <w:color w:val="auto"/>
                <w:szCs w:val="22"/>
                <w:lang w:val="sk-SK" w:eastAsia="en-US"/>
              </w:rPr>
            </w:pPr>
            <w:r w:rsidRPr="006324FB">
              <w:rPr>
                <w:b w:val="0"/>
                <w:color w:val="auto"/>
                <w:szCs w:val="22"/>
                <w:lang w:val="sk-SK" w:eastAsia="en-US"/>
              </w:rPr>
              <w:t>1,5</w:t>
            </w:r>
          </w:p>
        </w:tc>
      </w:tr>
      <w:tr w:rsidR="00523EA5" w:rsidRPr="007C5E08" w14:paraId="4E776E6F" w14:textId="77777777" w:rsidTr="00CE2D35">
        <w:trPr>
          <w:trHeight w:val="340"/>
        </w:trPr>
        <w:tc>
          <w:tcPr>
            <w:tcW w:w="3240" w:type="dxa"/>
            <w:vAlign w:val="center"/>
          </w:tcPr>
          <w:p w14:paraId="71B9DC50" w14:textId="77777777" w:rsidR="00523EA5" w:rsidRPr="006324FB" w:rsidRDefault="00523EA5" w:rsidP="005E4A40">
            <w:pPr>
              <w:pStyle w:val="BodyTextIndent"/>
              <w:ind w:left="99" w:right="24" w:firstLine="0"/>
              <w:jc w:val="center"/>
              <w:rPr>
                <w:b w:val="0"/>
                <w:color w:val="auto"/>
                <w:szCs w:val="22"/>
                <w:lang w:val="sk-SK" w:eastAsia="en-US"/>
              </w:rPr>
            </w:pPr>
            <w:r w:rsidRPr="006324FB">
              <w:rPr>
                <w:b w:val="0"/>
                <w:color w:val="auto"/>
                <w:szCs w:val="22"/>
                <w:lang w:val="sk-SK" w:eastAsia="en-US"/>
              </w:rPr>
              <w:t>5</w:t>
            </w:r>
          </w:p>
        </w:tc>
        <w:tc>
          <w:tcPr>
            <w:tcW w:w="3240" w:type="dxa"/>
            <w:vAlign w:val="center"/>
          </w:tcPr>
          <w:p w14:paraId="0245E539" w14:textId="77777777" w:rsidR="00523EA5" w:rsidRPr="006324FB" w:rsidRDefault="00523EA5" w:rsidP="005E4A40">
            <w:pPr>
              <w:pStyle w:val="BodyTextIndent"/>
              <w:ind w:left="99" w:right="24" w:firstLine="0"/>
              <w:jc w:val="center"/>
              <w:rPr>
                <w:b w:val="0"/>
                <w:color w:val="auto"/>
                <w:szCs w:val="22"/>
                <w:lang w:val="sk-SK" w:eastAsia="en-US"/>
              </w:rPr>
            </w:pPr>
            <w:r w:rsidRPr="006324FB">
              <w:rPr>
                <w:b w:val="0"/>
                <w:color w:val="auto"/>
                <w:szCs w:val="22"/>
                <w:lang w:val="sk-SK" w:eastAsia="en-US"/>
              </w:rPr>
              <w:t>1,0</w:t>
            </w:r>
          </w:p>
        </w:tc>
      </w:tr>
      <w:tr w:rsidR="000A4F91" w:rsidRPr="007C5E08" w14:paraId="679375C9" w14:textId="77777777" w:rsidTr="00CE2D35">
        <w:trPr>
          <w:trHeight w:val="340"/>
        </w:trPr>
        <w:tc>
          <w:tcPr>
            <w:tcW w:w="3240" w:type="dxa"/>
            <w:tcBorders>
              <w:top w:val="single" w:sz="4" w:space="0" w:color="auto"/>
              <w:left w:val="single" w:sz="4" w:space="0" w:color="auto"/>
              <w:bottom w:val="single" w:sz="4" w:space="0" w:color="auto"/>
              <w:right w:val="single" w:sz="4" w:space="0" w:color="auto"/>
            </w:tcBorders>
            <w:vAlign w:val="center"/>
          </w:tcPr>
          <w:p w14:paraId="56D4710A" w14:textId="77777777" w:rsidR="000A4F91" w:rsidRPr="006324FB" w:rsidRDefault="000A4F91" w:rsidP="005E4A40">
            <w:pPr>
              <w:pStyle w:val="BodyTextIndent"/>
              <w:ind w:left="99" w:right="24" w:firstLine="0"/>
              <w:jc w:val="center"/>
              <w:rPr>
                <w:b w:val="0"/>
                <w:color w:val="auto"/>
                <w:szCs w:val="22"/>
                <w:lang w:val="sk-SK" w:eastAsia="en-US"/>
              </w:rPr>
            </w:pPr>
            <w:r w:rsidRPr="006324FB">
              <w:rPr>
                <w:b w:val="0"/>
                <w:color w:val="auto"/>
                <w:szCs w:val="22"/>
                <w:lang w:val="sk-SK" w:eastAsia="en-US"/>
              </w:rPr>
              <w:t>2,5</w:t>
            </w:r>
          </w:p>
        </w:tc>
        <w:tc>
          <w:tcPr>
            <w:tcW w:w="3240" w:type="dxa"/>
            <w:tcBorders>
              <w:top w:val="single" w:sz="4" w:space="0" w:color="auto"/>
              <w:left w:val="single" w:sz="4" w:space="0" w:color="auto"/>
              <w:bottom w:val="single" w:sz="4" w:space="0" w:color="auto"/>
              <w:right w:val="single" w:sz="4" w:space="0" w:color="auto"/>
            </w:tcBorders>
            <w:vAlign w:val="center"/>
          </w:tcPr>
          <w:p w14:paraId="2F017FE0" w14:textId="77777777" w:rsidR="000A4F91" w:rsidRPr="006324FB" w:rsidRDefault="000A4F91" w:rsidP="005E4A40">
            <w:pPr>
              <w:pStyle w:val="BodyTextIndent"/>
              <w:ind w:left="99" w:right="24" w:firstLine="0"/>
              <w:jc w:val="center"/>
              <w:rPr>
                <w:b w:val="0"/>
                <w:color w:val="auto"/>
                <w:szCs w:val="22"/>
                <w:lang w:val="sk-SK" w:eastAsia="en-US"/>
              </w:rPr>
            </w:pPr>
            <w:r w:rsidRPr="006324FB">
              <w:rPr>
                <w:b w:val="0"/>
                <w:color w:val="auto"/>
                <w:szCs w:val="22"/>
                <w:lang w:val="sk-SK" w:eastAsia="en-US"/>
              </w:rPr>
              <w:t>0,5</w:t>
            </w:r>
          </w:p>
        </w:tc>
      </w:tr>
    </w:tbl>
    <w:p w14:paraId="1F1A8FD1" w14:textId="77777777" w:rsidR="00523EA5" w:rsidRPr="006324FB" w:rsidRDefault="00523EA5" w:rsidP="005E4A40">
      <w:pPr>
        <w:pStyle w:val="BodyTextIndent"/>
        <w:ind w:left="0" w:firstLine="0"/>
        <w:rPr>
          <w:b w:val="0"/>
          <w:color w:val="auto"/>
          <w:szCs w:val="22"/>
          <w:lang w:val="sk-SK"/>
        </w:rPr>
      </w:pPr>
    </w:p>
    <w:p w14:paraId="590BF8B3" w14:textId="77777777" w:rsidR="00523EA5" w:rsidRPr="006324FB" w:rsidRDefault="00523EA5" w:rsidP="005E4A40">
      <w:pPr>
        <w:pStyle w:val="BodyTextIndent"/>
        <w:numPr>
          <w:ilvl w:val="0"/>
          <w:numId w:val="6"/>
        </w:numPr>
        <w:rPr>
          <w:b w:val="0"/>
          <w:color w:val="auto"/>
          <w:szCs w:val="22"/>
          <w:lang w:val="sk-SK"/>
        </w:rPr>
      </w:pPr>
      <w:r w:rsidRPr="006324FB">
        <w:rPr>
          <w:b w:val="0"/>
          <w:color w:val="auto"/>
          <w:szCs w:val="22"/>
          <w:lang w:val="sk-SK"/>
        </w:rPr>
        <w:t>Roztok podajte intramuskulárne. Nesmie sa podať intravenózne ani subkutánne.</w:t>
      </w:r>
    </w:p>
    <w:p w14:paraId="3B50D893" w14:textId="77777777" w:rsidR="00523EA5" w:rsidRPr="006324FB" w:rsidRDefault="00523EA5" w:rsidP="005E4A40">
      <w:pPr>
        <w:pStyle w:val="BodyTextIndent"/>
        <w:rPr>
          <w:b w:val="0"/>
          <w:color w:val="auto"/>
          <w:szCs w:val="22"/>
          <w:lang w:val="sk-SK"/>
        </w:rPr>
      </w:pPr>
    </w:p>
    <w:p w14:paraId="2791484F" w14:textId="77777777" w:rsidR="00523EA5" w:rsidRPr="006324FB" w:rsidRDefault="00523EA5" w:rsidP="005E4A40">
      <w:pPr>
        <w:pStyle w:val="BodyTextIndent"/>
        <w:numPr>
          <w:ilvl w:val="0"/>
          <w:numId w:val="6"/>
        </w:numPr>
        <w:rPr>
          <w:b w:val="0"/>
          <w:color w:val="auto"/>
          <w:szCs w:val="22"/>
          <w:lang w:val="sk-SK"/>
        </w:rPr>
      </w:pPr>
      <w:r w:rsidRPr="006324FB">
        <w:rPr>
          <w:b w:val="0"/>
          <w:color w:val="auto"/>
          <w:szCs w:val="22"/>
          <w:lang w:val="sk-SK"/>
        </w:rPr>
        <w:t>Striekačku a nespotrebovaný roztok zlikvidujte v súlade s príslušnými klinickými postupmi.</w:t>
      </w:r>
    </w:p>
    <w:p w14:paraId="0B8FCE6D" w14:textId="77777777" w:rsidR="00523EA5" w:rsidRPr="006324FB" w:rsidRDefault="00523EA5" w:rsidP="005E4A40">
      <w:pPr>
        <w:pStyle w:val="BodyTextIndent"/>
        <w:rPr>
          <w:b w:val="0"/>
          <w:color w:val="auto"/>
          <w:szCs w:val="22"/>
          <w:lang w:val="sk-SK"/>
        </w:rPr>
      </w:pPr>
    </w:p>
    <w:p w14:paraId="26EEE944" w14:textId="24A54F56" w:rsidR="00523EA5" w:rsidRPr="006324FB" w:rsidRDefault="00523EA5" w:rsidP="005E4A40">
      <w:pPr>
        <w:pStyle w:val="BodyTextIndent"/>
        <w:numPr>
          <w:ilvl w:val="0"/>
          <w:numId w:val="6"/>
        </w:numPr>
        <w:rPr>
          <w:b w:val="0"/>
          <w:color w:val="auto"/>
          <w:szCs w:val="22"/>
          <w:lang w:val="sk-SK"/>
        </w:rPr>
      </w:pPr>
      <w:r w:rsidRPr="006324FB">
        <w:rPr>
          <w:b w:val="0"/>
          <w:color w:val="auto"/>
          <w:szCs w:val="22"/>
          <w:lang w:val="sk-SK"/>
        </w:rPr>
        <w:t>Roztok je potrebné použiť ihneď do 1 hodiny po rozpustení.</w:t>
      </w:r>
    </w:p>
    <w:p w14:paraId="36779BFD" w14:textId="77777777" w:rsidR="00523EA5" w:rsidRPr="006324FB" w:rsidRDefault="00523EA5" w:rsidP="005E4A40">
      <w:pPr>
        <w:pStyle w:val="BodyTextIndent"/>
        <w:rPr>
          <w:b w:val="0"/>
          <w:color w:val="auto"/>
          <w:szCs w:val="22"/>
          <w:lang w:val="sk-SK"/>
        </w:rPr>
      </w:pPr>
    </w:p>
    <w:p w14:paraId="25A7FAED" w14:textId="77777777" w:rsidR="00523EA5" w:rsidRPr="006324FB" w:rsidRDefault="00523EA5" w:rsidP="005E4A40">
      <w:pPr>
        <w:pStyle w:val="BodyTextIndent"/>
        <w:tabs>
          <w:tab w:val="left" w:pos="-3480"/>
          <w:tab w:val="left" w:pos="360"/>
        </w:tabs>
        <w:ind w:left="0" w:firstLine="0"/>
        <w:rPr>
          <w:b w:val="0"/>
          <w:color w:val="auto"/>
          <w:szCs w:val="22"/>
          <w:lang w:val="sk-SK"/>
        </w:rPr>
      </w:pPr>
      <w:r w:rsidRPr="006324FB">
        <w:rPr>
          <w:b w:val="0"/>
          <w:color w:val="auto"/>
          <w:szCs w:val="22"/>
          <w:lang w:val="sk-SK"/>
        </w:rPr>
        <w:t>Pred parenterálnym podaním sa má liek skontrolovať zrakom, či neobsahuje tuhé čiastočky.</w:t>
      </w:r>
    </w:p>
    <w:p w14:paraId="38520A8C" w14:textId="77777777" w:rsidR="00523EA5" w:rsidRPr="006324FB" w:rsidRDefault="00523EA5" w:rsidP="005E4A40">
      <w:pPr>
        <w:rPr>
          <w:szCs w:val="22"/>
        </w:rPr>
      </w:pPr>
    </w:p>
    <w:p w14:paraId="3E6B7C65" w14:textId="77777777" w:rsidR="00523EA5" w:rsidRPr="006324FB" w:rsidRDefault="00523EA5" w:rsidP="005E4A40">
      <w:pPr>
        <w:rPr>
          <w:szCs w:val="22"/>
        </w:rPr>
      </w:pPr>
    </w:p>
    <w:p w14:paraId="3C8FF8DF" w14:textId="77777777" w:rsidR="00523EA5" w:rsidRPr="006324FB" w:rsidRDefault="00523EA5" w:rsidP="00011E26">
      <w:pPr>
        <w:keepNext/>
        <w:tabs>
          <w:tab w:val="left" w:pos="567"/>
        </w:tabs>
        <w:rPr>
          <w:szCs w:val="22"/>
        </w:rPr>
      </w:pPr>
      <w:r w:rsidRPr="006324FB">
        <w:rPr>
          <w:b/>
          <w:szCs w:val="22"/>
        </w:rPr>
        <w:t>7.</w:t>
      </w:r>
      <w:r w:rsidRPr="006324FB">
        <w:rPr>
          <w:b/>
          <w:szCs w:val="22"/>
        </w:rPr>
        <w:tab/>
        <w:t>DRŽITEĽ ROZHODNUTIA O REGISTRÁCII</w:t>
      </w:r>
    </w:p>
    <w:p w14:paraId="7A4B561B" w14:textId="77777777" w:rsidR="00523EA5" w:rsidRPr="006324FB" w:rsidRDefault="00523EA5" w:rsidP="00011E26">
      <w:pPr>
        <w:keepNext/>
        <w:rPr>
          <w:szCs w:val="22"/>
        </w:rPr>
      </w:pPr>
    </w:p>
    <w:p w14:paraId="3B5B5E10" w14:textId="3D77C9D7" w:rsidR="001F3B2D" w:rsidRPr="007C5E08" w:rsidRDefault="001F3B2D" w:rsidP="005E4A40">
      <w:pPr>
        <w:rPr>
          <w:szCs w:val="22"/>
        </w:rPr>
      </w:pPr>
      <w:r w:rsidRPr="007C5E08">
        <w:rPr>
          <w:szCs w:val="22"/>
        </w:rPr>
        <w:t>CHEPLAPHARM Registration GmbH, Weiler</w:t>
      </w:r>
      <w:r w:rsidR="0062499E" w:rsidRPr="007C5E08">
        <w:rPr>
          <w:szCs w:val="22"/>
        </w:rPr>
        <w:t xml:space="preserve"> Straße</w:t>
      </w:r>
      <w:r w:rsidRPr="007C5E08">
        <w:rPr>
          <w:szCs w:val="22"/>
        </w:rPr>
        <w:t xml:space="preserve"> 5e, 79540 Lörrach, Nemecko</w:t>
      </w:r>
      <w:r w:rsidR="0062499E" w:rsidRPr="007C5E08">
        <w:rPr>
          <w:szCs w:val="22"/>
        </w:rPr>
        <w:t>.</w:t>
      </w:r>
    </w:p>
    <w:p w14:paraId="42722BE1" w14:textId="77777777" w:rsidR="00523EA5" w:rsidRPr="00011E26" w:rsidRDefault="00523EA5" w:rsidP="005E4A40">
      <w:pPr>
        <w:rPr>
          <w:bCs/>
          <w:szCs w:val="22"/>
        </w:rPr>
      </w:pPr>
    </w:p>
    <w:p w14:paraId="310A299C" w14:textId="77777777" w:rsidR="00523EA5" w:rsidRPr="00011E26" w:rsidRDefault="00523EA5" w:rsidP="005E4A40">
      <w:pPr>
        <w:rPr>
          <w:bCs/>
          <w:szCs w:val="22"/>
        </w:rPr>
      </w:pPr>
    </w:p>
    <w:p w14:paraId="6DEB1B76" w14:textId="77777777" w:rsidR="00523EA5" w:rsidRPr="006324FB" w:rsidRDefault="00523EA5" w:rsidP="005E4A40">
      <w:pPr>
        <w:keepNext/>
        <w:tabs>
          <w:tab w:val="left" w:pos="567"/>
        </w:tabs>
        <w:rPr>
          <w:b/>
          <w:szCs w:val="22"/>
        </w:rPr>
      </w:pPr>
      <w:r w:rsidRPr="006324FB">
        <w:rPr>
          <w:b/>
          <w:szCs w:val="22"/>
        </w:rPr>
        <w:t>8.</w:t>
      </w:r>
      <w:r w:rsidRPr="006324FB">
        <w:rPr>
          <w:b/>
          <w:szCs w:val="22"/>
        </w:rPr>
        <w:tab/>
        <w:t>REGISTRAČNÉ ČÍSLA</w:t>
      </w:r>
    </w:p>
    <w:p w14:paraId="6F897D3E" w14:textId="77777777" w:rsidR="00523EA5" w:rsidRPr="00011E26" w:rsidRDefault="00523EA5" w:rsidP="005E4A40">
      <w:pPr>
        <w:keepNext/>
        <w:rPr>
          <w:bCs/>
          <w:szCs w:val="22"/>
        </w:rPr>
      </w:pPr>
    </w:p>
    <w:p w14:paraId="0896ABA3" w14:textId="77777777" w:rsidR="00156623" w:rsidRPr="006324FB" w:rsidRDefault="00523EA5" w:rsidP="00011E26">
      <w:pPr>
        <w:rPr>
          <w:szCs w:val="22"/>
        </w:rPr>
      </w:pPr>
      <w:r w:rsidRPr="006324FB">
        <w:rPr>
          <w:szCs w:val="22"/>
        </w:rPr>
        <w:t>EU/1/96/022/016</w:t>
      </w:r>
      <w:r w:rsidR="00655962" w:rsidRPr="006324FB">
        <w:rPr>
          <w:szCs w:val="22"/>
        </w:rPr>
        <w:t xml:space="preserve"> – ZYPREXA – </w:t>
      </w:r>
      <w:r w:rsidR="00655962" w:rsidRPr="006324FB">
        <w:rPr>
          <w:szCs w:val="22"/>
          <w:highlight w:val="lightGray"/>
        </w:rPr>
        <w:t>Prášok na injekčný roztok. 1 injekčná liekovka</w:t>
      </w:r>
    </w:p>
    <w:p w14:paraId="17434649" w14:textId="77777777" w:rsidR="00523EA5" w:rsidRPr="006324FB" w:rsidRDefault="00156623" w:rsidP="005E4A40">
      <w:pPr>
        <w:rPr>
          <w:szCs w:val="22"/>
        </w:rPr>
      </w:pPr>
      <w:r w:rsidRPr="006324FB">
        <w:rPr>
          <w:szCs w:val="22"/>
        </w:rPr>
        <w:t>EU/1/96/022/</w:t>
      </w:r>
      <w:r w:rsidR="00523EA5" w:rsidRPr="006324FB">
        <w:rPr>
          <w:szCs w:val="22"/>
        </w:rPr>
        <w:t>017</w:t>
      </w:r>
      <w:r w:rsidR="00655962" w:rsidRPr="006324FB">
        <w:rPr>
          <w:szCs w:val="22"/>
        </w:rPr>
        <w:t xml:space="preserve"> – ZYPREXA – </w:t>
      </w:r>
      <w:r w:rsidR="00655962" w:rsidRPr="006324FB">
        <w:rPr>
          <w:szCs w:val="22"/>
          <w:highlight w:val="lightGray"/>
        </w:rPr>
        <w:t>Prášok na injekčný roztok. 10 injekčných liekoviek</w:t>
      </w:r>
    </w:p>
    <w:p w14:paraId="0AEC2F98" w14:textId="77777777" w:rsidR="00523EA5" w:rsidRPr="006324FB" w:rsidRDefault="00523EA5" w:rsidP="005E4A40">
      <w:pPr>
        <w:rPr>
          <w:szCs w:val="22"/>
        </w:rPr>
      </w:pPr>
    </w:p>
    <w:p w14:paraId="21EAA23A" w14:textId="77777777" w:rsidR="00523EA5" w:rsidRPr="006324FB" w:rsidRDefault="00523EA5" w:rsidP="005E4A40">
      <w:pPr>
        <w:rPr>
          <w:szCs w:val="22"/>
        </w:rPr>
      </w:pPr>
    </w:p>
    <w:p w14:paraId="415E53E7" w14:textId="74E14E5C" w:rsidR="00523EA5" w:rsidRPr="006324FB" w:rsidRDefault="00523EA5" w:rsidP="00011E26">
      <w:pPr>
        <w:keepNext/>
        <w:tabs>
          <w:tab w:val="left" w:pos="567"/>
        </w:tabs>
        <w:rPr>
          <w:b/>
          <w:szCs w:val="22"/>
        </w:rPr>
      </w:pPr>
      <w:r w:rsidRPr="006324FB">
        <w:rPr>
          <w:b/>
          <w:szCs w:val="22"/>
        </w:rPr>
        <w:t>9.</w:t>
      </w:r>
      <w:r w:rsidRPr="006324FB">
        <w:rPr>
          <w:b/>
          <w:szCs w:val="22"/>
        </w:rPr>
        <w:tab/>
        <w:t>DÁTUM PRVEJ REGISTRÁCIE/PREDĹŽENIA REGISTRÁCIE</w:t>
      </w:r>
    </w:p>
    <w:p w14:paraId="5AC58DAC" w14:textId="77777777" w:rsidR="00523EA5" w:rsidRPr="006324FB" w:rsidRDefault="00523EA5" w:rsidP="00011E26">
      <w:pPr>
        <w:keepNext/>
        <w:rPr>
          <w:szCs w:val="22"/>
        </w:rPr>
      </w:pPr>
    </w:p>
    <w:p w14:paraId="67D8E7A2" w14:textId="77777777" w:rsidR="00523EA5" w:rsidRPr="006324FB" w:rsidRDefault="00523EA5" w:rsidP="005E4A40">
      <w:pPr>
        <w:rPr>
          <w:szCs w:val="22"/>
        </w:rPr>
      </w:pPr>
      <w:r w:rsidRPr="006324FB">
        <w:rPr>
          <w:szCs w:val="22"/>
        </w:rPr>
        <w:t>Dátum prvej registrácie: 27.</w:t>
      </w:r>
      <w:r w:rsidR="00EB6C42" w:rsidRPr="006324FB">
        <w:rPr>
          <w:szCs w:val="22"/>
        </w:rPr>
        <w:t xml:space="preserve"> septembra </w:t>
      </w:r>
      <w:r w:rsidRPr="006324FB">
        <w:rPr>
          <w:szCs w:val="22"/>
        </w:rPr>
        <w:t>1996</w:t>
      </w:r>
    </w:p>
    <w:p w14:paraId="073B1E20" w14:textId="05517A05" w:rsidR="00523EA5" w:rsidRPr="006324FB" w:rsidRDefault="00523EA5" w:rsidP="005E4A40">
      <w:pPr>
        <w:rPr>
          <w:szCs w:val="22"/>
        </w:rPr>
      </w:pPr>
      <w:r w:rsidRPr="006324FB">
        <w:rPr>
          <w:szCs w:val="22"/>
        </w:rPr>
        <w:t xml:space="preserve">Dátum posledného predĺženia: </w:t>
      </w:r>
      <w:r w:rsidR="001A368C" w:rsidRPr="006324FB">
        <w:rPr>
          <w:szCs w:val="22"/>
        </w:rPr>
        <w:t>1</w:t>
      </w:r>
      <w:r w:rsidR="00A8759D" w:rsidRPr="006324FB">
        <w:rPr>
          <w:szCs w:val="22"/>
        </w:rPr>
        <w:t>2.</w:t>
      </w:r>
      <w:r w:rsidR="00EB6C42" w:rsidRPr="006324FB">
        <w:rPr>
          <w:szCs w:val="22"/>
        </w:rPr>
        <w:t xml:space="preserve"> septembra </w:t>
      </w:r>
      <w:r w:rsidR="00A8759D" w:rsidRPr="006324FB">
        <w:rPr>
          <w:szCs w:val="22"/>
        </w:rPr>
        <w:t>200</w:t>
      </w:r>
      <w:r w:rsidR="00347CE4" w:rsidRPr="006324FB">
        <w:rPr>
          <w:szCs w:val="22"/>
        </w:rPr>
        <w:t>6</w:t>
      </w:r>
    </w:p>
    <w:p w14:paraId="01FF772A" w14:textId="77777777" w:rsidR="00523EA5" w:rsidRPr="006324FB" w:rsidRDefault="00523EA5" w:rsidP="005E4A40">
      <w:pPr>
        <w:rPr>
          <w:szCs w:val="22"/>
        </w:rPr>
      </w:pPr>
    </w:p>
    <w:p w14:paraId="408B28F3" w14:textId="77777777" w:rsidR="00523EA5" w:rsidRPr="006324FB" w:rsidRDefault="00523EA5" w:rsidP="005E4A40">
      <w:pPr>
        <w:rPr>
          <w:szCs w:val="22"/>
        </w:rPr>
      </w:pPr>
    </w:p>
    <w:p w14:paraId="35AECFF1" w14:textId="77777777" w:rsidR="00523EA5" w:rsidRPr="006324FB" w:rsidRDefault="00523EA5" w:rsidP="00011E26">
      <w:pPr>
        <w:keepNext/>
        <w:tabs>
          <w:tab w:val="left" w:pos="567"/>
        </w:tabs>
        <w:rPr>
          <w:b/>
          <w:szCs w:val="22"/>
        </w:rPr>
      </w:pPr>
      <w:r w:rsidRPr="006324FB">
        <w:rPr>
          <w:b/>
          <w:szCs w:val="22"/>
        </w:rPr>
        <w:t>10.</w:t>
      </w:r>
      <w:r w:rsidRPr="006324FB">
        <w:rPr>
          <w:b/>
          <w:szCs w:val="22"/>
        </w:rPr>
        <w:tab/>
        <w:t>DÁTUM REVÍZIE TEXTU</w:t>
      </w:r>
    </w:p>
    <w:p w14:paraId="0E6C1CFB" w14:textId="77777777" w:rsidR="00523EA5" w:rsidRPr="006324FB" w:rsidRDefault="00523EA5" w:rsidP="00011E26">
      <w:pPr>
        <w:keepNext/>
        <w:rPr>
          <w:szCs w:val="22"/>
        </w:rPr>
      </w:pPr>
    </w:p>
    <w:p w14:paraId="64A08726" w14:textId="77777777" w:rsidR="00BE0D49" w:rsidRPr="007C5E08" w:rsidRDefault="00BE0D49" w:rsidP="00011E26">
      <w:pPr>
        <w:pStyle w:val="Header2A"/>
        <w:tabs>
          <w:tab w:val="left" w:pos="567"/>
        </w:tabs>
        <w:spacing w:before="0" w:after="0" w:line="240" w:lineRule="auto"/>
        <w:ind w:left="0" w:firstLine="0"/>
        <w:jc w:val="left"/>
        <w:rPr>
          <w:rFonts w:ascii="Times New Roman" w:hAnsi="Times New Roman"/>
          <w:b w:val="0"/>
          <w:noProof w:val="0"/>
          <w:sz w:val="22"/>
          <w:szCs w:val="22"/>
          <w:lang w:val="sk-SK"/>
        </w:rPr>
      </w:pPr>
      <w:r w:rsidRPr="007C5E08">
        <w:rPr>
          <w:rFonts w:ascii="Times New Roman" w:hAnsi="Times New Roman"/>
          <w:b w:val="0"/>
          <w:noProof w:val="0"/>
          <w:sz w:val="22"/>
          <w:szCs w:val="22"/>
          <w:lang w:val="sk-SK"/>
        </w:rPr>
        <w:t>{MM/RRRR}</w:t>
      </w:r>
    </w:p>
    <w:p w14:paraId="7D6D9EF5" w14:textId="77777777" w:rsidR="00BE0D49" w:rsidRPr="006324FB" w:rsidRDefault="00BE0D49" w:rsidP="005E4A40">
      <w:pPr>
        <w:tabs>
          <w:tab w:val="left" w:pos="567"/>
        </w:tabs>
        <w:rPr>
          <w:szCs w:val="22"/>
        </w:rPr>
      </w:pPr>
    </w:p>
    <w:p w14:paraId="257AC597" w14:textId="73883F06" w:rsidR="00444473" w:rsidRPr="006324FB" w:rsidRDefault="00BE0D49" w:rsidP="00011E26">
      <w:pPr>
        <w:tabs>
          <w:tab w:val="left" w:pos="567"/>
        </w:tabs>
        <w:rPr>
          <w:szCs w:val="22"/>
        </w:rPr>
      </w:pPr>
      <w:r w:rsidRPr="006324FB">
        <w:rPr>
          <w:szCs w:val="22"/>
        </w:rPr>
        <w:t>Podrobné informácie o tomto lieku sú dostupné na internetovej stránke Európskej agentúry</w:t>
      </w:r>
      <w:r w:rsidR="00290E0E" w:rsidRPr="006324FB">
        <w:rPr>
          <w:szCs w:val="22"/>
        </w:rPr>
        <w:t xml:space="preserve"> pre lieky</w:t>
      </w:r>
      <w:r w:rsidRPr="006324FB">
        <w:rPr>
          <w:szCs w:val="22"/>
        </w:rPr>
        <w:t xml:space="preserve"> </w:t>
      </w:r>
      <w:hyperlink r:id="rId16" w:history="1">
        <w:r w:rsidR="00444473" w:rsidRPr="006324FB">
          <w:rPr>
            <w:rStyle w:val="Hyperlink"/>
            <w:szCs w:val="22"/>
          </w:rPr>
          <w:t>http://www.ema.europa.eu</w:t>
        </w:r>
      </w:hyperlink>
      <w:r w:rsidR="00444473" w:rsidRPr="006324FB">
        <w:rPr>
          <w:szCs w:val="22"/>
        </w:rPr>
        <w:br w:type="page"/>
      </w:r>
    </w:p>
    <w:p w14:paraId="0B8F5A21" w14:textId="77777777" w:rsidR="00523EA5" w:rsidRPr="00AA0891" w:rsidRDefault="00523EA5" w:rsidP="005E4A40">
      <w:pPr>
        <w:jc w:val="center"/>
        <w:rPr>
          <w:b/>
          <w:szCs w:val="22"/>
        </w:rPr>
      </w:pPr>
    </w:p>
    <w:p w14:paraId="15815478" w14:textId="77777777" w:rsidR="00523EA5" w:rsidRPr="00AA0891" w:rsidRDefault="00523EA5" w:rsidP="005E4A40">
      <w:pPr>
        <w:jc w:val="center"/>
        <w:rPr>
          <w:b/>
          <w:szCs w:val="22"/>
        </w:rPr>
      </w:pPr>
    </w:p>
    <w:p w14:paraId="1D924714" w14:textId="77777777" w:rsidR="00523EA5" w:rsidRPr="00AA0891" w:rsidRDefault="00523EA5" w:rsidP="005E4A40">
      <w:pPr>
        <w:jc w:val="center"/>
        <w:rPr>
          <w:b/>
          <w:szCs w:val="22"/>
        </w:rPr>
      </w:pPr>
    </w:p>
    <w:p w14:paraId="0FBD88AF" w14:textId="77777777" w:rsidR="00523EA5" w:rsidRPr="00AA0891" w:rsidRDefault="00523EA5" w:rsidP="005E4A40">
      <w:pPr>
        <w:jc w:val="center"/>
        <w:rPr>
          <w:b/>
          <w:szCs w:val="22"/>
        </w:rPr>
      </w:pPr>
    </w:p>
    <w:p w14:paraId="753160D0" w14:textId="77777777" w:rsidR="00523EA5" w:rsidRPr="00AA0891" w:rsidRDefault="00523EA5" w:rsidP="005E4A40">
      <w:pPr>
        <w:jc w:val="center"/>
        <w:rPr>
          <w:b/>
          <w:szCs w:val="22"/>
        </w:rPr>
      </w:pPr>
    </w:p>
    <w:p w14:paraId="025BF118" w14:textId="77777777" w:rsidR="00523EA5" w:rsidRPr="00AA0891" w:rsidRDefault="00523EA5" w:rsidP="005E4A40">
      <w:pPr>
        <w:jc w:val="center"/>
        <w:rPr>
          <w:b/>
          <w:szCs w:val="22"/>
        </w:rPr>
      </w:pPr>
    </w:p>
    <w:p w14:paraId="1C3CDDFE" w14:textId="77777777" w:rsidR="00523EA5" w:rsidRPr="00AA0891" w:rsidRDefault="00523EA5" w:rsidP="005E4A40">
      <w:pPr>
        <w:jc w:val="center"/>
        <w:rPr>
          <w:b/>
          <w:szCs w:val="22"/>
        </w:rPr>
      </w:pPr>
    </w:p>
    <w:p w14:paraId="661D1C8F" w14:textId="77777777" w:rsidR="00523EA5" w:rsidRPr="00AA0891" w:rsidRDefault="00523EA5" w:rsidP="005E4A40">
      <w:pPr>
        <w:jc w:val="center"/>
        <w:rPr>
          <w:b/>
          <w:szCs w:val="22"/>
        </w:rPr>
      </w:pPr>
    </w:p>
    <w:p w14:paraId="05DD8F24" w14:textId="77777777" w:rsidR="00523EA5" w:rsidRPr="00AA0891" w:rsidRDefault="00523EA5" w:rsidP="005E4A40">
      <w:pPr>
        <w:jc w:val="center"/>
        <w:rPr>
          <w:b/>
          <w:szCs w:val="22"/>
        </w:rPr>
      </w:pPr>
    </w:p>
    <w:p w14:paraId="1FC90EDA" w14:textId="77777777" w:rsidR="00523EA5" w:rsidRPr="00AA0891" w:rsidRDefault="00523EA5" w:rsidP="005E4A40">
      <w:pPr>
        <w:jc w:val="center"/>
        <w:rPr>
          <w:b/>
          <w:szCs w:val="22"/>
        </w:rPr>
      </w:pPr>
    </w:p>
    <w:p w14:paraId="7F4B9290" w14:textId="77777777" w:rsidR="00523EA5" w:rsidRPr="00AA0891" w:rsidRDefault="00523EA5" w:rsidP="005E4A40">
      <w:pPr>
        <w:jc w:val="center"/>
        <w:rPr>
          <w:b/>
          <w:szCs w:val="22"/>
        </w:rPr>
      </w:pPr>
    </w:p>
    <w:p w14:paraId="1142A88F" w14:textId="77777777" w:rsidR="00523EA5" w:rsidRPr="00AA0891" w:rsidRDefault="00523EA5" w:rsidP="005E4A40">
      <w:pPr>
        <w:jc w:val="center"/>
        <w:rPr>
          <w:b/>
          <w:szCs w:val="22"/>
        </w:rPr>
      </w:pPr>
    </w:p>
    <w:p w14:paraId="45492E5F" w14:textId="77777777" w:rsidR="00523EA5" w:rsidRPr="00AA0891" w:rsidRDefault="00523EA5" w:rsidP="005E4A40">
      <w:pPr>
        <w:jc w:val="center"/>
        <w:rPr>
          <w:b/>
          <w:szCs w:val="22"/>
        </w:rPr>
      </w:pPr>
    </w:p>
    <w:p w14:paraId="2384C3BC" w14:textId="77777777" w:rsidR="00523EA5" w:rsidRPr="00AA0891" w:rsidRDefault="00523EA5" w:rsidP="005E4A40">
      <w:pPr>
        <w:jc w:val="center"/>
        <w:rPr>
          <w:b/>
          <w:szCs w:val="22"/>
        </w:rPr>
      </w:pPr>
    </w:p>
    <w:p w14:paraId="3755D93E" w14:textId="77777777" w:rsidR="00523EA5" w:rsidRPr="00AA0891" w:rsidRDefault="00523EA5" w:rsidP="005E4A40">
      <w:pPr>
        <w:jc w:val="center"/>
        <w:rPr>
          <w:b/>
          <w:szCs w:val="22"/>
        </w:rPr>
      </w:pPr>
    </w:p>
    <w:p w14:paraId="737BE01C" w14:textId="77777777" w:rsidR="00523EA5" w:rsidRPr="00AA0891" w:rsidRDefault="00523EA5" w:rsidP="005E4A40">
      <w:pPr>
        <w:jc w:val="center"/>
        <w:rPr>
          <w:b/>
          <w:szCs w:val="22"/>
        </w:rPr>
      </w:pPr>
    </w:p>
    <w:p w14:paraId="72518209" w14:textId="77777777" w:rsidR="00523EA5" w:rsidRPr="00AA0891" w:rsidRDefault="00523EA5" w:rsidP="005E4A40">
      <w:pPr>
        <w:jc w:val="center"/>
        <w:rPr>
          <w:b/>
          <w:szCs w:val="22"/>
        </w:rPr>
      </w:pPr>
    </w:p>
    <w:p w14:paraId="3BF69AD1" w14:textId="77777777" w:rsidR="00523EA5" w:rsidRPr="00AA0891" w:rsidRDefault="00523EA5" w:rsidP="005E4A40">
      <w:pPr>
        <w:jc w:val="center"/>
        <w:rPr>
          <w:b/>
          <w:szCs w:val="22"/>
        </w:rPr>
      </w:pPr>
    </w:p>
    <w:p w14:paraId="7E9E0E07" w14:textId="77777777" w:rsidR="00523EA5" w:rsidRPr="00AA0891" w:rsidRDefault="00523EA5" w:rsidP="005E4A40">
      <w:pPr>
        <w:jc w:val="center"/>
        <w:rPr>
          <w:b/>
          <w:szCs w:val="22"/>
        </w:rPr>
      </w:pPr>
    </w:p>
    <w:p w14:paraId="108D1509" w14:textId="77777777" w:rsidR="00523EA5" w:rsidRPr="00AA0891" w:rsidRDefault="00523EA5" w:rsidP="005E4A40">
      <w:pPr>
        <w:jc w:val="center"/>
        <w:rPr>
          <w:b/>
          <w:szCs w:val="22"/>
        </w:rPr>
      </w:pPr>
    </w:p>
    <w:p w14:paraId="0F6CC2BA" w14:textId="77777777" w:rsidR="00523EA5" w:rsidRPr="00AA0891" w:rsidRDefault="00523EA5" w:rsidP="005E4A40">
      <w:pPr>
        <w:jc w:val="center"/>
        <w:rPr>
          <w:b/>
          <w:szCs w:val="22"/>
        </w:rPr>
      </w:pPr>
    </w:p>
    <w:p w14:paraId="5A7725D9" w14:textId="77777777" w:rsidR="00523EA5" w:rsidRPr="00AA0891" w:rsidRDefault="00523EA5" w:rsidP="005E4A40">
      <w:pPr>
        <w:jc w:val="center"/>
        <w:rPr>
          <w:b/>
          <w:szCs w:val="22"/>
        </w:rPr>
      </w:pPr>
    </w:p>
    <w:p w14:paraId="27F3CC3A" w14:textId="77777777" w:rsidR="00523EA5" w:rsidRPr="00AA0891" w:rsidRDefault="00523EA5" w:rsidP="005E4A40">
      <w:pPr>
        <w:jc w:val="center"/>
        <w:rPr>
          <w:b/>
          <w:szCs w:val="22"/>
        </w:rPr>
      </w:pPr>
    </w:p>
    <w:p w14:paraId="4EEE911B" w14:textId="77777777" w:rsidR="00523EA5" w:rsidRPr="006324FB" w:rsidRDefault="00523EA5" w:rsidP="005E4A40">
      <w:pPr>
        <w:jc w:val="center"/>
        <w:rPr>
          <w:b/>
          <w:szCs w:val="22"/>
        </w:rPr>
      </w:pPr>
      <w:r w:rsidRPr="006324FB">
        <w:rPr>
          <w:b/>
          <w:szCs w:val="22"/>
        </w:rPr>
        <w:t>PRÍLOHA II</w:t>
      </w:r>
    </w:p>
    <w:p w14:paraId="31418FF4" w14:textId="77777777" w:rsidR="00523EA5" w:rsidRPr="006324FB" w:rsidRDefault="00523EA5" w:rsidP="005E4A40">
      <w:pPr>
        <w:ind w:left="1701" w:right="1416"/>
        <w:rPr>
          <w:szCs w:val="22"/>
        </w:rPr>
      </w:pPr>
    </w:p>
    <w:p w14:paraId="3B3C40A2" w14:textId="77777777" w:rsidR="00523EA5" w:rsidRPr="006324FB" w:rsidRDefault="00523EA5" w:rsidP="005E4A40">
      <w:pPr>
        <w:tabs>
          <w:tab w:val="left" w:pos="2160"/>
        </w:tabs>
        <w:ind w:left="2160" w:right="251" w:hanging="459"/>
        <w:rPr>
          <w:b/>
          <w:szCs w:val="22"/>
        </w:rPr>
      </w:pPr>
      <w:r w:rsidRPr="006324FB">
        <w:rPr>
          <w:b/>
          <w:szCs w:val="22"/>
        </w:rPr>
        <w:t>A.</w:t>
      </w:r>
      <w:r w:rsidRPr="006324FB">
        <w:rPr>
          <w:b/>
          <w:szCs w:val="22"/>
        </w:rPr>
        <w:tab/>
      </w:r>
      <w:r w:rsidR="0079697D" w:rsidRPr="006324FB">
        <w:rPr>
          <w:b/>
          <w:szCs w:val="22"/>
        </w:rPr>
        <w:t xml:space="preserve">VÝROBCOVIA </w:t>
      </w:r>
      <w:r w:rsidRPr="006324FB">
        <w:rPr>
          <w:b/>
          <w:szCs w:val="22"/>
        </w:rPr>
        <w:t>ZODPOVEDN</w:t>
      </w:r>
      <w:r w:rsidR="004572D1" w:rsidRPr="006324FB">
        <w:rPr>
          <w:b/>
          <w:szCs w:val="22"/>
        </w:rPr>
        <w:t>Í ZA </w:t>
      </w:r>
      <w:r w:rsidRPr="006324FB">
        <w:rPr>
          <w:b/>
          <w:szCs w:val="22"/>
        </w:rPr>
        <w:t>UVOĽNENIE ŠARŽE</w:t>
      </w:r>
    </w:p>
    <w:p w14:paraId="11885B26" w14:textId="77777777" w:rsidR="00523EA5" w:rsidRPr="006324FB" w:rsidRDefault="00523EA5" w:rsidP="005E4A40">
      <w:pPr>
        <w:tabs>
          <w:tab w:val="left" w:pos="1701"/>
        </w:tabs>
        <w:ind w:left="1701" w:right="1416"/>
        <w:rPr>
          <w:bCs/>
          <w:szCs w:val="22"/>
        </w:rPr>
      </w:pPr>
    </w:p>
    <w:p w14:paraId="371D818B" w14:textId="77777777" w:rsidR="00523EA5" w:rsidRPr="006324FB" w:rsidRDefault="00523EA5" w:rsidP="005E4A40">
      <w:pPr>
        <w:numPr>
          <w:ilvl w:val="0"/>
          <w:numId w:val="29"/>
        </w:numPr>
        <w:tabs>
          <w:tab w:val="left" w:pos="1701"/>
        </w:tabs>
        <w:ind w:right="1416"/>
        <w:rPr>
          <w:b/>
          <w:szCs w:val="22"/>
        </w:rPr>
      </w:pPr>
      <w:r w:rsidRPr="006324FB">
        <w:rPr>
          <w:b/>
          <w:szCs w:val="22"/>
        </w:rPr>
        <w:t>PODMIENKY</w:t>
      </w:r>
      <w:r w:rsidR="0056158E" w:rsidRPr="006324FB">
        <w:rPr>
          <w:b/>
          <w:szCs w:val="22"/>
        </w:rPr>
        <w:t xml:space="preserve"> </w:t>
      </w:r>
      <w:r w:rsidR="008B7129" w:rsidRPr="006324FB">
        <w:rPr>
          <w:b/>
          <w:szCs w:val="22"/>
        </w:rPr>
        <w:t>ALEBO OBMEDZENIA TÝKAJÚCE SA VÝDAJA A</w:t>
      </w:r>
      <w:r w:rsidR="00ED2036" w:rsidRPr="006324FB">
        <w:rPr>
          <w:b/>
          <w:szCs w:val="22"/>
        </w:rPr>
        <w:t> </w:t>
      </w:r>
      <w:r w:rsidR="008B7129" w:rsidRPr="006324FB">
        <w:rPr>
          <w:b/>
          <w:szCs w:val="22"/>
        </w:rPr>
        <w:t>POUŽITIA</w:t>
      </w:r>
    </w:p>
    <w:p w14:paraId="01FF88F1" w14:textId="77777777" w:rsidR="00ED2036" w:rsidRPr="006324FB" w:rsidRDefault="00ED2036" w:rsidP="005E4A40">
      <w:pPr>
        <w:tabs>
          <w:tab w:val="left" w:pos="1701"/>
        </w:tabs>
        <w:ind w:left="2166" w:right="1416"/>
        <w:rPr>
          <w:b/>
          <w:szCs w:val="22"/>
        </w:rPr>
      </w:pPr>
    </w:p>
    <w:p w14:paraId="4335380D" w14:textId="77777777" w:rsidR="004E77C8" w:rsidRPr="006324FB" w:rsidRDefault="001B2F9C" w:rsidP="005E4A40">
      <w:pPr>
        <w:numPr>
          <w:ilvl w:val="0"/>
          <w:numId w:val="29"/>
        </w:numPr>
        <w:tabs>
          <w:tab w:val="left" w:pos="1701"/>
        </w:tabs>
        <w:ind w:right="1416"/>
        <w:rPr>
          <w:b/>
          <w:szCs w:val="22"/>
        </w:rPr>
      </w:pPr>
      <w:r w:rsidRPr="006324FB">
        <w:rPr>
          <w:b/>
          <w:szCs w:val="22"/>
        </w:rPr>
        <w:t>ĎALŠIE</w:t>
      </w:r>
      <w:r w:rsidR="00ED2036" w:rsidRPr="006324FB">
        <w:rPr>
          <w:b/>
          <w:szCs w:val="22"/>
        </w:rPr>
        <w:t xml:space="preserve"> PODMIENKY A POŽIADAVKY REGISTRÁCIE</w:t>
      </w:r>
    </w:p>
    <w:p w14:paraId="6BB434E5" w14:textId="77777777" w:rsidR="001B2F9C" w:rsidRPr="006324FB" w:rsidRDefault="001B2F9C" w:rsidP="005E4A40">
      <w:pPr>
        <w:pStyle w:val="ListParagraph"/>
        <w:rPr>
          <w:b/>
          <w:szCs w:val="22"/>
        </w:rPr>
      </w:pPr>
    </w:p>
    <w:p w14:paraId="7B5E34CA" w14:textId="77777777" w:rsidR="001B2F9C" w:rsidRPr="006324FB" w:rsidRDefault="001B2F9C" w:rsidP="005E4A40">
      <w:pPr>
        <w:numPr>
          <w:ilvl w:val="0"/>
          <w:numId w:val="29"/>
        </w:numPr>
        <w:tabs>
          <w:tab w:val="left" w:pos="1701"/>
        </w:tabs>
        <w:ind w:right="1416"/>
        <w:rPr>
          <w:b/>
          <w:caps/>
          <w:szCs w:val="22"/>
        </w:rPr>
      </w:pPr>
      <w:r w:rsidRPr="006324FB">
        <w:rPr>
          <w:b/>
          <w:caps/>
          <w:szCs w:val="22"/>
        </w:rPr>
        <w:t>Podmienky ALEBO OBMEDZENIA TýKAJúCE SA BEZPEčNéHO A účINNéHO POUžíVANIA LIEKU</w:t>
      </w:r>
    </w:p>
    <w:p w14:paraId="681C3678" w14:textId="77777777" w:rsidR="00523EA5" w:rsidRPr="006324FB" w:rsidRDefault="00523EA5" w:rsidP="005E4A40">
      <w:pPr>
        <w:tabs>
          <w:tab w:val="left" w:pos="1701"/>
        </w:tabs>
        <w:ind w:left="1701" w:right="1416"/>
        <w:rPr>
          <w:bCs/>
          <w:szCs w:val="22"/>
        </w:rPr>
      </w:pPr>
    </w:p>
    <w:p w14:paraId="1D629AFF" w14:textId="77777777" w:rsidR="00523EA5" w:rsidRPr="006324FB" w:rsidRDefault="00523EA5" w:rsidP="00011E26">
      <w:pPr>
        <w:tabs>
          <w:tab w:val="left" w:pos="567"/>
        </w:tabs>
        <w:ind w:left="1701" w:right="1558" w:hanging="801"/>
        <w:rPr>
          <w:b/>
          <w:szCs w:val="22"/>
        </w:rPr>
      </w:pPr>
    </w:p>
    <w:p w14:paraId="6AE0F6B6" w14:textId="77777777" w:rsidR="00523EA5" w:rsidRPr="00011E26" w:rsidRDefault="00523EA5" w:rsidP="00011E26">
      <w:pPr>
        <w:pStyle w:val="Heading1"/>
        <w:rPr>
          <w:noProof/>
          <w:szCs w:val="22"/>
          <w:lang w:eastAsia="sk-SK"/>
        </w:rPr>
      </w:pPr>
      <w:r w:rsidRPr="006324FB">
        <w:br w:type="page"/>
      </w:r>
      <w:r w:rsidRPr="00011E26">
        <w:rPr>
          <w:noProof/>
          <w:szCs w:val="22"/>
          <w:lang w:eastAsia="sk-SK"/>
        </w:rPr>
        <w:t>A.</w:t>
      </w:r>
      <w:r w:rsidRPr="00011E26">
        <w:rPr>
          <w:noProof/>
          <w:szCs w:val="22"/>
          <w:lang w:eastAsia="sk-SK"/>
        </w:rPr>
        <w:tab/>
      </w:r>
      <w:r w:rsidR="00991DDD" w:rsidRPr="00011E26">
        <w:rPr>
          <w:noProof/>
          <w:szCs w:val="22"/>
          <w:lang w:eastAsia="sk-SK"/>
        </w:rPr>
        <w:t xml:space="preserve">VÝROBCOVIA </w:t>
      </w:r>
      <w:r w:rsidR="004572D1" w:rsidRPr="00011E26">
        <w:rPr>
          <w:noProof/>
          <w:szCs w:val="22"/>
          <w:lang w:eastAsia="sk-SK"/>
        </w:rPr>
        <w:t xml:space="preserve">ZODPOVEDNÍ </w:t>
      </w:r>
      <w:r w:rsidRPr="00011E26">
        <w:rPr>
          <w:noProof/>
          <w:szCs w:val="22"/>
          <w:lang w:eastAsia="sk-SK"/>
        </w:rPr>
        <w:t>ZA UVOĽNENIE ŠARŽE</w:t>
      </w:r>
    </w:p>
    <w:p w14:paraId="5365884C" w14:textId="77777777" w:rsidR="00523EA5" w:rsidRPr="006324FB" w:rsidRDefault="00523EA5" w:rsidP="00011E26">
      <w:pPr>
        <w:keepNext/>
        <w:ind w:right="1416"/>
        <w:jc w:val="both"/>
        <w:rPr>
          <w:szCs w:val="22"/>
        </w:rPr>
      </w:pPr>
    </w:p>
    <w:p w14:paraId="792A9FE7" w14:textId="77777777" w:rsidR="00523EA5" w:rsidRPr="006324FB" w:rsidRDefault="004B568B" w:rsidP="00011E26">
      <w:pPr>
        <w:keepNext/>
        <w:jc w:val="both"/>
        <w:rPr>
          <w:szCs w:val="22"/>
          <w:u w:val="single"/>
        </w:rPr>
      </w:pPr>
      <w:r w:rsidRPr="006324FB">
        <w:rPr>
          <w:szCs w:val="22"/>
          <w:u w:val="single"/>
        </w:rPr>
        <w:t>Názov</w:t>
      </w:r>
      <w:r w:rsidR="00523EA5" w:rsidRPr="006324FB">
        <w:rPr>
          <w:szCs w:val="22"/>
          <w:u w:val="single"/>
        </w:rPr>
        <w:t xml:space="preserve"> a adresa </w:t>
      </w:r>
      <w:r w:rsidR="004572D1" w:rsidRPr="006324FB">
        <w:rPr>
          <w:szCs w:val="22"/>
          <w:u w:val="single"/>
        </w:rPr>
        <w:t xml:space="preserve">výrobcov zodpovedných </w:t>
      </w:r>
      <w:r w:rsidR="00523EA5" w:rsidRPr="006324FB">
        <w:rPr>
          <w:szCs w:val="22"/>
          <w:u w:val="single"/>
        </w:rPr>
        <w:t>za uvoľnenie šarže</w:t>
      </w:r>
    </w:p>
    <w:p w14:paraId="73454804" w14:textId="77777777" w:rsidR="00523EA5" w:rsidRPr="006324FB" w:rsidRDefault="00523EA5" w:rsidP="00011E26">
      <w:pPr>
        <w:keepNext/>
        <w:jc w:val="both"/>
        <w:rPr>
          <w:szCs w:val="22"/>
        </w:rPr>
      </w:pPr>
    </w:p>
    <w:p w14:paraId="43E8BF42" w14:textId="77777777" w:rsidR="00523EA5" w:rsidRPr="006324FB" w:rsidRDefault="00523EA5" w:rsidP="005E4A40">
      <w:pPr>
        <w:numPr>
          <w:ilvl w:val="12"/>
          <w:numId w:val="0"/>
        </w:numPr>
        <w:rPr>
          <w:color w:val="000000"/>
          <w:szCs w:val="22"/>
          <w:u w:val="single"/>
        </w:rPr>
      </w:pPr>
      <w:r w:rsidRPr="006324FB">
        <w:rPr>
          <w:color w:val="000000"/>
          <w:szCs w:val="22"/>
          <w:u w:val="single"/>
        </w:rPr>
        <w:t>Obalené tablety:</w:t>
      </w:r>
    </w:p>
    <w:p w14:paraId="52FE1FEA" w14:textId="504631AD" w:rsidR="00523EA5" w:rsidDel="008E44F6" w:rsidRDefault="00523EA5" w:rsidP="005E4A40">
      <w:pPr>
        <w:rPr>
          <w:del w:id="87" w:author="IS" w:date="2026-01-20T17:34:00Z" w16du:dateUtc="2026-01-20T16:34:00Z"/>
          <w:color w:val="000000"/>
          <w:szCs w:val="22"/>
        </w:rPr>
      </w:pPr>
      <w:del w:id="88" w:author="IS" w:date="2026-01-20T17:34:00Z" w16du:dateUtc="2026-01-20T16:34:00Z">
        <w:r w:rsidRPr="006324FB" w:rsidDel="008E44F6">
          <w:rPr>
            <w:color w:val="000000"/>
            <w:szCs w:val="22"/>
          </w:rPr>
          <w:delText>Lilly S.A., Avda. de la Industria 30, 28108 Alcobendas, Madrid, Španielsko.</w:delText>
        </w:r>
      </w:del>
    </w:p>
    <w:p w14:paraId="6A10B2BD" w14:textId="2FEC9CFB" w:rsidR="00F31CCA" w:rsidDel="008E44F6" w:rsidRDefault="00F31CCA" w:rsidP="005E4A40">
      <w:pPr>
        <w:rPr>
          <w:del w:id="89" w:author="IS" w:date="2026-01-20T17:34:00Z" w16du:dateUtc="2026-01-20T16:34:00Z"/>
          <w:color w:val="000000"/>
          <w:szCs w:val="22"/>
        </w:rPr>
      </w:pPr>
    </w:p>
    <w:p w14:paraId="4E44F2F4" w14:textId="3FD50913" w:rsidR="00F31CCA" w:rsidRPr="008E44F6" w:rsidRDefault="00F31CCA" w:rsidP="00F31CCA">
      <w:pPr>
        <w:rPr>
          <w:bCs/>
          <w:color w:val="000000"/>
          <w:szCs w:val="22"/>
          <w:lang w:val="de-DE"/>
        </w:rPr>
      </w:pPr>
      <w:r w:rsidRPr="008E44F6">
        <w:rPr>
          <w:bCs/>
          <w:color w:val="000000"/>
          <w:szCs w:val="22"/>
          <w:lang w:val="de-DE"/>
        </w:rPr>
        <w:t xml:space="preserve">Fidelio Healthcare Limburg GmbH, Mundipharmastraße 2, 65549 Limburg an der Lahn, </w:t>
      </w:r>
      <w:r w:rsidRPr="005E4A40">
        <w:rPr>
          <w:szCs w:val="22"/>
        </w:rPr>
        <w:t>Nemecko</w:t>
      </w:r>
      <w:r w:rsidRPr="008E44F6">
        <w:rPr>
          <w:bCs/>
          <w:color w:val="000000"/>
          <w:szCs w:val="22"/>
          <w:lang w:val="de-DE"/>
        </w:rPr>
        <w:t>.</w:t>
      </w:r>
    </w:p>
    <w:p w14:paraId="46295DD8" w14:textId="77777777" w:rsidR="00F31CCA" w:rsidRPr="008E44F6" w:rsidRDefault="00F31CCA" w:rsidP="00F31CCA">
      <w:pPr>
        <w:rPr>
          <w:bCs/>
          <w:color w:val="000000"/>
          <w:szCs w:val="22"/>
          <w:lang w:val="de-DE"/>
        </w:rPr>
      </w:pPr>
    </w:p>
    <w:p w14:paraId="6968CDD7" w14:textId="13EFA158" w:rsidR="00F31CCA" w:rsidRPr="006324FB" w:rsidRDefault="00F31CCA" w:rsidP="00F31CCA">
      <w:pPr>
        <w:rPr>
          <w:color w:val="000000"/>
          <w:szCs w:val="22"/>
        </w:rPr>
      </w:pPr>
      <w:r w:rsidRPr="00F31CCA">
        <w:rPr>
          <w:color w:val="000000"/>
          <w:szCs w:val="22"/>
          <w:lang w:val="cs-CZ"/>
        </w:rPr>
        <w:t xml:space="preserve">CHEPLAPHARM Registration GmbH, Weiler Straße 5e, 79540 Lörrach, </w:t>
      </w:r>
      <w:r w:rsidRPr="005E4A40">
        <w:rPr>
          <w:szCs w:val="22"/>
        </w:rPr>
        <w:t>Nemecko</w:t>
      </w:r>
      <w:r w:rsidRPr="00F31CCA">
        <w:rPr>
          <w:color w:val="000000"/>
          <w:szCs w:val="22"/>
          <w:lang w:val="es-ES"/>
        </w:rPr>
        <w:t>.</w:t>
      </w:r>
    </w:p>
    <w:p w14:paraId="7A1B4525" w14:textId="77777777" w:rsidR="00523EA5" w:rsidRPr="006324FB" w:rsidRDefault="00523EA5" w:rsidP="005E4A40">
      <w:pPr>
        <w:jc w:val="both"/>
        <w:rPr>
          <w:szCs w:val="22"/>
        </w:rPr>
      </w:pPr>
    </w:p>
    <w:p w14:paraId="0338A74A" w14:textId="77777777" w:rsidR="00523EA5" w:rsidRPr="006324FB" w:rsidRDefault="00523EA5" w:rsidP="005E4A40">
      <w:pPr>
        <w:numPr>
          <w:ilvl w:val="12"/>
          <w:numId w:val="0"/>
        </w:numPr>
        <w:rPr>
          <w:color w:val="000000"/>
          <w:szCs w:val="22"/>
          <w:u w:val="single"/>
        </w:rPr>
      </w:pPr>
      <w:r w:rsidRPr="006324FB">
        <w:rPr>
          <w:color w:val="000000"/>
          <w:szCs w:val="22"/>
          <w:u w:val="single"/>
        </w:rPr>
        <w:t>Prášok na injekčný roztok:</w:t>
      </w:r>
    </w:p>
    <w:p w14:paraId="2F766553" w14:textId="77777777" w:rsidR="00523EA5" w:rsidRPr="006324FB" w:rsidRDefault="00523EA5" w:rsidP="005E4A40">
      <w:pPr>
        <w:numPr>
          <w:ilvl w:val="12"/>
          <w:numId w:val="0"/>
        </w:numPr>
        <w:rPr>
          <w:color w:val="000000"/>
          <w:szCs w:val="22"/>
        </w:rPr>
      </w:pPr>
    </w:p>
    <w:p w14:paraId="6C19F7C5" w14:textId="77777777" w:rsidR="009F2A5E" w:rsidRPr="006324FB" w:rsidRDefault="009F2A5E" w:rsidP="005E4A40">
      <w:pPr>
        <w:rPr>
          <w:color w:val="000000"/>
          <w:szCs w:val="22"/>
        </w:rPr>
      </w:pPr>
      <w:r w:rsidRPr="006324FB">
        <w:rPr>
          <w:color w:val="000000"/>
          <w:szCs w:val="22"/>
        </w:rPr>
        <w:t>Lilly S.A., Avda. de la Industria 30, 28108 Alcobendas, Madrid, Španielsko.</w:t>
      </w:r>
    </w:p>
    <w:p w14:paraId="786425FC" w14:textId="77777777" w:rsidR="0062499E" w:rsidRPr="006324FB" w:rsidRDefault="0062499E" w:rsidP="005E4A40">
      <w:pPr>
        <w:rPr>
          <w:color w:val="000000"/>
          <w:szCs w:val="22"/>
        </w:rPr>
      </w:pPr>
    </w:p>
    <w:p w14:paraId="692DED57" w14:textId="156D7944" w:rsidR="0062499E" w:rsidRDefault="0062499E">
      <w:pPr>
        <w:numPr>
          <w:ilvl w:val="12"/>
          <w:numId w:val="0"/>
        </w:numPr>
        <w:tabs>
          <w:tab w:val="left" w:pos="567"/>
        </w:tabs>
        <w:rPr>
          <w:szCs w:val="22"/>
        </w:rPr>
      </w:pPr>
      <w:r w:rsidRPr="006324FB">
        <w:rPr>
          <w:szCs w:val="22"/>
        </w:rPr>
        <w:t xml:space="preserve">Prestige Promotion Verkaufsfoerderung &amp; Werbeservice GmbH, Borsigstrasse 2, 63755 Alzenau, </w:t>
      </w:r>
      <w:r w:rsidRPr="005E4A40">
        <w:rPr>
          <w:szCs w:val="22"/>
        </w:rPr>
        <w:t>Nemecko.</w:t>
      </w:r>
    </w:p>
    <w:p w14:paraId="50023CF3" w14:textId="77777777" w:rsidR="00AA0891" w:rsidRDefault="00AA0891">
      <w:pPr>
        <w:numPr>
          <w:ilvl w:val="12"/>
          <w:numId w:val="0"/>
        </w:numPr>
        <w:tabs>
          <w:tab w:val="left" w:pos="567"/>
        </w:tabs>
        <w:rPr>
          <w:szCs w:val="22"/>
        </w:rPr>
      </w:pPr>
    </w:p>
    <w:p w14:paraId="0CE26911" w14:textId="56AA937C" w:rsidR="008550AC" w:rsidRDefault="008550AC">
      <w:pPr>
        <w:numPr>
          <w:ilvl w:val="12"/>
          <w:numId w:val="0"/>
        </w:numPr>
        <w:tabs>
          <w:tab w:val="left" w:pos="567"/>
        </w:tabs>
        <w:rPr>
          <w:szCs w:val="22"/>
        </w:rPr>
      </w:pPr>
      <w:r w:rsidRPr="008550AC">
        <w:rPr>
          <w:szCs w:val="22"/>
          <w:lang w:val="cs-CZ"/>
        </w:rPr>
        <w:t xml:space="preserve">CHEPLAPHARM Registration GmbH, Weiler Straße 5e, 79540 Lörrach, </w:t>
      </w:r>
      <w:r w:rsidRPr="005E4A40">
        <w:rPr>
          <w:szCs w:val="22"/>
        </w:rPr>
        <w:t>Nemecko</w:t>
      </w:r>
      <w:r w:rsidRPr="008550AC">
        <w:rPr>
          <w:szCs w:val="22"/>
          <w:lang w:val="de-DE"/>
        </w:rPr>
        <w:t>.</w:t>
      </w:r>
    </w:p>
    <w:p w14:paraId="085FF46E" w14:textId="77777777" w:rsidR="008550AC" w:rsidRDefault="008550AC">
      <w:pPr>
        <w:numPr>
          <w:ilvl w:val="12"/>
          <w:numId w:val="0"/>
        </w:numPr>
        <w:tabs>
          <w:tab w:val="left" w:pos="567"/>
        </w:tabs>
        <w:rPr>
          <w:szCs w:val="22"/>
        </w:rPr>
      </w:pPr>
    </w:p>
    <w:p w14:paraId="7DB5C352" w14:textId="2244CA65" w:rsidR="00AA0891" w:rsidRPr="00011E26" w:rsidRDefault="00AA0891" w:rsidP="00011E26">
      <w:pPr>
        <w:numPr>
          <w:ilvl w:val="12"/>
          <w:numId w:val="0"/>
        </w:numPr>
        <w:tabs>
          <w:tab w:val="left" w:pos="567"/>
        </w:tabs>
        <w:rPr>
          <w:color w:val="000000"/>
          <w:szCs w:val="22"/>
        </w:rPr>
      </w:pPr>
      <w:r w:rsidRPr="00011E26">
        <w:rPr>
          <w:color w:val="000000"/>
          <w:szCs w:val="22"/>
        </w:rPr>
        <w:t>Tlačená písomná informácia pre používateľa lieku musí obsahovať názov a adresu výrobcu zodpovedného za uvoľnenie príslušnej šarže</w:t>
      </w:r>
    </w:p>
    <w:p w14:paraId="3B433083" w14:textId="77777777" w:rsidR="00523EA5" w:rsidRPr="006324FB" w:rsidRDefault="00523EA5" w:rsidP="005E4A40">
      <w:pPr>
        <w:jc w:val="both"/>
        <w:rPr>
          <w:szCs w:val="22"/>
        </w:rPr>
      </w:pPr>
    </w:p>
    <w:p w14:paraId="1BA8D374" w14:textId="77777777" w:rsidR="009935F8" w:rsidRPr="006324FB" w:rsidRDefault="009935F8" w:rsidP="005E4A40">
      <w:pPr>
        <w:jc w:val="both"/>
        <w:rPr>
          <w:szCs w:val="22"/>
        </w:rPr>
      </w:pPr>
    </w:p>
    <w:p w14:paraId="36C4D605" w14:textId="77777777" w:rsidR="00523EA5" w:rsidRPr="00011E26" w:rsidRDefault="00523EA5" w:rsidP="008E44F6">
      <w:pPr>
        <w:pStyle w:val="Heading1"/>
        <w:spacing w:after="0"/>
        <w:rPr>
          <w:noProof/>
          <w:szCs w:val="22"/>
          <w:lang w:eastAsia="sk-SK"/>
        </w:rPr>
      </w:pPr>
      <w:r w:rsidRPr="00011E26">
        <w:rPr>
          <w:noProof/>
          <w:szCs w:val="22"/>
          <w:lang w:eastAsia="sk-SK"/>
        </w:rPr>
        <w:t>B.</w:t>
      </w:r>
      <w:r w:rsidRPr="00011E26">
        <w:rPr>
          <w:noProof/>
          <w:szCs w:val="22"/>
          <w:lang w:eastAsia="sk-SK"/>
        </w:rPr>
        <w:tab/>
        <w:t>PODMIENKY </w:t>
      </w:r>
      <w:r w:rsidR="008E08D8" w:rsidRPr="00011E26">
        <w:rPr>
          <w:noProof/>
          <w:szCs w:val="22"/>
          <w:lang w:eastAsia="sk-SK"/>
        </w:rPr>
        <w:t>ALEBO OBMEDZENIA TÝKAJÚCE SA VÝDAJA A POUŽITIA</w:t>
      </w:r>
    </w:p>
    <w:p w14:paraId="38533F3B" w14:textId="77777777" w:rsidR="00523EA5" w:rsidRPr="006324FB" w:rsidRDefault="00523EA5" w:rsidP="00011E26">
      <w:pPr>
        <w:keepNext/>
        <w:jc w:val="both"/>
        <w:rPr>
          <w:szCs w:val="22"/>
        </w:rPr>
      </w:pPr>
    </w:p>
    <w:p w14:paraId="6CAD83DC" w14:textId="7EAC4D9B" w:rsidR="00523EA5" w:rsidRPr="006324FB" w:rsidRDefault="004572D1" w:rsidP="005E4A40">
      <w:pPr>
        <w:numPr>
          <w:ilvl w:val="12"/>
          <w:numId w:val="0"/>
        </w:numPr>
        <w:jc w:val="both"/>
        <w:rPr>
          <w:szCs w:val="22"/>
        </w:rPr>
      </w:pPr>
      <w:r w:rsidRPr="006324FB">
        <w:rPr>
          <w:szCs w:val="22"/>
        </w:rPr>
        <w:t xml:space="preserve">Výdaj lieku </w:t>
      </w:r>
      <w:r w:rsidR="00C84403" w:rsidRPr="006324FB">
        <w:rPr>
          <w:szCs w:val="22"/>
        </w:rPr>
        <w:t xml:space="preserve">je </w:t>
      </w:r>
      <w:r w:rsidRPr="006324FB">
        <w:rPr>
          <w:szCs w:val="22"/>
        </w:rPr>
        <w:t>viazaný na lekársky predpis.</w:t>
      </w:r>
    </w:p>
    <w:p w14:paraId="57A88F6C" w14:textId="77777777" w:rsidR="00523EA5" w:rsidRPr="006324FB" w:rsidRDefault="00523EA5" w:rsidP="005E4A40">
      <w:pPr>
        <w:numPr>
          <w:ilvl w:val="12"/>
          <w:numId w:val="0"/>
        </w:numPr>
        <w:jc w:val="both"/>
        <w:rPr>
          <w:szCs w:val="22"/>
        </w:rPr>
      </w:pPr>
    </w:p>
    <w:p w14:paraId="78930FDA" w14:textId="77777777" w:rsidR="004572D1" w:rsidRPr="006324FB" w:rsidRDefault="004572D1" w:rsidP="005E4A40">
      <w:pPr>
        <w:numPr>
          <w:ilvl w:val="12"/>
          <w:numId w:val="0"/>
        </w:numPr>
        <w:jc w:val="both"/>
        <w:rPr>
          <w:szCs w:val="22"/>
        </w:rPr>
      </w:pPr>
    </w:p>
    <w:p w14:paraId="3CD4146F" w14:textId="61EB4A15" w:rsidR="00523EA5" w:rsidRPr="00011E26" w:rsidRDefault="00C441BE" w:rsidP="008E44F6">
      <w:pPr>
        <w:pStyle w:val="Heading1"/>
        <w:spacing w:after="0"/>
        <w:rPr>
          <w:noProof/>
          <w:szCs w:val="22"/>
          <w:lang w:eastAsia="sk-SK"/>
        </w:rPr>
      </w:pPr>
      <w:r w:rsidRPr="00011E26">
        <w:rPr>
          <w:noProof/>
          <w:szCs w:val="22"/>
          <w:lang w:eastAsia="sk-SK"/>
        </w:rPr>
        <w:t>C.</w:t>
      </w:r>
      <w:r w:rsidR="005C3C48" w:rsidRPr="00011E26">
        <w:rPr>
          <w:noProof/>
          <w:szCs w:val="22"/>
          <w:lang w:eastAsia="sk-SK"/>
        </w:rPr>
        <w:tab/>
      </w:r>
      <w:r w:rsidR="00E201A3" w:rsidRPr="00011E26">
        <w:rPr>
          <w:noProof/>
          <w:szCs w:val="22"/>
          <w:lang w:eastAsia="sk-SK"/>
        </w:rPr>
        <w:t>ĎALŠIE PODMIENKY A POŽIADAVKY REGISTRÁCIE</w:t>
      </w:r>
    </w:p>
    <w:p w14:paraId="2F20B214" w14:textId="77777777" w:rsidR="00523EA5" w:rsidRPr="006324FB" w:rsidRDefault="00523EA5" w:rsidP="0014367C">
      <w:pPr>
        <w:keepNext/>
        <w:ind w:right="-1"/>
        <w:jc w:val="both"/>
        <w:rPr>
          <w:szCs w:val="22"/>
        </w:rPr>
      </w:pPr>
    </w:p>
    <w:p w14:paraId="145C753F" w14:textId="77777777" w:rsidR="001B2F9C" w:rsidRPr="007C5E08" w:rsidRDefault="001B2F9C" w:rsidP="00011E26">
      <w:pPr>
        <w:keepNext/>
        <w:numPr>
          <w:ilvl w:val="0"/>
          <w:numId w:val="34"/>
        </w:numPr>
        <w:tabs>
          <w:tab w:val="left" w:pos="0"/>
          <w:tab w:val="left" w:pos="567"/>
        </w:tabs>
        <w:ind w:right="-1" w:hanging="720"/>
        <w:rPr>
          <w:b/>
          <w:noProof/>
          <w:szCs w:val="22"/>
        </w:rPr>
      </w:pPr>
      <w:r w:rsidRPr="007C5E08">
        <w:rPr>
          <w:b/>
          <w:noProof/>
          <w:szCs w:val="22"/>
        </w:rPr>
        <w:t>Periodicky aktualizované správy o</w:t>
      </w:r>
      <w:r w:rsidR="00BD30CD" w:rsidRPr="007C5E08">
        <w:rPr>
          <w:b/>
          <w:noProof/>
          <w:szCs w:val="22"/>
        </w:rPr>
        <w:t> </w:t>
      </w:r>
      <w:r w:rsidRPr="007C5E08">
        <w:rPr>
          <w:b/>
          <w:noProof/>
          <w:szCs w:val="22"/>
        </w:rPr>
        <w:t>bezpečnosti</w:t>
      </w:r>
      <w:r w:rsidR="00BD30CD" w:rsidRPr="007C5E08">
        <w:rPr>
          <w:b/>
          <w:noProof/>
          <w:szCs w:val="22"/>
        </w:rPr>
        <w:t xml:space="preserve"> (Periodic safety update reports, PSUR)</w:t>
      </w:r>
    </w:p>
    <w:p w14:paraId="3A0AAC68" w14:textId="77777777" w:rsidR="001B2F9C" w:rsidRPr="006324FB" w:rsidRDefault="001B2F9C" w:rsidP="00011E26">
      <w:pPr>
        <w:keepNext/>
        <w:ind w:right="-1"/>
        <w:jc w:val="both"/>
        <w:rPr>
          <w:szCs w:val="22"/>
        </w:rPr>
      </w:pPr>
    </w:p>
    <w:p w14:paraId="4684E64D" w14:textId="77777777" w:rsidR="00CE2B03" w:rsidRPr="007C5E08" w:rsidRDefault="00CE2B03" w:rsidP="005E4A40">
      <w:pPr>
        <w:tabs>
          <w:tab w:val="left" w:pos="0"/>
        </w:tabs>
        <w:ind w:right="567"/>
        <w:rPr>
          <w:szCs w:val="22"/>
        </w:rPr>
      </w:pPr>
      <w:r w:rsidRPr="007C5E08">
        <w:rPr>
          <w:szCs w:val="22"/>
        </w:rPr>
        <w:t xml:space="preserve">Požiadavky na predloženie </w:t>
      </w:r>
      <w:r w:rsidR="00BD30CD" w:rsidRPr="007C5E08">
        <w:rPr>
          <w:szCs w:val="22"/>
        </w:rPr>
        <w:t>PSUR</w:t>
      </w:r>
      <w:r w:rsidRPr="007C5E08">
        <w:rPr>
          <w:szCs w:val="22"/>
        </w:rPr>
        <w:t xml:space="preserve"> tohto lieku sú stanovené v zozname referenčných dátumov Únie (zoznam EURD) v súlade s článkom 107c ods. 7 smernice 2001/83/ES a všetkých následných aktualizácií uverejnených na európskom internetovom portáli pre lieky.</w:t>
      </w:r>
    </w:p>
    <w:p w14:paraId="7383ED9D" w14:textId="77777777" w:rsidR="00D225F2" w:rsidRPr="007C5E08" w:rsidRDefault="00D225F2" w:rsidP="005E4A40">
      <w:pPr>
        <w:rPr>
          <w:noProof/>
          <w:szCs w:val="22"/>
        </w:rPr>
      </w:pPr>
    </w:p>
    <w:p w14:paraId="273F917A" w14:textId="77777777" w:rsidR="001B2F9C" w:rsidRPr="007C5E08" w:rsidRDefault="001B2F9C" w:rsidP="005E4A40">
      <w:pPr>
        <w:rPr>
          <w:noProof/>
          <w:szCs w:val="22"/>
        </w:rPr>
      </w:pPr>
    </w:p>
    <w:p w14:paraId="4CBCCF75" w14:textId="624875CE" w:rsidR="001B2F9C" w:rsidRPr="00011E26" w:rsidRDefault="001B2F9C" w:rsidP="008E44F6">
      <w:pPr>
        <w:pStyle w:val="Heading1"/>
        <w:spacing w:after="0"/>
        <w:rPr>
          <w:noProof/>
          <w:szCs w:val="22"/>
          <w:lang w:eastAsia="sk-SK"/>
        </w:rPr>
      </w:pPr>
      <w:r w:rsidRPr="00011E26">
        <w:rPr>
          <w:noProof/>
          <w:szCs w:val="22"/>
          <w:lang w:eastAsia="sk-SK"/>
        </w:rPr>
        <w:t>D.</w:t>
      </w:r>
      <w:r w:rsidRPr="00011E26">
        <w:rPr>
          <w:noProof/>
          <w:szCs w:val="22"/>
          <w:lang w:eastAsia="sk-SK"/>
        </w:rPr>
        <w:tab/>
      </w:r>
      <w:r w:rsidR="00E201A3" w:rsidRPr="00011E26">
        <w:rPr>
          <w:noProof/>
          <w:szCs w:val="22"/>
          <w:lang w:eastAsia="sk-SK"/>
        </w:rPr>
        <w:t>PODMIENKY ALEBO OBMEDZENIA TÝKAJÚCE SA BEZPEČNÉHO A ÚČINNÉHO POUŽÍVANIA LIEKU</w:t>
      </w:r>
    </w:p>
    <w:p w14:paraId="026FA90E" w14:textId="77777777" w:rsidR="001B2F9C" w:rsidRPr="006324FB" w:rsidRDefault="001B2F9C" w:rsidP="00011E26"/>
    <w:p w14:paraId="10B520A2" w14:textId="77777777" w:rsidR="003B61CD" w:rsidRPr="007C5E08" w:rsidRDefault="00296CB9" w:rsidP="00011E26">
      <w:pPr>
        <w:keepNext/>
        <w:numPr>
          <w:ilvl w:val="0"/>
          <w:numId w:val="34"/>
        </w:numPr>
        <w:tabs>
          <w:tab w:val="left" w:pos="0"/>
          <w:tab w:val="left" w:pos="567"/>
        </w:tabs>
        <w:ind w:right="567" w:hanging="720"/>
        <w:rPr>
          <w:b/>
          <w:noProof/>
          <w:szCs w:val="22"/>
        </w:rPr>
      </w:pPr>
      <w:r w:rsidRPr="007C5E08">
        <w:rPr>
          <w:b/>
          <w:noProof/>
          <w:szCs w:val="22"/>
        </w:rPr>
        <w:t>Plán riadenia rizík</w:t>
      </w:r>
      <w:r w:rsidR="00D63010" w:rsidRPr="007C5E08">
        <w:rPr>
          <w:b/>
          <w:noProof/>
          <w:szCs w:val="22"/>
        </w:rPr>
        <w:t xml:space="preserve"> (RMP)</w:t>
      </w:r>
    </w:p>
    <w:p w14:paraId="0FB19038" w14:textId="77777777" w:rsidR="001B2F9C" w:rsidRPr="007C5E08" w:rsidRDefault="001B2F9C" w:rsidP="00011E26">
      <w:pPr>
        <w:keepNext/>
        <w:tabs>
          <w:tab w:val="left" w:pos="0"/>
        </w:tabs>
        <w:ind w:right="567"/>
        <w:rPr>
          <w:noProof/>
          <w:szCs w:val="22"/>
        </w:rPr>
      </w:pPr>
    </w:p>
    <w:p w14:paraId="29F662A7" w14:textId="77777777" w:rsidR="001B2F9C" w:rsidRPr="007C5E08" w:rsidRDefault="001B2F9C" w:rsidP="005E4A40">
      <w:pPr>
        <w:tabs>
          <w:tab w:val="left" w:pos="0"/>
        </w:tabs>
        <w:ind w:right="-1"/>
        <w:rPr>
          <w:szCs w:val="22"/>
        </w:rPr>
      </w:pPr>
      <w:r w:rsidRPr="007C5E08">
        <w:rPr>
          <w:noProof/>
          <w:szCs w:val="22"/>
        </w:rPr>
        <w:t>Držiteľ rozhodnutia o registrácii vykoná požadované činnosti a zásahy v rámci dohľadu nad liekmi, ktoré sú podrobne opísané v odsúhlasenom RMP predloženom v module 1.8.2 registračnej dokumentácie a v rámci všetkých ďalších aktualizácií plánu riadenia rizík.</w:t>
      </w:r>
    </w:p>
    <w:p w14:paraId="6C335DE2" w14:textId="77777777" w:rsidR="00296CB9" w:rsidRPr="007C5E08" w:rsidRDefault="00296CB9" w:rsidP="005E4A40">
      <w:pPr>
        <w:pStyle w:val="Normal11pt"/>
        <w:keepNext w:val="0"/>
        <w:keepLines w:val="0"/>
        <w:rPr>
          <w:szCs w:val="22"/>
          <w:lang w:val="sk-SK" w:eastAsia="ja-JP"/>
        </w:rPr>
      </w:pPr>
    </w:p>
    <w:p w14:paraId="09A5904E" w14:textId="77777777" w:rsidR="00296CB9" w:rsidRPr="007C5E08" w:rsidRDefault="005C3C48" w:rsidP="005E4A40">
      <w:pPr>
        <w:ind w:right="-1"/>
        <w:rPr>
          <w:iCs/>
          <w:szCs w:val="22"/>
        </w:rPr>
      </w:pPr>
      <w:r w:rsidRPr="007C5E08">
        <w:rPr>
          <w:szCs w:val="22"/>
        </w:rPr>
        <w:t>Aktualizovaný RMP je potrebné prdložiť</w:t>
      </w:r>
      <w:r w:rsidR="00BE0D49" w:rsidRPr="007C5E08">
        <w:rPr>
          <w:szCs w:val="22"/>
        </w:rPr>
        <w:t>:</w:t>
      </w:r>
    </w:p>
    <w:p w14:paraId="2AD530FA" w14:textId="196DF4CE" w:rsidR="00F31CCA" w:rsidRPr="007C5E08" w:rsidRDefault="005C3C48" w:rsidP="00011E26">
      <w:pPr>
        <w:numPr>
          <w:ilvl w:val="0"/>
          <w:numId w:val="18"/>
        </w:numPr>
        <w:tabs>
          <w:tab w:val="left" w:pos="567"/>
        </w:tabs>
        <w:ind w:right="-1"/>
        <w:rPr>
          <w:iCs/>
          <w:szCs w:val="22"/>
        </w:rPr>
      </w:pPr>
      <w:r w:rsidRPr="007C5E08">
        <w:rPr>
          <w:szCs w:val="22"/>
        </w:rPr>
        <w:t xml:space="preserve">na žiadosť Európskej agentúry pre lieky. </w:t>
      </w:r>
    </w:p>
    <w:p w14:paraId="14C00119" w14:textId="2378BC92" w:rsidR="00523EA5" w:rsidRPr="007C5E08" w:rsidRDefault="00442320" w:rsidP="005C6447">
      <w:pPr>
        <w:numPr>
          <w:ilvl w:val="0"/>
          <w:numId w:val="18"/>
        </w:numPr>
        <w:tabs>
          <w:tab w:val="clear" w:pos="720"/>
          <w:tab w:val="num" w:pos="567"/>
        </w:tabs>
        <w:ind w:left="567" w:right="-1" w:hanging="207"/>
        <w:rPr>
          <w:szCs w:val="22"/>
        </w:rPr>
      </w:pPr>
      <w:r w:rsidRPr="00F31CCA">
        <w:rPr>
          <w:szCs w:val="22"/>
        </w:rPr>
        <w:t>v</w:t>
      </w:r>
      <w:r w:rsidR="005C3C48" w:rsidRPr="00F31CCA">
        <w:rPr>
          <w:szCs w:val="22"/>
        </w:rPr>
        <w:t>ždy v prípade zmeny systému riadenia rizík, predovšetkým v dôsledku záískania nových informácií, ktoré môžu viesť k výraznej zmene pomeru prínosu a rizika, alebo v dôsledku dosiahnutia dôležitého medzníka (v rámci dohľadu nad liekmi alebo minimalizácie rizika)</w:t>
      </w:r>
      <w:r w:rsidR="000B2FAD" w:rsidRPr="00F31CCA">
        <w:rPr>
          <w:szCs w:val="22"/>
        </w:rPr>
        <w:t>.</w:t>
      </w:r>
      <w:r w:rsidR="00523EA5" w:rsidRPr="007C5E08">
        <w:rPr>
          <w:b/>
          <w:szCs w:val="22"/>
        </w:rPr>
        <w:br w:type="page"/>
      </w:r>
    </w:p>
    <w:p w14:paraId="24F6E3F1" w14:textId="77777777" w:rsidR="00523EA5" w:rsidRPr="006324FB" w:rsidRDefault="00523EA5" w:rsidP="005E4A40">
      <w:pPr>
        <w:rPr>
          <w:szCs w:val="22"/>
        </w:rPr>
      </w:pPr>
    </w:p>
    <w:p w14:paraId="7C90E844" w14:textId="77777777" w:rsidR="00444473" w:rsidRPr="006324FB" w:rsidRDefault="00444473" w:rsidP="005E4A40">
      <w:pPr>
        <w:rPr>
          <w:szCs w:val="22"/>
        </w:rPr>
      </w:pPr>
    </w:p>
    <w:p w14:paraId="2E934F72" w14:textId="77777777" w:rsidR="00523EA5" w:rsidRPr="006324FB" w:rsidRDefault="00523EA5" w:rsidP="005E4A40">
      <w:pPr>
        <w:rPr>
          <w:szCs w:val="22"/>
        </w:rPr>
      </w:pPr>
    </w:p>
    <w:p w14:paraId="645B9969" w14:textId="77777777" w:rsidR="00523EA5" w:rsidRPr="006324FB" w:rsidRDefault="00523EA5" w:rsidP="005E4A40">
      <w:pPr>
        <w:rPr>
          <w:szCs w:val="22"/>
        </w:rPr>
      </w:pPr>
    </w:p>
    <w:p w14:paraId="2919388C" w14:textId="77777777" w:rsidR="00523EA5" w:rsidRPr="006324FB" w:rsidRDefault="00523EA5" w:rsidP="005E4A40">
      <w:pPr>
        <w:rPr>
          <w:szCs w:val="22"/>
        </w:rPr>
      </w:pPr>
    </w:p>
    <w:p w14:paraId="479B1FD0" w14:textId="77777777" w:rsidR="00523EA5" w:rsidRPr="006324FB" w:rsidRDefault="00523EA5" w:rsidP="005E4A40">
      <w:pPr>
        <w:rPr>
          <w:szCs w:val="22"/>
        </w:rPr>
      </w:pPr>
    </w:p>
    <w:p w14:paraId="252036F2" w14:textId="77777777" w:rsidR="00523EA5" w:rsidRPr="006324FB" w:rsidRDefault="00523EA5" w:rsidP="005E4A40">
      <w:pPr>
        <w:rPr>
          <w:szCs w:val="22"/>
        </w:rPr>
      </w:pPr>
    </w:p>
    <w:p w14:paraId="5FE8A739" w14:textId="77777777" w:rsidR="00523EA5" w:rsidRPr="006324FB" w:rsidRDefault="00523EA5" w:rsidP="005E4A40">
      <w:pPr>
        <w:rPr>
          <w:szCs w:val="22"/>
        </w:rPr>
      </w:pPr>
    </w:p>
    <w:p w14:paraId="7B641038" w14:textId="77777777" w:rsidR="00523EA5" w:rsidRPr="006324FB" w:rsidRDefault="00523EA5" w:rsidP="005E4A40">
      <w:pPr>
        <w:rPr>
          <w:szCs w:val="22"/>
        </w:rPr>
      </w:pPr>
    </w:p>
    <w:p w14:paraId="48CF1E5E" w14:textId="77777777" w:rsidR="00523EA5" w:rsidRPr="006324FB" w:rsidRDefault="00523EA5" w:rsidP="005E4A40">
      <w:pPr>
        <w:rPr>
          <w:szCs w:val="22"/>
        </w:rPr>
      </w:pPr>
    </w:p>
    <w:p w14:paraId="4CCCD6E3" w14:textId="77777777" w:rsidR="00523EA5" w:rsidRPr="006324FB" w:rsidRDefault="00523EA5" w:rsidP="005E4A40">
      <w:pPr>
        <w:rPr>
          <w:szCs w:val="22"/>
        </w:rPr>
      </w:pPr>
    </w:p>
    <w:p w14:paraId="695C9B07" w14:textId="77777777" w:rsidR="00523EA5" w:rsidRPr="006324FB" w:rsidRDefault="00523EA5" w:rsidP="005E4A40">
      <w:pPr>
        <w:rPr>
          <w:szCs w:val="22"/>
        </w:rPr>
      </w:pPr>
    </w:p>
    <w:p w14:paraId="20B45035" w14:textId="77777777" w:rsidR="00523EA5" w:rsidRPr="006324FB" w:rsidRDefault="00523EA5" w:rsidP="005E4A40">
      <w:pPr>
        <w:rPr>
          <w:szCs w:val="22"/>
        </w:rPr>
      </w:pPr>
    </w:p>
    <w:p w14:paraId="4075D3FA" w14:textId="77777777" w:rsidR="00523EA5" w:rsidRPr="006324FB" w:rsidRDefault="00523EA5" w:rsidP="005E4A40">
      <w:pPr>
        <w:rPr>
          <w:szCs w:val="22"/>
        </w:rPr>
      </w:pPr>
    </w:p>
    <w:p w14:paraId="0351E5AE" w14:textId="77777777" w:rsidR="00523EA5" w:rsidRPr="006324FB" w:rsidRDefault="00523EA5" w:rsidP="005E4A40">
      <w:pPr>
        <w:rPr>
          <w:szCs w:val="22"/>
        </w:rPr>
      </w:pPr>
    </w:p>
    <w:p w14:paraId="77E4FF1A" w14:textId="77777777" w:rsidR="00523EA5" w:rsidRPr="006324FB" w:rsidRDefault="00523EA5" w:rsidP="005E4A40">
      <w:pPr>
        <w:rPr>
          <w:szCs w:val="22"/>
        </w:rPr>
      </w:pPr>
    </w:p>
    <w:p w14:paraId="271B7FCF" w14:textId="77777777" w:rsidR="00523EA5" w:rsidRPr="006324FB" w:rsidRDefault="00523EA5" w:rsidP="005E4A40">
      <w:pPr>
        <w:rPr>
          <w:szCs w:val="22"/>
        </w:rPr>
      </w:pPr>
    </w:p>
    <w:p w14:paraId="6503003D" w14:textId="77777777" w:rsidR="00523EA5" w:rsidRPr="006324FB" w:rsidRDefault="00523EA5" w:rsidP="005E4A40">
      <w:pPr>
        <w:rPr>
          <w:szCs w:val="22"/>
        </w:rPr>
      </w:pPr>
    </w:p>
    <w:p w14:paraId="3F2D0E69" w14:textId="77777777" w:rsidR="00523EA5" w:rsidRPr="006324FB" w:rsidRDefault="00523EA5" w:rsidP="005E4A40">
      <w:pPr>
        <w:rPr>
          <w:szCs w:val="22"/>
        </w:rPr>
      </w:pPr>
    </w:p>
    <w:p w14:paraId="3E8E9B5A" w14:textId="77777777" w:rsidR="00523EA5" w:rsidRPr="006324FB" w:rsidRDefault="00523EA5" w:rsidP="005E4A40">
      <w:pPr>
        <w:rPr>
          <w:szCs w:val="22"/>
        </w:rPr>
      </w:pPr>
    </w:p>
    <w:p w14:paraId="7FEA90ED" w14:textId="77777777" w:rsidR="00523EA5" w:rsidRPr="006324FB" w:rsidRDefault="00523EA5" w:rsidP="005E4A40">
      <w:pPr>
        <w:rPr>
          <w:szCs w:val="22"/>
        </w:rPr>
      </w:pPr>
    </w:p>
    <w:p w14:paraId="64C6CE01" w14:textId="77777777" w:rsidR="00523EA5" w:rsidRPr="006324FB" w:rsidRDefault="00523EA5" w:rsidP="005E4A40">
      <w:pPr>
        <w:rPr>
          <w:szCs w:val="22"/>
        </w:rPr>
      </w:pPr>
    </w:p>
    <w:p w14:paraId="39D9EA95" w14:textId="77777777" w:rsidR="00523EA5" w:rsidRPr="006324FB" w:rsidRDefault="00523EA5" w:rsidP="005E4A40">
      <w:pPr>
        <w:rPr>
          <w:szCs w:val="22"/>
        </w:rPr>
      </w:pPr>
    </w:p>
    <w:p w14:paraId="78093762" w14:textId="77777777" w:rsidR="00523EA5" w:rsidRPr="00011E26" w:rsidRDefault="00523EA5" w:rsidP="00011E26">
      <w:pPr>
        <w:jc w:val="center"/>
        <w:rPr>
          <w:b/>
          <w:bCs/>
        </w:rPr>
      </w:pPr>
      <w:r w:rsidRPr="00011E26">
        <w:rPr>
          <w:b/>
          <w:bCs/>
        </w:rPr>
        <w:t>PRÍLOHA III</w:t>
      </w:r>
    </w:p>
    <w:p w14:paraId="149EA1F7" w14:textId="77777777" w:rsidR="00523EA5" w:rsidRPr="006324FB" w:rsidRDefault="00523EA5" w:rsidP="005E4A40">
      <w:pPr>
        <w:jc w:val="center"/>
        <w:rPr>
          <w:b/>
          <w:szCs w:val="22"/>
        </w:rPr>
      </w:pPr>
    </w:p>
    <w:p w14:paraId="24B841D8" w14:textId="77777777" w:rsidR="00523EA5" w:rsidRPr="006324FB" w:rsidRDefault="00523EA5" w:rsidP="005E4A40">
      <w:pPr>
        <w:jc w:val="center"/>
        <w:rPr>
          <w:b/>
          <w:szCs w:val="22"/>
        </w:rPr>
      </w:pPr>
      <w:r w:rsidRPr="006324FB">
        <w:rPr>
          <w:b/>
          <w:szCs w:val="22"/>
        </w:rPr>
        <w:t>OZNAČENIE OBALU A PÍSOMNÁ INFORMÁCIA PRE POUŽÍVATEĽOV</w:t>
      </w:r>
    </w:p>
    <w:p w14:paraId="4BC2CF63" w14:textId="77777777" w:rsidR="00523EA5" w:rsidRPr="006324FB" w:rsidRDefault="00523EA5" w:rsidP="005E4A40">
      <w:pPr>
        <w:rPr>
          <w:szCs w:val="22"/>
        </w:rPr>
      </w:pPr>
      <w:r w:rsidRPr="006324FB">
        <w:rPr>
          <w:b/>
          <w:szCs w:val="22"/>
        </w:rPr>
        <w:br w:type="page"/>
      </w:r>
    </w:p>
    <w:p w14:paraId="0B9AF397" w14:textId="77777777" w:rsidR="00523EA5" w:rsidRPr="006324FB" w:rsidRDefault="00523EA5" w:rsidP="005E4A40">
      <w:pPr>
        <w:rPr>
          <w:szCs w:val="22"/>
        </w:rPr>
      </w:pPr>
    </w:p>
    <w:p w14:paraId="527FAD8A" w14:textId="77777777" w:rsidR="00523EA5" w:rsidRPr="006324FB" w:rsidRDefault="00523EA5" w:rsidP="005E4A40">
      <w:pPr>
        <w:rPr>
          <w:szCs w:val="22"/>
        </w:rPr>
      </w:pPr>
    </w:p>
    <w:p w14:paraId="07315E21" w14:textId="77777777" w:rsidR="00523EA5" w:rsidRPr="006324FB" w:rsidRDefault="00523EA5" w:rsidP="005E4A40">
      <w:pPr>
        <w:rPr>
          <w:szCs w:val="22"/>
        </w:rPr>
      </w:pPr>
    </w:p>
    <w:p w14:paraId="0BF4C70C" w14:textId="77777777" w:rsidR="00523EA5" w:rsidRPr="006324FB" w:rsidRDefault="00523EA5" w:rsidP="005E4A40">
      <w:pPr>
        <w:rPr>
          <w:szCs w:val="22"/>
        </w:rPr>
      </w:pPr>
    </w:p>
    <w:p w14:paraId="4884CD88" w14:textId="77777777" w:rsidR="00523EA5" w:rsidRPr="006324FB" w:rsidRDefault="00523EA5" w:rsidP="005E4A40">
      <w:pPr>
        <w:rPr>
          <w:szCs w:val="22"/>
        </w:rPr>
      </w:pPr>
    </w:p>
    <w:p w14:paraId="29CDC0C3" w14:textId="77777777" w:rsidR="00523EA5" w:rsidRPr="006324FB" w:rsidRDefault="00523EA5" w:rsidP="005E4A40">
      <w:pPr>
        <w:rPr>
          <w:szCs w:val="22"/>
        </w:rPr>
      </w:pPr>
    </w:p>
    <w:p w14:paraId="5568B0F6" w14:textId="77777777" w:rsidR="00523EA5" w:rsidRPr="006324FB" w:rsidRDefault="00523EA5" w:rsidP="005E4A40">
      <w:pPr>
        <w:rPr>
          <w:szCs w:val="22"/>
        </w:rPr>
      </w:pPr>
    </w:p>
    <w:p w14:paraId="2C59A915" w14:textId="77777777" w:rsidR="00523EA5" w:rsidRPr="006324FB" w:rsidRDefault="00523EA5" w:rsidP="005E4A40">
      <w:pPr>
        <w:rPr>
          <w:szCs w:val="22"/>
        </w:rPr>
      </w:pPr>
    </w:p>
    <w:p w14:paraId="06B84AB2" w14:textId="77777777" w:rsidR="00523EA5" w:rsidRPr="006324FB" w:rsidRDefault="00523EA5" w:rsidP="005E4A40">
      <w:pPr>
        <w:rPr>
          <w:szCs w:val="22"/>
        </w:rPr>
      </w:pPr>
    </w:p>
    <w:p w14:paraId="67164DC0" w14:textId="77777777" w:rsidR="00523EA5" w:rsidRPr="006324FB" w:rsidRDefault="00523EA5" w:rsidP="005E4A40">
      <w:pPr>
        <w:rPr>
          <w:szCs w:val="22"/>
        </w:rPr>
      </w:pPr>
    </w:p>
    <w:p w14:paraId="5DB1BCB4" w14:textId="77777777" w:rsidR="00523EA5" w:rsidRPr="006324FB" w:rsidRDefault="00523EA5" w:rsidP="005E4A40">
      <w:pPr>
        <w:rPr>
          <w:szCs w:val="22"/>
        </w:rPr>
      </w:pPr>
    </w:p>
    <w:p w14:paraId="06A12C32" w14:textId="77777777" w:rsidR="00523EA5" w:rsidRPr="006324FB" w:rsidRDefault="00523EA5" w:rsidP="005E4A40">
      <w:pPr>
        <w:rPr>
          <w:szCs w:val="22"/>
        </w:rPr>
      </w:pPr>
    </w:p>
    <w:p w14:paraId="702935BB" w14:textId="77777777" w:rsidR="00523EA5" w:rsidRPr="006324FB" w:rsidRDefault="00523EA5" w:rsidP="005E4A40">
      <w:pPr>
        <w:rPr>
          <w:szCs w:val="22"/>
        </w:rPr>
      </w:pPr>
    </w:p>
    <w:p w14:paraId="77FF3048" w14:textId="77777777" w:rsidR="00523EA5" w:rsidRPr="006324FB" w:rsidRDefault="00523EA5" w:rsidP="005E4A40">
      <w:pPr>
        <w:rPr>
          <w:szCs w:val="22"/>
        </w:rPr>
      </w:pPr>
    </w:p>
    <w:p w14:paraId="13EC22FC" w14:textId="77777777" w:rsidR="00523EA5" w:rsidRPr="006324FB" w:rsidRDefault="00523EA5" w:rsidP="005E4A40">
      <w:pPr>
        <w:rPr>
          <w:szCs w:val="22"/>
        </w:rPr>
      </w:pPr>
    </w:p>
    <w:p w14:paraId="6506D584" w14:textId="77777777" w:rsidR="00523EA5" w:rsidRPr="006324FB" w:rsidRDefault="00523EA5" w:rsidP="005E4A40">
      <w:pPr>
        <w:rPr>
          <w:szCs w:val="22"/>
        </w:rPr>
      </w:pPr>
    </w:p>
    <w:p w14:paraId="523A1D17" w14:textId="77777777" w:rsidR="00523EA5" w:rsidRPr="006324FB" w:rsidRDefault="00523EA5" w:rsidP="005E4A40">
      <w:pPr>
        <w:rPr>
          <w:szCs w:val="22"/>
        </w:rPr>
      </w:pPr>
    </w:p>
    <w:p w14:paraId="1A7AEA07" w14:textId="77777777" w:rsidR="00523EA5" w:rsidRPr="006324FB" w:rsidRDefault="00523EA5" w:rsidP="005E4A40">
      <w:pPr>
        <w:rPr>
          <w:szCs w:val="22"/>
        </w:rPr>
      </w:pPr>
    </w:p>
    <w:p w14:paraId="7870CCE1" w14:textId="77777777" w:rsidR="00523EA5" w:rsidRPr="006324FB" w:rsidRDefault="00523EA5" w:rsidP="005E4A40">
      <w:pPr>
        <w:rPr>
          <w:szCs w:val="22"/>
        </w:rPr>
      </w:pPr>
    </w:p>
    <w:p w14:paraId="1A70D8BD" w14:textId="77777777" w:rsidR="00523EA5" w:rsidRPr="006324FB" w:rsidRDefault="00523EA5" w:rsidP="005E4A40">
      <w:pPr>
        <w:rPr>
          <w:szCs w:val="22"/>
        </w:rPr>
      </w:pPr>
    </w:p>
    <w:p w14:paraId="76378E05" w14:textId="77777777" w:rsidR="00523EA5" w:rsidRPr="006324FB" w:rsidRDefault="00523EA5" w:rsidP="005E4A40">
      <w:pPr>
        <w:rPr>
          <w:szCs w:val="22"/>
        </w:rPr>
      </w:pPr>
    </w:p>
    <w:p w14:paraId="4C503AF8" w14:textId="77777777" w:rsidR="00523EA5" w:rsidRPr="007C5E08" w:rsidRDefault="00523EA5" w:rsidP="00011E26">
      <w:pPr>
        <w:rPr>
          <w:noProof/>
          <w:lang w:eastAsia="sk-SK"/>
        </w:rPr>
      </w:pPr>
    </w:p>
    <w:p w14:paraId="3CF31E53" w14:textId="77777777" w:rsidR="00523EA5" w:rsidRPr="007C5E08" w:rsidRDefault="00523EA5" w:rsidP="005E4A40">
      <w:pPr>
        <w:pStyle w:val="TitleA"/>
        <w:ind w:left="567" w:hanging="567"/>
        <w:rPr>
          <w:noProof/>
          <w:szCs w:val="22"/>
          <w:lang w:eastAsia="sk-SK"/>
        </w:rPr>
      </w:pPr>
      <w:r w:rsidRPr="007C5E08">
        <w:rPr>
          <w:noProof/>
          <w:szCs w:val="22"/>
          <w:lang w:eastAsia="sk-SK"/>
        </w:rPr>
        <w:t>A. OZNAČENIE OBALU</w:t>
      </w:r>
    </w:p>
    <w:p w14:paraId="55DF3503" w14:textId="77777777" w:rsidR="00523EA5" w:rsidRPr="007C5E08" w:rsidRDefault="00523EA5" w:rsidP="005E4A40">
      <w:pPr>
        <w:pStyle w:val="TitleA"/>
        <w:ind w:left="567" w:hanging="567"/>
        <w:rPr>
          <w:noProof/>
          <w:szCs w:val="22"/>
          <w:lang w:eastAsia="sk-SK"/>
        </w:rPr>
      </w:pPr>
      <w:r w:rsidRPr="007C5E08">
        <w:rPr>
          <w:noProof/>
          <w:szCs w:val="22"/>
          <w:lang w:eastAsia="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12B20CCA" w14:textId="77777777" w:rsidTr="005F5960">
        <w:trPr>
          <w:trHeight w:val="566"/>
        </w:trPr>
        <w:tc>
          <w:tcPr>
            <w:tcW w:w="9287" w:type="dxa"/>
            <w:tcBorders>
              <w:bottom w:val="single" w:sz="4" w:space="0" w:color="auto"/>
            </w:tcBorders>
          </w:tcPr>
          <w:p w14:paraId="6F018C47" w14:textId="77777777" w:rsidR="00523EA5" w:rsidRPr="006324FB" w:rsidRDefault="00523EA5" w:rsidP="005E4A40">
            <w:pPr>
              <w:rPr>
                <w:b/>
                <w:szCs w:val="22"/>
                <w:lang w:eastAsia="sk-SK"/>
              </w:rPr>
            </w:pPr>
            <w:r w:rsidRPr="006324FB">
              <w:rPr>
                <w:szCs w:val="22"/>
                <w:lang w:eastAsia="sk-SK"/>
              </w:rPr>
              <w:br w:type="page"/>
            </w:r>
            <w:r w:rsidRPr="006324FB">
              <w:rPr>
                <w:b/>
                <w:szCs w:val="22"/>
                <w:lang w:eastAsia="sk-SK"/>
              </w:rPr>
              <w:t>ÚDAJE, KTORÉ MAJÚ BYŤ UVEDENÉ NA VONKAJŠOM OBALE</w:t>
            </w:r>
          </w:p>
          <w:p w14:paraId="296F77FB" w14:textId="77777777" w:rsidR="004572D1" w:rsidRPr="006324FB" w:rsidRDefault="004572D1" w:rsidP="005E4A40">
            <w:pPr>
              <w:rPr>
                <w:b/>
                <w:szCs w:val="22"/>
                <w:lang w:eastAsia="sk-SK"/>
              </w:rPr>
            </w:pPr>
          </w:p>
          <w:p w14:paraId="345A9926" w14:textId="77777777" w:rsidR="004572D1" w:rsidRPr="006324FB" w:rsidRDefault="004572D1" w:rsidP="005E4A40">
            <w:pPr>
              <w:tabs>
                <w:tab w:val="left" w:pos="567"/>
              </w:tabs>
              <w:rPr>
                <w:b/>
                <w:caps/>
                <w:szCs w:val="22"/>
                <w:lang w:eastAsia="sk-SK"/>
              </w:rPr>
            </w:pPr>
            <w:r w:rsidRPr="006324FB">
              <w:rPr>
                <w:b/>
                <w:caps/>
                <w:szCs w:val="22"/>
                <w:lang w:eastAsia="sk-SK"/>
              </w:rPr>
              <w:t>Škatuľa s obaLenými tabletami v blistrOCH</w:t>
            </w:r>
          </w:p>
        </w:tc>
      </w:tr>
    </w:tbl>
    <w:p w14:paraId="53A16DE2" w14:textId="77777777" w:rsidR="00523EA5" w:rsidRPr="006324FB" w:rsidRDefault="00523EA5" w:rsidP="005E4A40">
      <w:pPr>
        <w:rPr>
          <w:szCs w:val="22"/>
          <w:lang w:eastAsia="sk-SK"/>
        </w:rPr>
      </w:pPr>
    </w:p>
    <w:p w14:paraId="73016265"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118467B3" w14:textId="77777777" w:rsidTr="005F5960">
        <w:tc>
          <w:tcPr>
            <w:tcW w:w="9287" w:type="dxa"/>
          </w:tcPr>
          <w:p w14:paraId="1728C118" w14:textId="77777777" w:rsidR="00523EA5" w:rsidRPr="006324FB" w:rsidRDefault="00523EA5" w:rsidP="006324FB">
            <w:pPr>
              <w:tabs>
                <w:tab w:val="left" w:pos="142"/>
              </w:tabs>
              <w:rPr>
                <w:b/>
                <w:szCs w:val="22"/>
                <w:lang w:eastAsia="sk-SK"/>
              </w:rPr>
            </w:pPr>
            <w:r w:rsidRPr="006324FB">
              <w:rPr>
                <w:b/>
                <w:szCs w:val="22"/>
                <w:lang w:eastAsia="sk-SK"/>
              </w:rPr>
              <w:t>1.</w:t>
            </w:r>
            <w:r w:rsidRPr="006324FB">
              <w:rPr>
                <w:b/>
                <w:szCs w:val="22"/>
                <w:lang w:eastAsia="sk-SK"/>
              </w:rPr>
              <w:tab/>
              <w:t>NÁZOV LIEKU</w:t>
            </w:r>
          </w:p>
        </w:tc>
      </w:tr>
    </w:tbl>
    <w:p w14:paraId="1F8AF76D" w14:textId="77777777" w:rsidR="00523EA5" w:rsidRPr="006324FB" w:rsidRDefault="00523EA5" w:rsidP="006324FB">
      <w:pPr>
        <w:rPr>
          <w:szCs w:val="22"/>
          <w:lang w:eastAsia="sk-SK"/>
        </w:rPr>
      </w:pPr>
    </w:p>
    <w:p w14:paraId="3142C952" w14:textId="77777777" w:rsidR="00523EA5" w:rsidRPr="006324FB" w:rsidRDefault="00523EA5" w:rsidP="005E4A40">
      <w:pPr>
        <w:tabs>
          <w:tab w:val="left" w:pos="567"/>
        </w:tabs>
        <w:rPr>
          <w:szCs w:val="22"/>
          <w:lang w:eastAsia="sk-SK"/>
        </w:rPr>
      </w:pPr>
      <w:r w:rsidRPr="006324FB">
        <w:rPr>
          <w:szCs w:val="22"/>
          <w:lang w:eastAsia="sk-SK"/>
        </w:rPr>
        <w:t>ZYPREXA 2,5 mg obalené tablety</w:t>
      </w:r>
    </w:p>
    <w:p w14:paraId="6A321585" w14:textId="5283B12C" w:rsidR="00523EA5" w:rsidRPr="006324FB" w:rsidRDefault="006F67FD" w:rsidP="005E4A40">
      <w:pPr>
        <w:rPr>
          <w:szCs w:val="22"/>
          <w:lang w:eastAsia="sk-SK"/>
        </w:rPr>
      </w:pPr>
      <w:r w:rsidRPr="006324FB">
        <w:rPr>
          <w:szCs w:val="22"/>
          <w:lang w:eastAsia="sk-SK"/>
        </w:rPr>
        <w:t>o</w:t>
      </w:r>
      <w:r w:rsidR="004572D1" w:rsidRPr="006324FB">
        <w:rPr>
          <w:szCs w:val="22"/>
          <w:lang w:eastAsia="sk-SK"/>
        </w:rPr>
        <w:t>lanzapín</w:t>
      </w:r>
    </w:p>
    <w:p w14:paraId="1E707B24" w14:textId="77777777" w:rsidR="004572D1" w:rsidRPr="006324FB" w:rsidRDefault="004572D1" w:rsidP="005E4A40">
      <w:pPr>
        <w:rPr>
          <w:szCs w:val="22"/>
          <w:lang w:eastAsia="sk-SK"/>
        </w:rPr>
      </w:pPr>
    </w:p>
    <w:p w14:paraId="5C30D62A"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6409BA0B" w14:textId="77777777" w:rsidTr="005F5960">
        <w:tc>
          <w:tcPr>
            <w:tcW w:w="9287" w:type="dxa"/>
          </w:tcPr>
          <w:p w14:paraId="5894EB0A" w14:textId="77777777" w:rsidR="00523EA5" w:rsidRPr="006324FB" w:rsidRDefault="00523EA5" w:rsidP="006324FB">
            <w:pPr>
              <w:tabs>
                <w:tab w:val="left" w:pos="142"/>
              </w:tabs>
              <w:rPr>
                <w:b/>
                <w:szCs w:val="22"/>
                <w:lang w:eastAsia="sk-SK"/>
              </w:rPr>
            </w:pPr>
            <w:r w:rsidRPr="006324FB">
              <w:rPr>
                <w:b/>
                <w:szCs w:val="22"/>
                <w:lang w:eastAsia="sk-SK"/>
              </w:rPr>
              <w:t>2.</w:t>
            </w:r>
            <w:r w:rsidRPr="006324FB">
              <w:rPr>
                <w:b/>
                <w:szCs w:val="22"/>
                <w:lang w:eastAsia="sk-SK"/>
              </w:rPr>
              <w:tab/>
              <w:t>LIEČIVO</w:t>
            </w:r>
          </w:p>
        </w:tc>
      </w:tr>
    </w:tbl>
    <w:p w14:paraId="643328E9" w14:textId="77777777" w:rsidR="00523EA5" w:rsidRPr="006324FB" w:rsidRDefault="00523EA5" w:rsidP="006324FB">
      <w:pPr>
        <w:rPr>
          <w:szCs w:val="22"/>
          <w:lang w:eastAsia="sk-SK"/>
        </w:rPr>
      </w:pPr>
    </w:p>
    <w:p w14:paraId="19B56896" w14:textId="77777777" w:rsidR="00523EA5" w:rsidRPr="006324FB" w:rsidRDefault="00D11D27" w:rsidP="005E4A40">
      <w:pPr>
        <w:tabs>
          <w:tab w:val="left" w:pos="567"/>
        </w:tabs>
        <w:rPr>
          <w:szCs w:val="22"/>
          <w:lang w:eastAsia="sk-SK"/>
        </w:rPr>
      </w:pPr>
      <w:r w:rsidRPr="006324FB">
        <w:rPr>
          <w:szCs w:val="22"/>
          <w:lang w:eastAsia="sk-SK"/>
        </w:rPr>
        <w:t>Každá obalená tableta obsahuje 2,5 mg o</w:t>
      </w:r>
      <w:r w:rsidR="00523EA5" w:rsidRPr="006324FB">
        <w:rPr>
          <w:szCs w:val="22"/>
          <w:lang w:eastAsia="sk-SK"/>
        </w:rPr>
        <w:t>lanzapín</w:t>
      </w:r>
      <w:r w:rsidRPr="006324FB">
        <w:rPr>
          <w:szCs w:val="22"/>
          <w:lang w:eastAsia="sk-SK"/>
        </w:rPr>
        <w:t>u.</w:t>
      </w:r>
    </w:p>
    <w:p w14:paraId="5F79F238" w14:textId="77777777" w:rsidR="00523EA5" w:rsidRPr="006324FB" w:rsidRDefault="00523EA5" w:rsidP="005E4A40">
      <w:pPr>
        <w:rPr>
          <w:szCs w:val="22"/>
          <w:lang w:eastAsia="sk-SK"/>
        </w:rPr>
      </w:pPr>
    </w:p>
    <w:p w14:paraId="644E433B"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32391F4F" w14:textId="77777777" w:rsidTr="005F5960">
        <w:tc>
          <w:tcPr>
            <w:tcW w:w="9287" w:type="dxa"/>
          </w:tcPr>
          <w:p w14:paraId="29761610" w14:textId="77777777" w:rsidR="00523EA5" w:rsidRPr="006324FB" w:rsidRDefault="00523EA5" w:rsidP="006324FB">
            <w:pPr>
              <w:tabs>
                <w:tab w:val="left" w:pos="142"/>
              </w:tabs>
              <w:rPr>
                <w:b/>
                <w:szCs w:val="22"/>
                <w:lang w:eastAsia="sk-SK"/>
              </w:rPr>
            </w:pPr>
            <w:r w:rsidRPr="006324FB">
              <w:rPr>
                <w:b/>
                <w:szCs w:val="22"/>
                <w:lang w:eastAsia="sk-SK"/>
              </w:rPr>
              <w:t>3.</w:t>
            </w:r>
            <w:r w:rsidRPr="006324FB">
              <w:rPr>
                <w:b/>
                <w:szCs w:val="22"/>
                <w:lang w:eastAsia="sk-SK"/>
              </w:rPr>
              <w:tab/>
              <w:t>ZOZNAM POMOCNÝCH LÁTOK</w:t>
            </w:r>
          </w:p>
        </w:tc>
      </w:tr>
    </w:tbl>
    <w:p w14:paraId="5472D5B7" w14:textId="77777777" w:rsidR="00523EA5" w:rsidRPr="006324FB" w:rsidRDefault="00523EA5" w:rsidP="006324FB">
      <w:pPr>
        <w:rPr>
          <w:szCs w:val="22"/>
          <w:lang w:eastAsia="sk-SK"/>
        </w:rPr>
      </w:pPr>
    </w:p>
    <w:p w14:paraId="547DBA47" w14:textId="77777777" w:rsidR="00523EA5" w:rsidRPr="006324FB" w:rsidRDefault="00523EA5" w:rsidP="005E4A40">
      <w:pPr>
        <w:rPr>
          <w:szCs w:val="22"/>
          <w:lang w:eastAsia="sk-SK"/>
        </w:rPr>
      </w:pPr>
      <w:r w:rsidRPr="006324FB">
        <w:rPr>
          <w:szCs w:val="22"/>
          <w:lang w:eastAsia="sk-SK"/>
        </w:rPr>
        <w:t>Obsahuje monohydrát laktózy</w:t>
      </w:r>
      <w:r w:rsidR="00D11D27" w:rsidRPr="006324FB">
        <w:rPr>
          <w:szCs w:val="22"/>
          <w:lang w:eastAsia="sk-SK"/>
        </w:rPr>
        <w:t>, ďalšie informácie sú uvedené v písomnej informácii pre používateľov</w:t>
      </w:r>
      <w:r w:rsidRPr="006324FB">
        <w:rPr>
          <w:szCs w:val="22"/>
          <w:lang w:eastAsia="sk-SK"/>
        </w:rPr>
        <w:t>.</w:t>
      </w:r>
    </w:p>
    <w:p w14:paraId="766005BD" w14:textId="77777777" w:rsidR="00523EA5" w:rsidRPr="006324FB" w:rsidRDefault="00523EA5" w:rsidP="005E4A40">
      <w:pPr>
        <w:rPr>
          <w:szCs w:val="22"/>
          <w:lang w:eastAsia="sk-SK"/>
        </w:rPr>
      </w:pPr>
    </w:p>
    <w:p w14:paraId="5CC91C98"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9767EBD" w14:textId="77777777" w:rsidTr="005F5960">
        <w:tc>
          <w:tcPr>
            <w:tcW w:w="9287" w:type="dxa"/>
          </w:tcPr>
          <w:p w14:paraId="2A5AD3A7" w14:textId="4C314854" w:rsidR="00523EA5" w:rsidRPr="006324FB" w:rsidRDefault="00523EA5" w:rsidP="006324FB">
            <w:pPr>
              <w:tabs>
                <w:tab w:val="left" w:pos="142"/>
              </w:tabs>
              <w:rPr>
                <w:b/>
                <w:szCs w:val="22"/>
                <w:lang w:eastAsia="sk-SK"/>
              </w:rPr>
            </w:pPr>
            <w:r w:rsidRPr="006324FB">
              <w:rPr>
                <w:b/>
                <w:szCs w:val="22"/>
                <w:lang w:eastAsia="sk-SK"/>
              </w:rPr>
              <w:t>4.</w:t>
            </w:r>
            <w:r w:rsidRPr="006324FB">
              <w:rPr>
                <w:b/>
                <w:szCs w:val="22"/>
                <w:lang w:eastAsia="sk-SK"/>
              </w:rPr>
              <w:tab/>
              <w:t>LIEKOVÁ FORMA A OBSAH</w:t>
            </w:r>
          </w:p>
        </w:tc>
      </w:tr>
    </w:tbl>
    <w:p w14:paraId="51E90707" w14:textId="77777777" w:rsidR="00523EA5" w:rsidRPr="006324FB" w:rsidRDefault="00523EA5" w:rsidP="006324FB">
      <w:pPr>
        <w:rPr>
          <w:szCs w:val="22"/>
          <w:lang w:eastAsia="sk-SK"/>
        </w:rPr>
      </w:pPr>
    </w:p>
    <w:p w14:paraId="73BF86CF" w14:textId="77777777" w:rsidR="00523EA5" w:rsidRPr="006324FB" w:rsidRDefault="00523EA5" w:rsidP="005E4A40">
      <w:pPr>
        <w:tabs>
          <w:tab w:val="left" w:pos="567"/>
        </w:tabs>
        <w:rPr>
          <w:szCs w:val="22"/>
          <w:lang w:eastAsia="sk-SK"/>
        </w:rPr>
      </w:pPr>
      <w:r w:rsidRPr="006324FB">
        <w:rPr>
          <w:szCs w:val="22"/>
          <w:lang w:eastAsia="sk-SK"/>
        </w:rPr>
        <w:t>28 obalených tabliet</w:t>
      </w:r>
    </w:p>
    <w:p w14:paraId="15A3A94A" w14:textId="77777777" w:rsidR="000214BD" w:rsidRPr="006324FB" w:rsidRDefault="000214BD" w:rsidP="005E4A40">
      <w:pPr>
        <w:tabs>
          <w:tab w:val="left" w:pos="567"/>
        </w:tabs>
        <w:rPr>
          <w:szCs w:val="22"/>
          <w:highlight w:val="lightGray"/>
          <w:lang w:eastAsia="sk-SK"/>
        </w:rPr>
      </w:pPr>
      <w:r w:rsidRPr="006324FB">
        <w:rPr>
          <w:szCs w:val="22"/>
          <w:highlight w:val="lightGray"/>
          <w:lang w:eastAsia="sk-SK"/>
        </w:rPr>
        <w:t>35 obalených tabliet</w:t>
      </w:r>
    </w:p>
    <w:p w14:paraId="42A2398D" w14:textId="77777777" w:rsidR="000214BD" w:rsidRPr="006324FB" w:rsidRDefault="000214BD" w:rsidP="005E4A40">
      <w:pPr>
        <w:tabs>
          <w:tab w:val="left" w:pos="567"/>
        </w:tabs>
        <w:rPr>
          <w:szCs w:val="22"/>
          <w:highlight w:val="lightGray"/>
          <w:lang w:eastAsia="sk-SK"/>
        </w:rPr>
      </w:pPr>
      <w:r w:rsidRPr="006324FB">
        <w:rPr>
          <w:szCs w:val="22"/>
          <w:highlight w:val="lightGray"/>
          <w:lang w:eastAsia="sk-SK"/>
        </w:rPr>
        <w:t>56 obalených tabliet</w:t>
      </w:r>
    </w:p>
    <w:p w14:paraId="64869C81" w14:textId="77777777" w:rsidR="000214BD" w:rsidRPr="006324FB" w:rsidRDefault="000214BD" w:rsidP="005E4A40">
      <w:pPr>
        <w:tabs>
          <w:tab w:val="left" w:pos="567"/>
        </w:tabs>
        <w:rPr>
          <w:szCs w:val="22"/>
          <w:lang w:eastAsia="sk-SK"/>
        </w:rPr>
      </w:pPr>
      <w:r w:rsidRPr="006324FB">
        <w:rPr>
          <w:szCs w:val="22"/>
          <w:highlight w:val="lightGray"/>
          <w:lang w:eastAsia="sk-SK"/>
        </w:rPr>
        <w:t>70 obalených tabliet</w:t>
      </w:r>
    </w:p>
    <w:p w14:paraId="1B2EE93E" w14:textId="77777777" w:rsidR="00D83791" w:rsidRPr="006324FB" w:rsidRDefault="00D83791" w:rsidP="005E4A40">
      <w:pPr>
        <w:tabs>
          <w:tab w:val="left" w:pos="567"/>
        </w:tabs>
        <w:rPr>
          <w:szCs w:val="22"/>
          <w:lang w:eastAsia="sk-SK"/>
        </w:rPr>
      </w:pPr>
      <w:r w:rsidRPr="006324FB">
        <w:rPr>
          <w:szCs w:val="22"/>
          <w:highlight w:val="lightGray"/>
          <w:lang w:eastAsia="sk-SK"/>
        </w:rPr>
        <w:t>98 obalených tabliet</w:t>
      </w:r>
    </w:p>
    <w:p w14:paraId="71B6A3F8" w14:textId="77777777" w:rsidR="00523EA5" w:rsidRPr="006324FB" w:rsidRDefault="00523EA5" w:rsidP="005E4A40">
      <w:pPr>
        <w:rPr>
          <w:szCs w:val="22"/>
          <w:lang w:eastAsia="sk-SK"/>
        </w:rPr>
      </w:pPr>
    </w:p>
    <w:p w14:paraId="06BD66FF"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41F95D1B" w14:textId="77777777" w:rsidTr="005F5960">
        <w:tc>
          <w:tcPr>
            <w:tcW w:w="9287" w:type="dxa"/>
          </w:tcPr>
          <w:p w14:paraId="2B24E887" w14:textId="69E6F604" w:rsidR="00523EA5" w:rsidRPr="006324FB" w:rsidRDefault="00523EA5" w:rsidP="006324FB">
            <w:pPr>
              <w:tabs>
                <w:tab w:val="left" w:pos="142"/>
              </w:tabs>
              <w:rPr>
                <w:b/>
                <w:szCs w:val="22"/>
                <w:lang w:eastAsia="sk-SK"/>
              </w:rPr>
            </w:pPr>
            <w:r w:rsidRPr="006324FB">
              <w:rPr>
                <w:b/>
                <w:szCs w:val="22"/>
                <w:lang w:eastAsia="sk-SK"/>
              </w:rPr>
              <w:t>5.</w:t>
            </w:r>
            <w:r w:rsidRPr="006324FB">
              <w:rPr>
                <w:b/>
                <w:szCs w:val="22"/>
                <w:lang w:eastAsia="sk-SK"/>
              </w:rPr>
              <w:tab/>
              <w:t>SPÔSOB A CESTA</w:t>
            </w:r>
            <w:r w:rsidRPr="006324FB">
              <w:rPr>
                <w:szCs w:val="22"/>
                <w:lang w:eastAsia="sk-SK"/>
              </w:rPr>
              <w:t xml:space="preserve"> </w:t>
            </w:r>
            <w:r w:rsidR="00974BF5" w:rsidRPr="00974BF5">
              <w:rPr>
                <w:b/>
                <w:szCs w:val="22"/>
                <w:lang w:eastAsia="sk-SK"/>
              </w:rPr>
              <w:t>PODÁVANIA</w:t>
            </w:r>
          </w:p>
        </w:tc>
      </w:tr>
    </w:tbl>
    <w:p w14:paraId="1675BB63" w14:textId="77777777" w:rsidR="00523EA5" w:rsidRPr="006324FB" w:rsidRDefault="00523EA5" w:rsidP="006324FB">
      <w:pPr>
        <w:rPr>
          <w:szCs w:val="22"/>
          <w:lang w:eastAsia="sk-SK"/>
        </w:rPr>
      </w:pPr>
    </w:p>
    <w:p w14:paraId="3DA291FE" w14:textId="77777777" w:rsidR="00B965E7" w:rsidRPr="006324FB" w:rsidRDefault="00B965E7" w:rsidP="005E4A40">
      <w:pPr>
        <w:tabs>
          <w:tab w:val="left" w:pos="567"/>
        </w:tabs>
        <w:rPr>
          <w:szCs w:val="22"/>
        </w:rPr>
      </w:pPr>
      <w:r w:rsidRPr="006324FB">
        <w:rPr>
          <w:szCs w:val="22"/>
        </w:rPr>
        <w:t>Pred použitím si prečítajte písomnú informáciu pre používateľov.</w:t>
      </w:r>
    </w:p>
    <w:p w14:paraId="20C78CA0" w14:textId="77777777" w:rsidR="00B965E7" w:rsidRPr="006324FB" w:rsidRDefault="00B965E7" w:rsidP="005E4A40">
      <w:pPr>
        <w:tabs>
          <w:tab w:val="left" w:pos="567"/>
        </w:tabs>
        <w:rPr>
          <w:szCs w:val="22"/>
        </w:rPr>
      </w:pPr>
    </w:p>
    <w:p w14:paraId="226A9751" w14:textId="77777777" w:rsidR="00523EA5" w:rsidRPr="006324FB" w:rsidRDefault="00523EA5" w:rsidP="005E4A40">
      <w:pPr>
        <w:tabs>
          <w:tab w:val="left" w:pos="567"/>
        </w:tabs>
        <w:rPr>
          <w:szCs w:val="22"/>
        </w:rPr>
      </w:pPr>
      <w:r w:rsidRPr="006324FB">
        <w:rPr>
          <w:szCs w:val="22"/>
        </w:rPr>
        <w:t>Na vnútorné použitie</w:t>
      </w:r>
    </w:p>
    <w:p w14:paraId="6E3BB2F3" w14:textId="77777777" w:rsidR="00523EA5" w:rsidRPr="006324FB" w:rsidRDefault="00523EA5" w:rsidP="005E4A40">
      <w:pPr>
        <w:rPr>
          <w:szCs w:val="22"/>
          <w:lang w:eastAsia="sk-SK"/>
        </w:rPr>
      </w:pPr>
    </w:p>
    <w:p w14:paraId="034CFAC9"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43E58FF4" w14:textId="77777777" w:rsidTr="005F5960">
        <w:tc>
          <w:tcPr>
            <w:tcW w:w="9287" w:type="dxa"/>
          </w:tcPr>
          <w:p w14:paraId="3B3D90B7" w14:textId="6BED464D" w:rsidR="00523EA5" w:rsidRPr="006324FB" w:rsidRDefault="00523EA5" w:rsidP="006324FB">
            <w:pPr>
              <w:tabs>
                <w:tab w:val="left" w:pos="142"/>
              </w:tabs>
              <w:ind w:left="720" w:hanging="720"/>
              <w:rPr>
                <w:b/>
                <w:szCs w:val="22"/>
                <w:lang w:eastAsia="sk-SK"/>
              </w:rPr>
            </w:pPr>
            <w:r w:rsidRPr="006324FB">
              <w:rPr>
                <w:b/>
                <w:szCs w:val="22"/>
                <w:lang w:eastAsia="sk-SK"/>
              </w:rPr>
              <w:t>6.</w:t>
            </w:r>
            <w:r w:rsidRPr="006324FB">
              <w:rPr>
                <w:b/>
                <w:szCs w:val="22"/>
                <w:lang w:eastAsia="sk-SK"/>
              </w:rPr>
              <w:tab/>
              <w:t xml:space="preserve">ŠPECIÁLNE UPOZORNENIE, ŽE LIEK SA MUSÍ UCHOVÁVAŤ MIMO </w:t>
            </w:r>
            <w:r w:rsidR="0099473E" w:rsidRPr="006324FB">
              <w:rPr>
                <w:b/>
                <w:szCs w:val="22"/>
                <w:lang w:eastAsia="sk-SK"/>
              </w:rPr>
              <w:t xml:space="preserve">DOHĽADU A </w:t>
            </w:r>
            <w:r w:rsidRPr="006324FB">
              <w:rPr>
                <w:b/>
                <w:szCs w:val="22"/>
                <w:lang w:eastAsia="sk-SK"/>
              </w:rPr>
              <w:t>DOSAHU DETÍ</w:t>
            </w:r>
          </w:p>
        </w:tc>
      </w:tr>
    </w:tbl>
    <w:p w14:paraId="58D05B75" w14:textId="77777777" w:rsidR="00523EA5" w:rsidRPr="006324FB" w:rsidRDefault="00523EA5" w:rsidP="006324FB">
      <w:pPr>
        <w:rPr>
          <w:szCs w:val="22"/>
          <w:lang w:eastAsia="sk-SK"/>
        </w:rPr>
      </w:pPr>
    </w:p>
    <w:p w14:paraId="4C516CD9" w14:textId="77777777" w:rsidR="00523EA5" w:rsidRPr="006324FB" w:rsidRDefault="00523EA5" w:rsidP="00011E26">
      <w:pPr>
        <w:rPr>
          <w:lang w:eastAsia="sk-SK"/>
        </w:rPr>
      </w:pPr>
      <w:r w:rsidRPr="006324FB">
        <w:rPr>
          <w:lang w:eastAsia="sk-SK"/>
        </w:rPr>
        <w:t xml:space="preserve">Uchovávajte mimo </w:t>
      </w:r>
      <w:r w:rsidR="001F04C0" w:rsidRPr="006324FB">
        <w:rPr>
          <w:lang w:eastAsia="sk-SK"/>
        </w:rPr>
        <w:t>doh</w:t>
      </w:r>
      <w:r w:rsidR="0099473E" w:rsidRPr="006324FB">
        <w:rPr>
          <w:lang w:eastAsia="sk-SK"/>
        </w:rPr>
        <w:t xml:space="preserve">ľadu a </w:t>
      </w:r>
      <w:r w:rsidRPr="006324FB">
        <w:rPr>
          <w:lang w:eastAsia="sk-SK"/>
        </w:rPr>
        <w:t>dosahu detí</w:t>
      </w:r>
      <w:r w:rsidR="00B965E7" w:rsidRPr="006324FB">
        <w:rPr>
          <w:lang w:eastAsia="sk-SK"/>
        </w:rPr>
        <w:t>.</w:t>
      </w:r>
    </w:p>
    <w:p w14:paraId="6AC99666" w14:textId="77777777" w:rsidR="00523EA5" w:rsidRPr="006324FB" w:rsidRDefault="00523EA5" w:rsidP="005E4A40">
      <w:pPr>
        <w:rPr>
          <w:szCs w:val="22"/>
          <w:lang w:eastAsia="sk-SK"/>
        </w:rPr>
      </w:pPr>
    </w:p>
    <w:p w14:paraId="529BB187"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3CBCA546" w14:textId="77777777" w:rsidTr="005F5960">
        <w:tc>
          <w:tcPr>
            <w:tcW w:w="9287" w:type="dxa"/>
          </w:tcPr>
          <w:p w14:paraId="39F6663B" w14:textId="77777777" w:rsidR="00523EA5" w:rsidRPr="006324FB" w:rsidRDefault="00523EA5" w:rsidP="006324FB">
            <w:pPr>
              <w:tabs>
                <w:tab w:val="left" w:pos="142"/>
              </w:tabs>
              <w:rPr>
                <w:b/>
                <w:szCs w:val="22"/>
                <w:lang w:eastAsia="sk-SK"/>
              </w:rPr>
            </w:pPr>
            <w:r w:rsidRPr="006324FB">
              <w:rPr>
                <w:b/>
                <w:szCs w:val="22"/>
                <w:lang w:eastAsia="sk-SK"/>
              </w:rPr>
              <w:t>7.</w:t>
            </w:r>
            <w:r w:rsidRPr="006324FB">
              <w:rPr>
                <w:b/>
                <w:szCs w:val="22"/>
                <w:lang w:eastAsia="sk-SK"/>
              </w:rPr>
              <w:tab/>
              <w:t>INÉ ŠPECIÁLNE UPOZORNENIE, AK JE TO POTREBNÉ</w:t>
            </w:r>
          </w:p>
        </w:tc>
      </w:tr>
    </w:tbl>
    <w:p w14:paraId="2C1D3EFB" w14:textId="77777777" w:rsidR="00523EA5" w:rsidRPr="006324FB" w:rsidRDefault="00523EA5" w:rsidP="006324FB">
      <w:pPr>
        <w:rPr>
          <w:szCs w:val="22"/>
          <w:lang w:eastAsia="sk-SK"/>
        </w:rPr>
      </w:pPr>
    </w:p>
    <w:p w14:paraId="7905E0C6"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471DB3E1" w14:textId="77777777" w:rsidTr="005F5960">
        <w:tc>
          <w:tcPr>
            <w:tcW w:w="9287" w:type="dxa"/>
          </w:tcPr>
          <w:p w14:paraId="718CF19B" w14:textId="77777777" w:rsidR="00523EA5" w:rsidRPr="006324FB" w:rsidRDefault="00523EA5" w:rsidP="006324FB">
            <w:pPr>
              <w:tabs>
                <w:tab w:val="left" w:pos="142"/>
              </w:tabs>
              <w:rPr>
                <w:b/>
                <w:szCs w:val="22"/>
                <w:lang w:eastAsia="sk-SK"/>
              </w:rPr>
            </w:pPr>
            <w:r w:rsidRPr="006324FB">
              <w:rPr>
                <w:b/>
                <w:szCs w:val="22"/>
                <w:lang w:eastAsia="sk-SK"/>
              </w:rPr>
              <w:t>8.</w:t>
            </w:r>
            <w:r w:rsidRPr="006324FB">
              <w:rPr>
                <w:b/>
                <w:szCs w:val="22"/>
                <w:lang w:eastAsia="sk-SK"/>
              </w:rPr>
              <w:tab/>
              <w:t>DÁTUM EXSPIRÁCIE</w:t>
            </w:r>
          </w:p>
        </w:tc>
      </w:tr>
    </w:tbl>
    <w:p w14:paraId="598AA038" w14:textId="77777777" w:rsidR="00523EA5" w:rsidRPr="006324FB" w:rsidRDefault="00523EA5" w:rsidP="006324FB">
      <w:pPr>
        <w:rPr>
          <w:szCs w:val="22"/>
          <w:lang w:eastAsia="sk-SK"/>
        </w:rPr>
      </w:pPr>
    </w:p>
    <w:p w14:paraId="36316A3F" w14:textId="77777777" w:rsidR="00523EA5" w:rsidRPr="006324FB" w:rsidRDefault="00523EA5" w:rsidP="00011E26">
      <w:pPr>
        <w:rPr>
          <w:lang w:eastAsia="sk-SK"/>
        </w:rPr>
      </w:pPr>
      <w:r w:rsidRPr="006324FB">
        <w:rPr>
          <w:lang w:eastAsia="sk-SK"/>
        </w:rPr>
        <w:t>EXP</w:t>
      </w:r>
    </w:p>
    <w:p w14:paraId="20C5CDED" w14:textId="77777777" w:rsidR="00523EA5" w:rsidRPr="006324FB" w:rsidRDefault="00523EA5" w:rsidP="005E4A40">
      <w:pPr>
        <w:rPr>
          <w:szCs w:val="22"/>
          <w:lang w:eastAsia="sk-SK"/>
        </w:rPr>
      </w:pPr>
    </w:p>
    <w:p w14:paraId="5F79CB2C"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2C0E8E7B" w14:textId="77777777" w:rsidTr="005F5960">
        <w:tc>
          <w:tcPr>
            <w:tcW w:w="9287" w:type="dxa"/>
          </w:tcPr>
          <w:p w14:paraId="5E743B29" w14:textId="77777777" w:rsidR="00523EA5" w:rsidRPr="006324FB" w:rsidRDefault="00523EA5" w:rsidP="006324FB">
            <w:pPr>
              <w:tabs>
                <w:tab w:val="left" w:pos="142"/>
              </w:tabs>
              <w:rPr>
                <w:szCs w:val="22"/>
                <w:lang w:eastAsia="sk-SK"/>
              </w:rPr>
            </w:pPr>
            <w:r w:rsidRPr="006324FB">
              <w:rPr>
                <w:b/>
                <w:szCs w:val="22"/>
                <w:lang w:eastAsia="sk-SK"/>
              </w:rPr>
              <w:t>9.</w:t>
            </w:r>
            <w:r w:rsidRPr="006324FB">
              <w:rPr>
                <w:b/>
                <w:szCs w:val="22"/>
                <w:lang w:eastAsia="sk-SK"/>
              </w:rPr>
              <w:tab/>
              <w:t>ŠPECIÁLNE PODMIENKY NA UCHOVÁVANIE</w:t>
            </w:r>
          </w:p>
        </w:tc>
      </w:tr>
    </w:tbl>
    <w:p w14:paraId="457CBE74" w14:textId="77777777" w:rsidR="00523EA5" w:rsidRPr="006324FB" w:rsidRDefault="00523EA5" w:rsidP="006324FB">
      <w:pPr>
        <w:rPr>
          <w:szCs w:val="22"/>
          <w:lang w:eastAsia="sk-SK"/>
        </w:rPr>
      </w:pPr>
    </w:p>
    <w:p w14:paraId="5DA343B4" w14:textId="77777777" w:rsidR="00523EA5" w:rsidRPr="006324FB" w:rsidRDefault="00523EA5" w:rsidP="00011E26">
      <w:pPr>
        <w:rPr>
          <w:lang w:eastAsia="sk-SK"/>
        </w:rPr>
      </w:pPr>
      <w:r w:rsidRPr="006324FB">
        <w:rPr>
          <w:lang w:eastAsia="sk-SK"/>
        </w:rPr>
        <w:t>Uchovávajte v pôvodnom obale</w:t>
      </w:r>
      <w:r w:rsidR="00D11D27" w:rsidRPr="006324FB">
        <w:rPr>
          <w:lang w:eastAsia="sk-SK"/>
        </w:rPr>
        <w:t xml:space="preserve"> na ochranu pred svetlom a vlhkosťou</w:t>
      </w:r>
      <w:r w:rsidRPr="006324FB">
        <w:rPr>
          <w:lang w:eastAsia="sk-SK"/>
        </w:rPr>
        <w:t>.</w:t>
      </w:r>
    </w:p>
    <w:p w14:paraId="5B6928E1" w14:textId="77777777" w:rsidR="00523EA5" w:rsidRPr="006324FB" w:rsidRDefault="00523EA5" w:rsidP="005E4A40">
      <w:pPr>
        <w:rPr>
          <w:szCs w:val="22"/>
          <w:lang w:eastAsia="sk-SK"/>
        </w:rPr>
      </w:pPr>
    </w:p>
    <w:p w14:paraId="6C522D6E"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1F7C832E" w14:textId="77777777" w:rsidTr="005F5960">
        <w:tc>
          <w:tcPr>
            <w:tcW w:w="9287" w:type="dxa"/>
          </w:tcPr>
          <w:p w14:paraId="27A5D22B" w14:textId="0A4C3F1F" w:rsidR="00523EA5" w:rsidRPr="006324FB" w:rsidRDefault="00523EA5" w:rsidP="006324FB">
            <w:pPr>
              <w:tabs>
                <w:tab w:val="left" w:pos="142"/>
              </w:tabs>
              <w:ind w:left="567" w:hanging="567"/>
              <w:rPr>
                <w:b/>
                <w:szCs w:val="22"/>
                <w:lang w:eastAsia="sk-SK"/>
              </w:rPr>
            </w:pPr>
            <w:r w:rsidRPr="006324FB">
              <w:rPr>
                <w:b/>
                <w:szCs w:val="22"/>
                <w:lang w:eastAsia="sk-SK"/>
              </w:rPr>
              <w:t>10.</w:t>
            </w:r>
            <w:r w:rsidRPr="006324FB">
              <w:rPr>
                <w:b/>
                <w:szCs w:val="22"/>
                <w:lang w:eastAsia="sk-SK"/>
              </w:rPr>
              <w:tab/>
              <w:t>ŠPECIÁLNE UPOZORNENIA NA LIKVIDÁCIU NEPOUŽITÝCH LIEKOV ALEBO ODPADOV Z NICH VZNIKNUTÝCH, AK JE TO VHODNÉ</w:t>
            </w:r>
          </w:p>
        </w:tc>
      </w:tr>
    </w:tbl>
    <w:p w14:paraId="06C14119" w14:textId="77777777" w:rsidR="00523EA5" w:rsidRPr="006324FB" w:rsidRDefault="00523EA5" w:rsidP="006324FB">
      <w:pPr>
        <w:rPr>
          <w:szCs w:val="22"/>
          <w:lang w:eastAsia="sk-SK"/>
        </w:rPr>
      </w:pPr>
    </w:p>
    <w:p w14:paraId="3EEB1733"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1D9F8800" w14:textId="77777777" w:rsidTr="005F5960">
        <w:tc>
          <w:tcPr>
            <w:tcW w:w="9287" w:type="dxa"/>
          </w:tcPr>
          <w:p w14:paraId="5BE5E56E" w14:textId="77777777" w:rsidR="00523EA5" w:rsidRPr="006324FB" w:rsidRDefault="00523EA5" w:rsidP="006324FB">
            <w:pPr>
              <w:tabs>
                <w:tab w:val="left" w:pos="142"/>
              </w:tabs>
              <w:rPr>
                <w:b/>
                <w:szCs w:val="22"/>
                <w:lang w:eastAsia="sk-SK"/>
              </w:rPr>
            </w:pPr>
            <w:r w:rsidRPr="006324FB">
              <w:rPr>
                <w:b/>
                <w:szCs w:val="22"/>
                <w:lang w:eastAsia="sk-SK"/>
              </w:rPr>
              <w:t>11.</w:t>
            </w:r>
            <w:r w:rsidRPr="006324FB">
              <w:rPr>
                <w:b/>
                <w:szCs w:val="22"/>
                <w:lang w:eastAsia="sk-SK"/>
              </w:rPr>
              <w:tab/>
              <w:t>NÁZOV A ADRESA DRŽITEĽA ROZHODNUTIA O REGISTRÁCII</w:t>
            </w:r>
          </w:p>
        </w:tc>
      </w:tr>
    </w:tbl>
    <w:p w14:paraId="0C313614" w14:textId="77777777" w:rsidR="00523EA5" w:rsidRPr="006324FB" w:rsidRDefault="00523EA5" w:rsidP="006324FB">
      <w:pPr>
        <w:rPr>
          <w:szCs w:val="22"/>
          <w:lang w:eastAsia="sk-SK"/>
        </w:rPr>
      </w:pPr>
    </w:p>
    <w:p w14:paraId="2E41492A" w14:textId="792186C8" w:rsidR="001F3B2D" w:rsidRPr="007C5E08" w:rsidRDefault="001F3B2D" w:rsidP="005E4A40">
      <w:pPr>
        <w:rPr>
          <w:szCs w:val="22"/>
        </w:rPr>
      </w:pPr>
      <w:r w:rsidRPr="007C5E08">
        <w:rPr>
          <w:szCs w:val="22"/>
        </w:rPr>
        <w:t>CHEPLAPHARM Registration GmbH, Weiler</w:t>
      </w:r>
      <w:r w:rsidR="0062499E" w:rsidRPr="007C5E08">
        <w:rPr>
          <w:szCs w:val="22"/>
        </w:rPr>
        <w:t xml:space="preserve"> Straße</w:t>
      </w:r>
      <w:r w:rsidRPr="007C5E08">
        <w:rPr>
          <w:szCs w:val="22"/>
        </w:rPr>
        <w:t xml:space="preserve"> 5e, 79540 Lörrach, Nemecko</w:t>
      </w:r>
      <w:r w:rsidR="0062499E" w:rsidRPr="007C5E08">
        <w:rPr>
          <w:szCs w:val="22"/>
        </w:rPr>
        <w:t>.</w:t>
      </w:r>
    </w:p>
    <w:p w14:paraId="775708D8" w14:textId="77777777" w:rsidR="00523EA5" w:rsidRPr="006324FB" w:rsidRDefault="00523EA5" w:rsidP="005E4A40">
      <w:pPr>
        <w:rPr>
          <w:szCs w:val="22"/>
          <w:lang w:eastAsia="sk-SK"/>
        </w:rPr>
      </w:pPr>
    </w:p>
    <w:p w14:paraId="60FB4CF7"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43BDA49B" w14:textId="77777777" w:rsidTr="005F5960">
        <w:tc>
          <w:tcPr>
            <w:tcW w:w="9287" w:type="dxa"/>
          </w:tcPr>
          <w:p w14:paraId="23C47B5F" w14:textId="5C78F482" w:rsidR="00523EA5" w:rsidRPr="006324FB" w:rsidRDefault="00523EA5" w:rsidP="006324FB">
            <w:pPr>
              <w:tabs>
                <w:tab w:val="left" w:pos="142"/>
              </w:tabs>
              <w:rPr>
                <w:b/>
                <w:szCs w:val="22"/>
                <w:lang w:eastAsia="sk-SK"/>
              </w:rPr>
            </w:pPr>
            <w:r w:rsidRPr="006324FB">
              <w:rPr>
                <w:b/>
                <w:szCs w:val="22"/>
                <w:lang w:eastAsia="sk-SK"/>
              </w:rPr>
              <w:t>12.</w:t>
            </w:r>
            <w:r w:rsidRPr="006324FB">
              <w:rPr>
                <w:b/>
                <w:szCs w:val="22"/>
                <w:lang w:eastAsia="sk-SK"/>
              </w:rPr>
              <w:tab/>
              <w:t xml:space="preserve">REGISTRAČNÉ </w:t>
            </w:r>
            <w:r w:rsidR="00974BF5" w:rsidRPr="00974BF5">
              <w:rPr>
                <w:b/>
                <w:szCs w:val="22"/>
                <w:lang w:eastAsia="sk-SK"/>
              </w:rPr>
              <w:t>ČÍSLA</w:t>
            </w:r>
          </w:p>
        </w:tc>
      </w:tr>
    </w:tbl>
    <w:p w14:paraId="5D60B7E2" w14:textId="77777777" w:rsidR="00523EA5" w:rsidRPr="006324FB" w:rsidRDefault="00523EA5" w:rsidP="006324FB">
      <w:pPr>
        <w:rPr>
          <w:szCs w:val="22"/>
          <w:lang w:eastAsia="sk-SK"/>
        </w:rPr>
      </w:pPr>
    </w:p>
    <w:p w14:paraId="627B3051" w14:textId="77777777" w:rsidR="000214BD" w:rsidRPr="006324FB" w:rsidRDefault="00523EA5" w:rsidP="005E4A40">
      <w:pPr>
        <w:tabs>
          <w:tab w:val="left" w:pos="567"/>
        </w:tabs>
        <w:rPr>
          <w:color w:val="000000"/>
          <w:szCs w:val="22"/>
        </w:rPr>
      </w:pPr>
      <w:r w:rsidRPr="006324FB">
        <w:rPr>
          <w:szCs w:val="22"/>
          <w:lang w:eastAsia="sk-SK"/>
        </w:rPr>
        <w:t>EU/1/96/022/002</w:t>
      </w:r>
      <w:r w:rsidR="000214BD" w:rsidRPr="006324FB">
        <w:rPr>
          <w:szCs w:val="22"/>
          <w:lang w:eastAsia="sk-SK"/>
        </w:rPr>
        <w:t xml:space="preserve"> </w:t>
      </w:r>
      <w:r w:rsidR="000214BD" w:rsidRPr="006324FB">
        <w:rPr>
          <w:color w:val="000000"/>
          <w:szCs w:val="22"/>
          <w:highlight w:val="lightGray"/>
        </w:rPr>
        <w:t>28 obalených tabliet</w:t>
      </w:r>
    </w:p>
    <w:p w14:paraId="2AF97DC0" w14:textId="77777777" w:rsidR="000214BD" w:rsidRPr="006324FB" w:rsidRDefault="000214BD" w:rsidP="005E4A40">
      <w:pPr>
        <w:tabs>
          <w:tab w:val="left" w:pos="567"/>
        </w:tabs>
        <w:rPr>
          <w:color w:val="000000"/>
          <w:szCs w:val="22"/>
          <w:highlight w:val="lightGray"/>
        </w:rPr>
      </w:pPr>
      <w:r w:rsidRPr="006324FB">
        <w:rPr>
          <w:color w:val="000000"/>
          <w:szCs w:val="22"/>
          <w:highlight w:val="lightGray"/>
        </w:rPr>
        <w:t>EU/1/96/022/023 35 obalených tabliet</w:t>
      </w:r>
    </w:p>
    <w:p w14:paraId="4059FEEC" w14:textId="77777777" w:rsidR="000214BD" w:rsidRPr="006324FB" w:rsidRDefault="000214BD" w:rsidP="005E4A40">
      <w:pPr>
        <w:tabs>
          <w:tab w:val="left" w:pos="567"/>
        </w:tabs>
        <w:rPr>
          <w:color w:val="000000"/>
          <w:szCs w:val="22"/>
          <w:highlight w:val="lightGray"/>
        </w:rPr>
      </w:pPr>
      <w:r w:rsidRPr="006324FB">
        <w:rPr>
          <w:color w:val="000000"/>
          <w:szCs w:val="22"/>
          <w:highlight w:val="lightGray"/>
        </w:rPr>
        <w:t>EU/1/96/022/019 56 obalených tabliet</w:t>
      </w:r>
    </w:p>
    <w:p w14:paraId="57958B36" w14:textId="77777777" w:rsidR="00523EA5" w:rsidRPr="006324FB" w:rsidRDefault="000214BD" w:rsidP="005E4A40">
      <w:pPr>
        <w:tabs>
          <w:tab w:val="left" w:pos="567"/>
        </w:tabs>
        <w:rPr>
          <w:szCs w:val="22"/>
          <w:lang w:eastAsia="sk-SK"/>
        </w:rPr>
      </w:pPr>
      <w:r w:rsidRPr="006324FB">
        <w:rPr>
          <w:color w:val="000000"/>
          <w:szCs w:val="22"/>
          <w:highlight w:val="lightGray"/>
        </w:rPr>
        <w:t>EU/1/96/022/029 70 obalených tabliet</w:t>
      </w:r>
    </w:p>
    <w:p w14:paraId="1F0A6A8A" w14:textId="77777777" w:rsidR="00D83791" w:rsidRPr="006324FB" w:rsidRDefault="00D83791" w:rsidP="005E4A40">
      <w:pPr>
        <w:tabs>
          <w:tab w:val="left" w:pos="567"/>
        </w:tabs>
        <w:rPr>
          <w:szCs w:val="22"/>
          <w:lang w:eastAsia="sk-SK"/>
        </w:rPr>
      </w:pPr>
      <w:r w:rsidRPr="006324FB">
        <w:rPr>
          <w:color w:val="000000"/>
          <w:szCs w:val="22"/>
          <w:highlight w:val="lightGray"/>
        </w:rPr>
        <w:t>EU/1/96/022/0</w:t>
      </w:r>
      <w:r w:rsidR="00B13952" w:rsidRPr="006324FB">
        <w:rPr>
          <w:color w:val="000000"/>
          <w:szCs w:val="22"/>
          <w:highlight w:val="lightGray"/>
        </w:rPr>
        <w:t>35</w:t>
      </w:r>
      <w:r w:rsidRPr="006324FB">
        <w:rPr>
          <w:color w:val="000000"/>
          <w:szCs w:val="22"/>
          <w:highlight w:val="lightGray"/>
        </w:rPr>
        <w:t xml:space="preserve"> 98 obalených tabliet</w:t>
      </w:r>
    </w:p>
    <w:p w14:paraId="6DA5F464" w14:textId="77777777" w:rsidR="00523EA5" w:rsidRPr="006324FB" w:rsidRDefault="00523EA5" w:rsidP="005E4A40">
      <w:pPr>
        <w:rPr>
          <w:szCs w:val="22"/>
          <w:lang w:eastAsia="sk-SK"/>
        </w:rPr>
      </w:pPr>
    </w:p>
    <w:p w14:paraId="129D8C61"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609C7ACE" w14:textId="77777777" w:rsidTr="005F5960">
        <w:tc>
          <w:tcPr>
            <w:tcW w:w="9287" w:type="dxa"/>
          </w:tcPr>
          <w:p w14:paraId="411F1604" w14:textId="77777777" w:rsidR="00523EA5" w:rsidRPr="006324FB" w:rsidRDefault="00523EA5" w:rsidP="006324FB">
            <w:pPr>
              <w:tabs>
                <w:tab w:val="left" w:pos="142"/>
              </w:tabs>
              <w:rPr>
                <w:b/>
                <w:szCs w:val="22"/>
                <w:lang w:eastAsia="sk-SK"/>
              </w:rPr>
            </w:pPr>
            <w:r w:rsidRPr="006324FB">
              <w:rPr>
                <w:b/>
                <w:szCs w:val="22"/>
                <w:lang w:eastAsia="sk-SK"/>
              </w:rPr>
              <w:t>13.</w:t>
            </w:r>
            <w:r w:rsidRPr="006324FB">
              <w:rPr>
                <w:b/>
                <w:szCs w:val="22"/>
                <w:lang w:eastAsia="sk-SK"/>
              </w:rPr>
              <w:tab/>
              <w:t>ČÍSLO VÝROBNEJ ŠARŽE</w:t>
            </w:r>
          </w:p>
        </w:tc>
      </w:tr>
    </w:tbl>
    <w:p w14:paraId="6E202B7E" w14:textId="77777777" w:rsidR="00523EA5" w:rsidRPr="006324FB" w:rsidRDefault="00523EA5" w:rsidP="006324FB">
      <w:pPr>
        <w:rPr>
          <w:szCs w:val="22"/>
          <w:lang w:eastAsia="sk-SK"/>
        </w:rPr>
      </w:pPr>
    </w:p>
    <w:p w14:paraId="633167DF" w14:textId="77777777" w:rsidR="00523EA5" w:rsidRPr="006324FB" w:rsidRDefault="00EB6C42" w:rsidP="005E4A40">
      <w:pPr>
        <w:rPr>
          <w:szCs w:val="22"/>
          <w:lang w:eastAsia="sk-SK"/>
        </w:rPr>
      </w:pPr>
      <w:r w:rsidRPr="006324FB">
        <w:rPr>
          <w:szCs w:val="22"/>
          <w:lang w:eastAsia="sk-SK"/>
        </w:rPr>
        <w:t>Lot</w:t>
      </w:r>
    </w:p>
    <w:p w14:paraId="796AD3D0" w14:textId="77777777" w:rsidR="00523EA5" w:rsidRPr="006324FB" w:rsidRDefault="00523EA5" w:rsidP="005E4A40">
      <w:pPr>
        <w:rPr>
          <w:szCs w:val="22"/>
          <w:lang w:eastAsia="sk-SK"/>
        </w:rPr>
      </w:pPr>
    </w:p>
    <w:p w14:paraId="124CD1CB"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666F1BED" w14:textId="77777777" w:rsidTr="005F5960">
        <w:tc>
          <w:tcPr>
            <w:tcW w:w="9287" w:type="dxa"/>
          </w:tcPr>
          <w:p w14:paraId="28191CB5" w14:textId="77777777" w:rsidR="00523EA5" w:rsidRPr="006324FB" w:rsidRDefault="00523EA5" w:rsidP="006324FB">
            <w:pPr>
              <w:tabs>
                <w:tab w:val="left" w:pos="142"/>
              </w:tabs>
              <w:rPr>
                <w:b/>
                <w:szCs w:val="22"/>
                <w:lang w:eastAsia="sk-SK"/>
              </w:rPr>
            </w:pPr>
            <w:r w:rsidRPr="006324FB">
              <w:rPr>
                <w:b/>
                <w:szCs w:val="22"/>
                <w:lang w:eastAsia="sk-SK"/>
              </w:rPr>
              <w:t>14.</w:t>
            </w:r>
            <w:r w:rsidRPr="006324FB">
              <w:rPr>
                <w:b/>
                <w:szCs w:val="22"/>
                <w:lang w:eastAsia="sk-SK"/>
              </w:rPr>
              <w:tab/>
              <w:t>ZATRIEDENIE LIEKU PODĽA SPÔSOBU VÝDAJA</w:t>
            </w:r>
          </w:p>
        </w:tc>
      </w:tr>
    </w:tbl>
    <w:p w14:paraId="4F8F3A93" w14:textId="77777777" w:rsidR="00523EA5" w:rsidRPr="006324FB" w:rsidRDefault="00523EA5" w:rsidP="006324FB">
      <w:pPr>
        <w:rPr>
          <w:szCs w:val="22"/>
          <w:lang w:eastAsia="sk-SK"/>
        </w:rPr>
      </w:pPr>
    </w:p>
    <w:p w14:paraId="44C6ED52" w14:textId="77777777" w:rsidR="00523EA5" w:rsidRPr="006324FB" w:rsidRDefault="00B965E7" w:rsidP="005E4A40">
      <w:pPr>
        <w:rPr>
          <w:szCs w:val="22"/>
          <w:lang w:eastAsia="sk-SK"/>
        </w:rPr>
      </w:pPr>
      <w:r w:rsidRPr="006324FB">
        <w:rPr>
          <w:szCs w:val="22"/>
          <w:lang w:eastAsia="sk-SK"/>
        </w:rPr>
        <w:t xml:space="preserve">Výdaj lieku </w:t>
      </w:r>
      <w:r w:rsidR="00527B00" w:rsidRPr="006324FB">
        <w:rPr>
          <w:szCs w:val="22"/>
          <w:lang w:eastAsia="sk-SK"/>
        </w:rPr>
        <w:t xml:space="preserve">je </w:t>
      </w:r>
      <w:r w:rsidRPr="006324FB">
        <w:rPr>
          <w:szCs w:val="22"/>
          <w:lang w:eastAsia="sk-SK"/>
        </w:rPr>
        <w:t>viazaný na lekársky predpis.</w:t>
      </w:r>
    </w:p>
    <w:p w14:paraId="1E8B4D6A" w14:textId="77777777" w:rsidR="00523EA5" w:rsidRPr="006324FB" w:rsidRDefault="00523EA5" w:rsidP="005E4A40">
      <w:pPr>
        <w:rPr>
          <w:szCs w:val="22"/>
          <w:lang w:eastAsia="sk-SK"/>
        </w:rPr>
      </w:pPr>
    </w:p>
    <w:p w14:paraId="6125A130" w14:textId="77777777" w:rsidR="002061A4" w:rsidRPr="006324FB" w:rsidRDefault="002061A4"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1DBC602B" w14:textId="77777777" w:rsidTr="005F5960">
        <w:tc>
          <w:tcPr>
            <w:tcW w:w="9287" w:type="dxa"/>
          </w:tcPr>
          <w:p w14:paraId="7BA5ABCA" w14:textId="77777777" w:rsidR="00523EA5" w:rsidRPr="006324FB" w:rsidRDefault="00523EA5" w:rsidP="006324FB">
            <w:pPr>
              <w:tabs>
                <w:tab w:val="left" w:pos="142"/>
              </w:tabs>
              <w:rPr>
                <w:b/>
                <w:szCs w:val="22"/>
                <w:lang w:eastAsia="sk-SK"/>
              </w:rPr>
            </w:pPr>
            <w:r w:rsidRPr="006324FB">
              <w:rPr>
                <w:b/>
                <w:szCs w:val="22"/>
                <w:lang w:eastAsia="sk-SK"/>
              </w:rPr>
              <w:t>15.</w:t>
            </w:r>
            <w:r w:rsidRPr="006324FB">
              <w:rPr>
                <w:b/>
                <w:szCs w:val="22"/>
                <w:lang w:eastAsia="sk-SK"/>
              </w:rPr>
              <w:tab/>
              <w:t>POKYNY NA POUŽITIE</w:t>
            </w:r>
          </w:p>
        </w:tc>
      </w:tr>
    </w:tbl>
    <w:p w14:paraId="5EC207CB" w14:textId="77777777" w:rsidR="00523EA5" w:rsidRPr="006324FB" w:rsidRDefault="00523EA5" w:rsidP="006324FB">
      <w:pPr>
        <w:rPr>
          <w:szCs w:val="22"/>
          <w:lang w:eastAsia="sk-SK"/>
        </w:rPr>
      </w:pPr>
    </w:p>
    <w:p w14:paraId="54B1DD19" w14:textId="77777777" w:rsidR="00F17947" w:rsidRPr="006324FB" w:rsidRDefault="00F17947" w:rsidP="005E4A40">
      <w:pPr>
        <w:tabs>
          <w:tab w:val="left" w:pos="567"/>
        </w:tabs>
        <w:rPr>
          <w:bCs/>
          <w:iCs/>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65E7" w:rsidRPr="007C5E08" w14:paraId="1A492464" w14:textId="77777777" w:rsidTr="005F5960">
        <w:tc>
          <w:tcPr>
            <w:tcW w:w="9287" w:type="dxa"/>
          </w:tcPr>
          <w:p w14:paraId="467BE691" w14:textId="77777777" w:rsidR="00B965E7" w:rsidRPr="006324FB" w:rsidRDefault="00B965E7" w:rsidP="006324FB">
            <w:pPr>
              <w:tabs>
                <w:tab w:val="left" w:pos="709"/>
              </w:tabs>
              <w:rPr>
                <w:b/>
                <w:iCs/>
                <w:szCs w:val="22"/>
                <w:lang w:eastAsia="sk-SK"/>
              </w:rPr>
            </w:pPr>
            <w:r w:rsidRPr="006324FB">
              <w:rPr>
                <w:b/>
                <w:iCs/>
                <w:szCs w:val="22"/>
                <w:lang w:eastAsia="sk-SK"/>
              </w:rPr>
              <w:t>16.</w:t>
            </w:r>
            <w:r w:rsidRPr="006324FB">
              <w:rPr>
                <w:b/>
                <w:iCs/>
                <w:szCs w:val="22"/>
                <w:lang w:eastAsia="sk-SK"/>
              </w:rPr>
              <w:tab/>
              <w:t>INFORMÁCIE V BRAILLOVOM PÍSME</w:t>
            </w:r>
          </w:p>
        </w:tc>
      </w:tr>
    </w:tbl>
    <w:p w14:paraId="0305D065" w14:textId="77777777" w:rsidR="00B965E7" w:rsidRPr="006324FB" w:rsidRDefault="00B965E7" w:rsidP="006324FB">
      <w:pPr>
        <w:tabs>
          <w:tab w:val="left" w:pos="567"/>
        </w:tabs>
        <w:rPr>
          <w:bCs/>
          <w:iCs/>
          <w:szCs w:val="22"/>
          <w:lang w:eastAsia="sk-SK"/>
        </w:rPr>
      </w:pPr>
    </w:p>
    <w:p w14:paraId="111871C9" w14:textId="77777777" w:rsidR="00523EA5" w:rsidRPr="006324FB" w:rsidRDefault="00B965E7" w:rsidP="005E4A40">
      <w:pPr>
        <w:tabs>
          <w:tab w:val="left" w:pos="567"/>
        </w:tabs>
        <w:rPr>
          <w:i/>
          <w:szCs w:val="22"/>
          <w:lang w:eastAsia="sk-SK"/>
        </w:rPr>
      </w:pPr>
      <w:r w:rsidRPr="006324FB">
        <w:rPr>
          <w:color w:val="000000"/>
          <w:szCs w:val="22"/>
        </w:rPr>
        <w:t>ZYPREXA 2,5 mg</w:t>
      </w:r>
    </w:p>
    <w:p w14:paraId="71D1DD3F" w14:textId="77777777" w:rsidR="00F17947" w:rsidRPr="006324FB" w:rsidRDefault="00F17947" w:rsidP="005E4A40">
      <w:pPr>
        <w:rPr>
          <w:noProof/>
          <w:szCs w:val="22"/>
          <w:shd w:val="clear" w:color="auto" w:fill="CCCCCC"/>
        </w:rPr>
      </w:pPr>
    </w:p>
    <w:p w14:paraId="1B21B7B2" w14:textId="77777777" w:rsidR="00EB6C42" w:rsidRPr="006324FB" w:rsidRDefault="00EB6C42" w:rsidP="005E4A40">
      <w:pPr>
        <w:rPr>
          <w:noProof/>
          <w:szCs w:val="22"/>
          <w:shd w:val="clear" w:color="auto" w:fill="CCCCCC"/>
        </w:rPr>
      </w:pPr>
    </w:p>
    <w:p w14:paraId="7790DA3D" w14:textId="77777777" w:rsidR="00CE2B03" w:rsidRPr="00011E26" w:rsidRDefault="00CE2B03" w:rsidP="00011E26">
      <w:pPr>
        <w:pBdr>
          <w:top w:val="single" w:sz="4" w:space="1" w:color="auto"/>
          <w:left w:val="single" w:sz="4" w:space="4" w:color="auto"/>
          <w:bottom w:val="single" w:sz="4" w:space="1" w:color="auto"/>
          <w:right w:val="single" w:sz="4" w:space="4" w:color="auto"/>
        </w:pBdr>
        <w:rPr>
          <w:b/>
          <w:bCs/>
          <w:lang w:eastAsia="sk-SK"/>
        </w:rPr>
      </w:pPr>
      <w:r w:rsidRPr="00011E26">
        <w:rPr>
          <w:b/>
          <w:bCs/>
          <w:lang w:eastAsia="sk-SK"/>
        </w:rPr>
        <w:t>17.</w:t>
      </w:r>
      <w:r w:rsidRPr="00011E26">
        <w:rPr>
          <w:b/>
          <w:bCs/>
          <w:lang w:eastAsia="sk-SK"/>
        </w:rPr>
        <w:tab/>
        <w:t>ŠPECIFICKÝ IDENTIFIKÁTOR – DVOJROZMERNÝ ČIAROVÝ KÓD</w:t>
      </w:r>
    </w:p>
    <w:p w14:paraId="0B11474E" w14:textId="77777777" w:rsidR="00CE2B03" w:rsidRPr="007C5E08" w:rsidRDefault="00CE2B03" w:rsidP="006324FB">
      <w:pPr>
        <w:tabs>
          <w:tab w:val="left" w:pos="720"/>
        </w:tabs>
        <w:rPr>
          <w:noProof/>
          <w:szCs w:val="22"/>
        </w:rPr>
      </w:pPr>
    </w:p>
    <w:p w14:paraId="30E9399A" w14:textId="77777777" w:rsidR="00CE2B03" w:rsidRPr="007C5E08" w:rsidRDefault="00CE2B03" w:rsidP="005E4A40">
      <w:pPr>
        <w:rPr>
          <w:noProof/>
          <w:szCs w:val="22"/>
          <w:shd w:val="clear" w:color="auto" w:fill="CCCCCC"/>
        </w:rPr>
      </w:pPr>
      <w:r w:rsidRPr="007C5E08">
        <w:rPr>
          <w:noProof/>
          <w:szCs w:val="22"/>
          <w:highlight w:val="lightGray"/>
        </w:rPr>
        <w:t>Dvojrozmerný čiarový kód so špecifickým identifikátorom.</w:t>
      </w:r>
    </w:p>
    <w:p w14:paraId="7E53A09C" w14:textId="77777777" w:rsidR="00CE2B03" w:rsidRPr="007C5E08" w:rsidRDefault="00CE2B03" w:rsidP="005E4A40">
      <w:pPr>
        <w:rPr>
          <w:noProof/>
          <w:szCs w:val="22"/>
          <w:shd w:val="clear" w:color="auto" w:fill="CCCCCC"/>
        </w:rPr>
      </w:pPr>
    </w:p>
    <w:p w14:paraId="69456E71" w14:textId="77777777" w:rsidR="00CE2B03" w:rsidRPr="007C5E08" w:rsidRDefault="00CE2B03" w:rsidP="005E4A40">
      <w:pPr>
        <w:tabs>
          <w:tab w:val="left" w:pos="720"/>
        </w:tabs>
        <w:rPr>
          <w:noProof/>
          <w:szCs w:val="22"/>
        </w:rPr>
      </w:pPr>
    </w:p>
    <w:p w14:paraId="27AAC2F0" w14:textId="45E83115" w:rsidR="00CE2B03" w:rsidRPr="00011E26" w:rsidRDefault="00AA0891" w:rsidP="00011E26">
      <w:pPr>
        <w:pBdr>
          <w:top w:val="single" w:sz="4" w:space="1" w:color="auto"/>
          <w:left w:val="single" w:sz="4" w:space="4" w:color="auto"/>
          <w:bottom w:val="single" w:sz="4" w:space="1" w:color="auto"/>
          <w:right w:val="single" w:sz="4" w:space="4" w:color="auto"/>
        </w:pBdr>
        <w:rPr>
          <w:b/>
          <w:bCs/>
          <w:i/>
          <w:noProof/>
        </w:rPr>
      </w:pPr>
      <w:r w:rsidRPr="00011E26">
        <w:rPr>
          <w:b/>
          <w:bCs/>
          <w:noProof/>
        </w:rPr>
        <w:t>18.</w:t>
      </w:r>
      <w:r w:rsidRPr="00011E26">
        <w:rPr>
          <w:b/>
          <w:bCs/>
          <w:noProof/>
        </w:rPr>
        <w:tab/>
      </w:r>
      <w:r w:rsidR="00CE2B03" w:rsidRPr="00011E26">
        <w:rPr>
          <w:b/>
          <w:bCs/>
          <w:noProof/>
        </w:rPr>
        <w:t>ŠPECIFICKÝ IDENTIFIKÁTOR – ÚDAJE ČITATEĽNÉ ĽUDSKÝM OKOM</w:t>
      </w:r>
    </w:p>
    <w:p w14:paraId="5D053B84" w14:textId="77777777" w:rsidR="00CE2B03" w:rsidRPr="007C5E08" w:rsidRDefault="00CE2B03" w:rsidP="006324FB">
      <w:pPr>
        <w:tabs>
          <w:tab w:val="left" w:pos="720"/>
        </w:tabs>
        <w:rPr>
          <w:noProof/>
          <w:szCs w:val="22"/>
        </w:rPr>
      </w:pPr>
    </w:p>
    <w:p w14:paraId="2CC917FD" w14:textId="77777777" w:rsidR="00CE2B03" w:rsidRPr="007C5E08" w:rsidRDefault="00CE2B03" w:rsidP="005E4A40">
      <w:pPr>
        <w:rPr>
          <w:szCs w:val="22"/>
        </w:rPr>
      </w:pPr>
      <w:r w:rsidRPr="007C5E08">
        <w:rPr>
          <w:szCs w:val="22"/>
        </w:rPr>
        <w:t>PC</w:t>
      </w:r>
    </w:p>
    <w:p w14:paraId="39AA0101" w14:textId="677B45CB" w:rsidR="00CE2B03" w:rsidRPr="007C5E08" w:rsidRDefault="00CE2B03" w:rsidP="005E4A40">
      <w:pPr>
        <w:rPr>
          <w:szCs w:val="22"/>
        </w:rPr>
      </w:pPr>
      <w:r w:rsidRPr="007C5E08">
        <w:rPr>
          <w:szCs w:val="22"/>
        </w:rPr>
        <w:t>SN</w:t>
      </w:r>
    </w:p>
    <w:p w14:paraId="7F316EEF" w14:textId="27CCB531" w:rsidR="00982C3D" w:rsidRPr="007C5E08" w:rsidRDefault="00982C3D" w:rsidP="005E4A40">
      <w:pPr>
        <w:rPr>
          <w:szCs w:val="22"/>
        </w:rPr>
      </w:pPr>
      <w:r w:rsidRPr="007C5E08">
        <w:rPr>
          <w:szCs w:val="22"/>
        </w:rPr>
        <w:t>NN</w:t>
      </w:r>
    </w:p>
    <w:p w14:paraId="49F550C4" w14:textId="77777777" w:rsidR="00491A62" w:rsidRPr="006324FB" w:rsidRDefault="00CE2B03" w:rsidP="005E4A40">
      <w:pPr>
        <w:rPr>
          <w:b/>
          <w:szCs w:val="22"/>
          <w:lang w:eastAsia="sk-SK"/>
        </w:rPr>
      </w:pPr>
      <w:r w:rsidRPr="006324F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0E59AAE7" w14:textId="77777777" w:rsidTr="005F5960">
        <w:tc>
          <w:tcPr>
            <w:tcW w:w="9287" w:type="dxa"/>
          </w:tcPr>
          <w:p w14:paraId="63283B07" w14:textId="77777777" w:rsidR="00CE334A" w:rsidRPr="006324FB" w:rsidRDefault="00CE334A" w:rsidP="005E4A40">
            <w:pPr>
              <w:ind w:right="-109"/>
              <w:rPr>
                <w:b/>
                <w:szCs w:val="22"/>
                <w:lang w:eastAsia="sk-SK"/>
              </w:rPr>
            </w:pPr>
            <w:r w:rsidRPr="006324FB">
              <w:rPr>
                <w:b/>
                <w:szCs w:val="22"/>
                <w:lang w:eastAsia="sk-SK"/>
              </w:rPr>
              <w:t>MINIMÁLNE ÚDAJE, KTORÉ MAJÚ BYŤ UVEDENÉ NA BLISTROCH ALEBO STRIPOCH</w:t>
            </w:r>
          </w:p>
          <w:p w14:paraId="196D74DB" w14:textId="77777777" w:rsidR="00CE334A" w:rsidRPr="006324FB" w:rsidRDefault="00CE334A" w:rsidP="005E4A40">
            <w:pPr>
              <w:rPr>
                <w:b/>
                <w:szCs w:val="22"/>
                <w:lang w:eastAsia="sk-SK"/>
              </w:rPr>
            </w:pPr>
          </w:p>
          <w:p w14:paraId="1728ABF6" w14:textId="77777777" w:rsidR="00CE334A" w:rsidRPr="006324FB" w:rsidRDefault="00CE334A" w:rsidP="005E4A40">
            <w:pPr>
              <w:tabs>
                <w:tab w:val="left" w:pos="567"/>
              </w:tabs>
              <w:rPr>
                <w:b/>
                <w:caps/>
                <w:szCs w:val="22"/>
                <w:lang w:eastAsia="sk-SK"/>
              </w:rPr>
            </w:pPr>
            <w:r w:rsidRPr="006324FB">
              <w:rPr>
                <w:b/>
                <w:szCs w:val="22"/>
                <w:lang w:eastAsia="sk-SK"/>
              </w:rPr>
              <w:t xml:space="preserve">ZYPREXA 2,5 mg </w:t>
            </w:r>
            <w:r w:rsidRPr="006324FB">
              <w:rPr>
                <w:b/>
                <w:caps/>
                <w:szCs w:val="22"/>
                <w:lang w:eastAsia="sk-SK"/>
              </w:rPr>
              <w:t>obalené TABLETy</w:t>
            </w:r>
            <w:r w:rsidRPr="006324FB">
              <w:rPr>
                <w:b/>
                <w:szCs w:val="22"/>
                <w:lang w:eastAsia="sk-SK"/>
              </w:rPr>
              <w:t xml:space="preserve">: </w:t>
            </w:r>
            <w:r w:rsidRPr="006324FB">
              <w:rPr>
                <w:b/>
                <w:caps/>
                <w:szCs w:val="22"/>
                <w:lang w:eastAsia="sk-SK"/>
              </w:rPr>
              <w:t>Fólie blistru</w:t>
            </w:r>
          </w:p>
        </w:tc>
      </w:tr>
    </w:tbl>
    <w:p w14:paraId="20FE0BAE" w14:textId="77777777" w:rsidR="00CE334A" w:rsidRPr="006324FB" w:rsidRDefault="00CE334A" w:rsidP="005E4A40">
      <w:pPr>
        <w:tabs>
          <w:tab w:val="left" w:pos="567"/>
        </w:tabs>
        <w:rPr>
          <w:b/>
          <w:szCs w:val="22"/>
        </w:rPr>
      </w:pPr>
    </w:p>
    <w:p w14:paraId="4D12C8AF" w14:textId="77777777" w:rsidR="00CE334A" w:rsidRPr="006324FB" w:rsidRDefault="00CE334A"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5ED53FB0" w14:textId="77777777" w:rsidTr="005F5960">
        <w:tc>
          <w:tcPr>
            <w:tcW w:w="9287" w:type="dxa"/>
          </w:tcPr>
          <w:p w14:paraId="64A9BD6F" w14:textId="77777777" w:rsidR="00CE334A" w:rsidRPr="006324FB" w:rsidRDefault="00CE334A" w:rsidP="006324FB">
            <w:pPr>
              <w:tabs>
                <w:tab w:val="left" w:pos="142"/>
              </w:tabs>
              <w:rPr>
                <w:b/>
                <w:szCs w:val="22"/>
                <w:lang w:eastAsia="sk-SK"/>
              </w:rPr>
            </w:pPr>
            <w:r w:rsidRPr="006324FB">
              <w:rPr>
                <w:b/>
                <w:szCs w:val="22"/>
                <w:lang w:eastAsia="sk-SK"/>
              </w:rPr>
              <w:t>1.</w:t>
            </w:r>
            <w:r w:rsidRPr="006324FB">
              <w:rPr>
                <w:b/>
                <w:szCs w:val="22"/>
                <w:lang w:eastAsia="sk-SK"/>
              </w:rPr>
              <w:tab/>
              <w:t>NÁZOV LIEKU</w:t>
            </w:r>
          </w:p>
        </w:tc>
      </w:tr>
    </w:tbl>
    <w:p w14:paraId="35F92026" w14:textId="77777777" w:rsidR="00CE334A" w:rsidRPr="006324FB" w:rsidRDefault="00CE334A" w:rsidP="006324FB">
      <w:pPr>
        <w:rPr>
          <w:szCs w:val="22"/>
          <w:lang w:eastAsia="sk-SK"/>
        </w:rPr>
      </w:pPr>
    </w:p>
    <w:p w14:paraId="31532A25" w14:textId="77777777" w:rsidR="00CE334A" w:rsidRPr="006324FB" w:rsidRDefault="00CE334A" w:rsidP="005E4A40">
      <w:pPr>
        <w:tabs>
          <w:tab w:val="left" w:pos="567"/>
        </w:tabs>
        <w:rPr>
          <w:szCs w:val="22"/>
          <w:lang w:eastAsia="sk-SK"/>
        </w:rPr>
      </w:pPr>
      <w:r w:rsidRPr="006324FB">
        <w:rPr>
          <w:szCs w:val="22"/>
          <w:lang w:eastAsia="sk-SK"/>
        </w:rPr>
        <w:t>ZYPREXA 2,5 mg</w:t>
      </w:r>
      <w:r w:rsidR="00D11D27" w:rsidRPr="006324FB">
        <w:rPr>
          <w:szCs w:val="22"/>
          <w:lang w:eastAsia="sk-SK"/>
        </w:rPr>
        <w:t xml:space="preserve"> obalené tablety</w:t>
      </w:r>
    </w:p>
    <w:p w14:paraId="5E84AD33" w14:textId="2130B3BC" w:rsidR="00CE334A" w:rsidRPr="006324FB" w:rsidRDefault="006F67FD" w:rsidP="005E4A40">
      <w:pPr>
        <w:tabs>
          <w:tab w:val="left" w:pos="567"/>
        </w:tabs>
        <w:rPr>
          <w:szCs w:val="22"/>
          <w:lang w:eastAsia="sk-SK"/>
        </w:rPr>
      </w:pPr>
      <w:r w:rsidRPr="006324FB">
        <w:rPr>
          <w:szCs w:val="22"/>
          <w:lang w:eastAsia="sk-SK"/>
        </w:rPr>
        <w:t>olanzapín</w:t>
      </w:r>
    </w:p>
    <w:p w14:paraId="22F55C9D" w14:textId="77777777" w:rsidR="00CE334A" w:rsidRPr="006324FB" w:rsidRDefault="00CE334A" w:rsidP="005E4A40">
      <w:pPr>
        <w:rPr>
          <w:szCs w:val="22"/>
          <w:lang w:eastAsia="sk-SK"/>
        </w:rPr>
      </w:pPr>
    </w:p>
    <w:p w14:paraId="39EEB9C5" w14:textId="77777777" w:rsidR="00CE334A" w:rsidRPr="006324FB" w:rsidRDefault="00CE334A"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02914EA2" w14:textId="77777777" w:rsidTr="005F5960">
        <w:tc>
          <w:tcPr>
            <w:tcW w:w="9287" w:type="dxa"/>
          </w:tcPr>
          <w:p w14:paraId="16598007" w14:textId="77777777" w:rsidR="00CE334A" w:rsidRPr="006324FB" w:rsidRDefault="00CE334A" w:rsidP="006324FB">
            <w:pPr>
              <w:tabs>
                <w:tab w:val="left" w:pos="142"/>
              </w:tabs>
              <w:rPr>
                <w:b/>
                <w:szCs w:val="22"/>
                <w:lang w:eastAsia="sk-SK"/>
              </w:rPr>
            </w:pPr>
            <w:r w:rsidRPr="006324FB">
              <w:rPr>
                <w:b/>
                <w:szCs w:val="22"/>
                <w:lang w:eastAsia="sk-SK"/>
              </w:rPr>
              <w:t>2.</w:t>
            </w:r>
            <w:r w:rsidRPr="006324FB">
              <w:rPr>
                <w:b/>
                <w:szCs w:val="22"/>
                <w:lang w:eastAsia="sk-SK"/>
              </w:rPr>
              <w:tab/>
              <w:t>NÁZOV DRŽITEĽA ROZHODNUTIA O REGISTRÁCII</w:t>
            </w:r>
          </w:p>
        </w:tc>
      </w:tr>
    </w:tbl>
    <w:p w14:paraId="1B825846" w14:textId="77777777" w:rsidR="00CE334A" w:rsidRPr="006324FB" w:rsidRDefault="00CE334A" w:rsidP="006324FB">
      <w:pPr>
        <w:rPr>
          <w:szCs w:val="22"/>
          <w:lang w:eastAsia="sk-SK"/>
        </w:rPr>
      </w:pPr>
    </w:p>
    <w:p w14:paraId="55C47953" w14:textId="11E6E3B3" w:rsidR="001F3B2D" w:rsidRPr="007C5E08" w:rsidRDefault="001F3B2D" w:rsidP="005E4A40">
      <w:pPr>
        <w:rPr>
          <w:szCs w:val="22"/>
        </w:rPr>
      </w:pPr>
      <w:r w:rsidRPr="007C5E08">
        <w:rPr>
          <w:szCs w:val="22"/>
        </w:rPr>
        <w:t xml:space="preserve">CHEPLAPHARM </w:t>
      </w:r>
    </w:p>
    <w:p w14:paraId="6047923D" w14:textId="77777777" w:rsidR="00CE334A" w:rsidRPr="006324FB" w:rsidRDefault="00CE334A" w:rsidP="005E4A40">
      <w:pPr>
        <w:rPr>
          <w:szCs w:val="22"/>
          <w:lang w:eastAsia="sk-SK"/>
        </w:rPr>
      </w:pPr>
    </w:p>
    <w:p w14:paraId="34C21B2F" w14:textId="77777777" w:rsidR="00CE334A" w:rsidRPr="006324FB" w:rsidRDefault="00CE334A"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407EB8E2" w14:textId="77777777" w:rsidTr="005F5960">
        <w:tc>
          <w:tcPr>
            <w:tcW w:w="9287" w:type="dxa"/>
          </w:tcPr>
          <w:p w14:paraId="15999891" w14:textId="77777777" w:rsidR="00CE334A" w:rsidRPr="006324FB" w:rsidRDefault="00CE334A" w:rsidP="006324FB">
            <w:pPr>
              <w:tabs>
                <w:tab w:val="left" w:pos="142"/>
              </w:tabs>
              <w:rPr>
                <w:b/>
                <w:szCs w:val="22"/>
                <w:lang w:eastAsia="sk-SK"/>
              </w:rPr>
            </w:pPr>
            <w:r w:rsidRPr="006324FB">
              <w:rPr>
                <w:b/>
                <w:szCs w:val="22"/>
                <w:lang w:eastAsia="sk-SK"/>
              </w:rPr>
              <w:t>3.</w:t>
            </w:r>
            <w:r w:rsidRPr="006324FB">
              <w:rPr>
                <w:b/>
                <w:szCs w:val="22"/>
                <w:lang w:eastAsia="sk-SK"/>
              </w:rPr>
              <w:tab/>
              <w:t>DÁTUM EXSPIRÁCIE</w:t>
            </w:r>
          </w:p>
        </w:tc>
      </w:tr>
    </w:tbl>
    <w:p w14:paraId="58879782" w14:textId="77777777" w:rsidR="00CE334A" w:rsidRPr="006324FB" w:rsidRDefault="00CE334A" w:rsidP="006324FB">
      <w:pPr>
        <w:rPr>
          <w:szCs w:val="22"/>
          <w:lang w:eastAsia="sk-SK"/>
        </w:rPr>
      </w:pPr>
    </w:p>
    <w:p w14:paraId="64CC3529" w14:textId="77777777" w:rsidR="00CE334A" w:rsidRPr="006324FB" w:rsidRDefault="00CE334A" w:rsidP="005E4A40">
      <w:pPr>
        <w:rPr>
          <w:szCs w:val="22"/>
          <w:lang w:eastAsia="sk-SK"/>
        </w:rPr>
      </w:pPr>
      <w:r w:rsidRPr="006324FB">
        <w:rPr>
          <w:szCs w:val="22"/>
          <w:lang w:eastAsia="sk-SK"/>
        </w:rPr>
        <w:t>EXP</w:t>
      </w:r>
    </w:p>
    <w:p w14:paraId="0920450F" w14:textId="77777777" w:rsidR="00CE334A" w:rsidRPr="006324FB" w:rsidRDefault="00CE334A" w:rsidP="005E4A40">
      <w:pPr>
        <w:rPr>
          <w:szCs w:val="22"/>
          <w:lang w:eastAsia="sk-SK"/>
        </w:rPr>
      </w:pPr>
    </w:p>
    <w:p w14:paraId="3605F7CA" w14:textId="77777777" w:rsidR="002061A4" w:rsidRPr="006324FB" w:rsidRDefault="002061A4"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77B798AA" w14:textId="77777777" w:rsidTr="005F5960">
        <w:tc>
          <w:tcPr>
            <w:tcW w:w="9287" w:type="dxa"/>
          </w:tcPr>
          <w:p w14:paraId="1DFFC1B9" w14:textId="77777777" w:rsidR="00CE334A" w:rsidRPr="006324FB" w:rsidRDefault="00CE334A" w:rsidP="006324FB">
            <w:pPr>
              <w:tabs>
                <w:tab w:val="left" w:pos="142"/>
              </w:tabs>
              <w:rPr>
                <w:b/>
                <w:szCs w:val="22"/>
                <w:lang w:eastAsia="sk-SK"/>
              </w:rPr>
            </w:pPr>
            <w:r w:rsidRPr="006324FB">
              <w:rPr>
                <w:b/>
                <w:szCs w:val="22"/>
                <w:lang w:eastAsia="sk-SK"/>
              </w:rPr>
              <w:t>4.</w:t>
            </w:r>
            <w:r w:rsidRPr="006324FB">
              <w:rPr>
                <w:b/>
                <w:szCs w:val="22"/>
                <w:lang w:eastAsia="sk-SK"/>
              </w:rPr>
              <w:tab/>
              <w:t>ČÍSLO VÝROBNEJ ŠARŽE</w:t>
            </w:r>
          </w:p>
        </w:tc>
      </w:tr>
    </w:tbl>
    <w:p w14:paraId="5968B661" w14:textId="77777777" w:rsidR="00CE334A" w:rsidRPr="006324FB" w:rsidRDefault="00CE334A" w:rsidP="006324FB">
      <w:pPr>
        <w:rPr>
          <w:szCs w:val="22"/>
          <w:lang w:eastAsia="sk-SK"/>
        </w:rPr>
      </w:pPr>
    </w:p>
    <w:p w14:paraId="21299490" w14:textId="77777777" w:rsidR="00CE334A" w:rsidRPr="006324FB" w:rsidRDefault="00EB6C42" w:rsidP="005E4A40">
      <w:pPr>
        <w:rPr>
          <w:szCs w:val="22"/>
          <w:lang w:eastAsia="sk-SK"/>
        </w:rPr>
      </w:pPr>
      <w:r w:rsidRPr="006324FB">
        <w:rPr>
          <w:szCs w:val="22"/>
          <w:lang w:eastAsia="sk-SK"/>
        </w:rPr>
        <w:t>Lot</w:t>
      </w:r>
    </w:p>
    <w:p w14:paraId="53350C50" w14:textId="77777777" w:rsidR="00CE334A" w:rsidRPr="006324FB" w:rsidRDefault="00CE334A" w:rsidP="005E4A40">
      <w:pPr>
        <w:ind w:left="567" w:hanging="567"/>
        <w:rPr>
          <w:b/>
          <w:lang w:eastAsia="sk-SK"/>
        </w:rPr>
      </w:pPr>
    </w:p>
    <w:p w14:paraId="35263526" w14:textId="77777777" w:rsidR="00080464" w:rsidRPr="006324FB" w:rsidRDefault="00080464" w:rsidP="005E4A40">
      <w:pPr>
        <w:ind w:left="567" w:hanging="567"/>
        <w:rPr>
          <w:b/>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2E0077F7" w14:textId="77777777" w:rsidTr="005F5960">
        <w:tc>
          <w:tcPr>
            <w:tcW w:w="9287" w:type="dxa"/>
          </w:tcPr>
          <w:p w14:paraId="15D1D5B7" w14:textId="77777777" w:rsidR="00CE334A" w:rsidRPr="006324FB" w:rsidRDefault="00CE334A" w:rsidP="006324FB">
            <w:pPr>
              <w:ind w:left="567" w:hanging="567"/>
              <w:rPr>
                <w:b/>
                <w:szCs w:val="22"/>
                <w:lang w:eastAsia="sk-SK"/>
              </w:rPr>
            </w:pPr>
            <w:r w:rsidRPr="006324FB">
              <w:rPr>
                <w:b/>
                <w:szCs w:val="22"/>
                <w:lang w:eastAsia="sk-SK"/>
              </w:rPr>
              <w:t>5.</w:t>
            </w:r>
            <w:r w:rsidRPr="006324FB">
              <w:rPr>
                <w:b/>
                <w:szCs w:val="22"/>
                <w:lang w:eastAsia="sk-SK"/>
              </w:rPr>
              <w:tab/>
              <w:t>INÉ</w:t>
            </w:r>
          </w:p>
        </w:tc>
      </w:tr>
    </w:tbl>
    <w:p w14:paraId="63071831" w14:textId="77777777" w:rsidR="00CE334A" w:rsidRPr="006324FB" w:rsidRDefault="00CE334A" w:rsidP="006324FB">
      <w:pPr>
        <w:ind w:left="567" w:hanging="567"/>
        <w:rPr>
          <w:bCs/>
          <w:szCs w:val="22"/>
          <w:lang w:eastAsia="sk-SK"/>
        </w:rPr>
      </w:pPr>
    </w:p>
    <w:p w14:paraId="22380B5C" w14:textId="77777777" w:rsidR="00523EA5" w:rsidRPr="006324FB" w:rsidRDefault="00CE334A" w:rsidP="005E4A40">
      <w:pPr>
        <w:ind w:left="567" w:hanging="567"/>
        <w:rPr>
          <w:szCs w:val="22"/>
          <w:lang w:eastAsia="sk-SK"/>
        </w:rPr>
      </w:pPr>
      <w:r w:rsidRPr="006324FB">
        <w:rPr>
          <w:szCs w:val="22"/>
          <w:lang w:eastAsia="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1C359DA4" w14:textId="77777777" w:rsidTr="005F5960">
        <w:trPr>
          <w:trHeight w:val="566"/>
        </w:trPr>
        <w:tc>
          <w:tcPr>
            <w:tcW w:w="9287" w:type="dxa"/>
            <w:tcBorders>
              <w:bottom w:val="single" w:sz="4" w:space="0" w:color="auto"/>
            </w:tcBorders>
          </w:tcPr>
          <w:p w14:paraId="5B18900D" w14:textId="77777777" w:rsidR="00D37E9F" w:rsidRPr="006324FB" w:rsidRDefault="00523EA5" w:rsidP="005E4A40">
            <w:pPr>
              <w:rPr>
                <w:b/>
                <w:szCs w:val="22"/>
                <w:lang w:eastAsia="sk-SK"/>
              </w:rPr>
            </w:pPr>
            <w:r w:rsidRPr="006324FB">
              <w:rPr>
                <w:szCs w:val="22"/>
                <w:lang w:eastAsia="sk-SK"/>
              </w:rPr>
              <w:br w:type="page"/>
            </w:r>
            <w:r w:rsidRPr="006324FB">
              <w:rPr>
                <w:szCs w:val="22"/>
                <w:lang w:eastAsia="sk-SK"/>
              </w:rPr>
              <w:br w:type="page"/>
            </w:r>
            <w:r w:rsidRPr="006324FB">
              <w:rPr>
                <w:b/>
                <w:szCs w:val="22"/>
                <w:lang w:eastAsia="sk-SK"/>
              </w:rPr>
              <w:t>ÚDAJE, KTORÉ MAJÚ BYŤ UVEDENÉ NA VONKAJŠOM OBALE</w:t>
            </w:r>
          </w:p>
          <w:p w14:paraId="585B3570" w14:textId="77777777" w:rsidR="00D37E9F" w:rsidRPr="006324FB" w:rsidRDefault="00D37E9F" w:rsidP="005E4A40">
            <w:pPr>
              <w:tabs>
                <w:tab w:val="left" w:pos="567"/>
              </w:tabs>
              <w:rPr>
                <w:b/>
                <w:caps/>
                <w:szCs w:val="22"/>
                <w:lang w:eastAsia="sk-SK"/>
              </w:rPr>
            </w:pPr>
          </w:p>
          <w:p w14:paraId="3E1DE70C" w14:textId="77777777" w:rsidR="00523EA5" w:rsidRPr="006324FB" w:rsidRDefault="00D37E9F" w:rsidP="005E4A40">
            <w:pPr>
              <w:tabs>
                <w:tab w:val="left" w:pos="567"/>
              </w:tabs>
              <w:rPr>
                <w:b/>
                <w:caps/>
                <w:szCs w:val="22"/>
                <w:lang w:eastAsia="sk-SK"/>
              </w:rPr>
            </w:pPr>
            <w:r w:rsidRPr="006324FB">
              <w:rPr>
                <w:b/>
                <w:caps/>
                <w:szCs w:val="22"/>
                <w:lang w:eastAsia="sk-SK"/>
              </w:rPr>
              <w:t>Škatuľa s obaLenými tabletami v blistrOCH</w:t>
            </w:r>
          </w:p>
        </w:tc>
      </w:tr>
    </w:tbl>
    <w:p w14:paraId="4FED4DBB" w14:textId="77777777" w:rsidR="00523EA5" w:rsidRPr="006324FB" w:rsidRDefault="00523EA5" w:rsidP="005E4A40">
      <w:pPr>
        <w:rPr>
          <w:szCs w:val="22"/>
          <w:lang w:eastAsia="sk-SK"/>
        </w:rPr>
      </w:pPr>
    </w:p>
    <w:p w14:paraId="5DCBDEC4"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09A70597" w14:textId="77777777" w:rsidTr="005F5960">
        <w:tc>
          <w:tcPr>
            <w:tcW w:w="9287" w:type="dxa"/>
          </w:tcPr>
          <w:p w14:paraId="712DEB41" w14:textId="77777777" w:rsidR="00523EA5" w:rsidRPr="006324FB" w:rsidRDefault="00523EA5" w:rsidP="006324FB">
            <w:pPr>
              <w:tabs>
                <w:tab w:val="left" w:pos="142"/>
              </w:tabs>
              <w:rPr>
                <w:b/>
                <w:szCs w:val="22"/>
                <w:lang w:eastAsia="sk-SK"/>
              </w:rPr>
            </w:pPr>
            <w:r w:rsidRPr="006324FB">
              <w:rPr>
                <w:b/>
                <w:szCs w:val="22"/>
                <w:lang w:eastAsia="sk-SK"/>
              </w:rPr>
              <w:t>1.</w:t>
            </w:r>
            <w:r w:rsidRPr="006324FB">
              <w:rPr>
                <w:b/>
                <w:szCs w:val="22"/>
                <w:lang w:eastAsia="sk-SK"/>
              </w:rPr>
              <w:tab/>
              <w:t>NÁZOV LIEKU</w:t>
            </w:r>
          </w:p>
        </w:tc>
      </w:tr>
    </w:tbl>
    <w:p w14:paraId="678E37C3" w14:textId="77777777" w:rsidR="00523EA5" w:rsidRPr="006324FB" w:rsidRDefault="00523EA5" w:rsidP="006324FB">
      <w:pPr>
        <w:tabs>
          <w:tab w:val="left" w:pos="567"/>
        </w:tabs>
        <w:rPr>
          <w:szCs w:val="22"/>
          <w:u w:val="single"/>
          <w:lang w:eastAsia="sk-SK"/>
        </w:rPr>
      </w:pPr>
    </w:p>
    <w:p w14:paraId="55FE1FBC" w14:textId="77777777" w:rsidR="00523EA5" w:rsidRPr="006324FB" w:rsidRDefault="00523EA5" w:rsidP="005E4A40">
      <w:pPr>
        <w:tabs>
          <w:tab w:val="left" w:pos="567"/>
        </w:tabs>
        <w:rPr>
          <w:szCs w:val="22"/>
          <w:lang w:eastAsia="sk-SK"/>
        </w:rPr>
      </w:pPr>
      <w:r w:rsidRPr="006324FB">
        <w:rPr>
          <w:szCs w:val="22"/>
          <w:lang w:eastAsia="sk-SK"/>
        </w:rPr>
        <w:t xml:space="preserve">ZYPREXA </w:t>
      </w:r>
      <w:r w:rsidR="00483390" w:rsidRPr="006324FB">
        <w:rPr>
          <w:szCs w:val="22"/>
          <w:lang w:eastAsia="sk-SK"/>
        </w:rPr>
        <w:t>5</w:t>
      </w:r>
      <w:r w:rsidRPr="006324FB">
        <w:rPr>
          <w:szCs w:val="22"/>
          <w:lang w:eastAsia="sk-SK"/>
        </w:rPr>
        <w:t> mg obalené tablety</w:t>
      </w:r>
    </w:p>
    <w:p w14:paraId="11145EB8" w14:textId="1FB3EFBA" w:rsidR="00523EA5" w:rsidRPr="006324FB" w:rsidRDefault="006F67FD" w:rsidP="005E4A40">
      <w:pPr>
        <w:tabs>
          <w:tab w:val="left" w:pos="567"/>
        </w:tabs>
        <w:rPr>
          <w:szCs w:val="22"/>
          <w:lang w:eastAsia="sk-SK"/>
        </w:rPr>
      </w:pPr>
      <w:r w:rsidRPr="006324FB">
        <w:rPr>
          <w:szCs w:val="22"/>
          <w:lang w:eastAsia="sk-SK"/>
        </w:rPr>
        <w:t>olanzapín</w:t>
      </w:r>
    </w:p>
    <w:p w14:paraId="55827024" w14:textId="77777777" w:rsidR="00D37E9F" w:rsidRPr="006324FB" w:rsidRDefault="00D37E9F" w:rsidP="005E4A40">
      <w:pPr>
        <w:tabs>
          <w:tab w:val="left" w:pos="567"/>
        </w:tabs>
        <w:rPr>
          <w:szCs w:val="22"/>
          <w:u w:val="single"/>
          <w:lang w:eastAsia="sk-SK"/>
        </w:rPr>
      </w:pPr>
    </w:p>
    <w:p w14:paraId="0814F0DE"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2E23638B" w14:textId="77777777" w:rsidTr="005F5960">
        <w:tc>
          <w:tcPr>
            <w:tcW w:w="9287" w:type="dxa"/>
          </w:tcPr>
          <w:p w14:paraId="26693BAF" w14:textId="77777777" w:rsidR="00523EA5" w:rsidRPr="006324FB" w:rsidRDefault="00523EA5" w:rsidP="006324FB">
            <w:pPr>
              <w:tabs>
                <w:tab w:val="left" w:pos="142"/>
              </w:tabs>
              <w:rPr>
                <w:b/>
                <w:szCs w:val="22"/>
                <w:lang w:eastAsia="sk-SK"/>
              </w:rPr>
            </w:pPr>
            <w:r w:rsidRPr="006324FB">
              <w:rPr>
                <w:b/>
                <w:szCs w:val="22"/>
                <w:lang w:eastAsia="sk-SK"/>
              </w:rPr>
              <w:t>2.</w:t>
            </w:r>
            <w:r w:rsidRPr="006324FB">
              <w:rPr>
                <w:b/>
                <w:szCs w:val="22"/>
                <w:lang w:eastAsia="sk-SK"/>
              </w:rPr>
              <w:tab/>
              <w:t>LIEČIVO</w:t>
            </w:r>
          </w:p>
        </w:tc>
      </w:tr>
    </w:tbl>
    <w:p w14:paraId="1EAEA377" w14:textId="77777777" w:rsidR="00523EA5" w:rsidRPr="006324FB" w:rsidRDefault="00523EA5" w:rsidP="006324FB">
      <w:pPr>
        <w:rPr>
          <w:szCs w:val="22"/>
          <w:lang w:eastAsia="sk-SK"/>
        </w:rPr>
      </w:pPr>
    </w:p>
    <w:p w14:paraId="2CC1C926" w14:textId="77777777" w:rsidR="00523EA5" w:rsidRPr="006324FB" w:rsidRDefault="00D11D27" w:rsidP="005E4A40">
      <w:pPr>
        <w:tabs>
          <w:tab w:val="left" w:pos="567"/>
        </w:tabs>
        <w:rPr>
          <w:szCs w:val="22"/>
          <w:lang w:eastAsia="sk-SK"/>
        </w:rPr>
      </w:pPr>
      <w:r w:rsidRPr="006324FB">
        <w:rPr>
          <w:szCs w:val="22"/>
          <w:lang w:eastAsia="sk-SK"/>
        </w:rPr>
        <w:t xml:space="preserve">Každá obalená tableta obsahuje </w:t>
      </w:r>
      <w:r w:rsidR="00483390" w:rsidRPr="006324FB">
        <w:rPr>
          <w:szCs w:val="22"/>
          <w:lang w:eastAsia="sk-SK"/>
        </w:rPr>
        <w:t>5</w:t>
      </w:r>
      <w:r w:rsidRPr="006324FB">
        <w:rPr>
          <w:szCs w:val="22"/>
          <w:lang w:eastAsia="sk-SK"/>
        </w:rPr>
        <w:t> mg o</w:t>
      </w:r>
      <w:r w:rsidR="00523EA5" w:rsidRPr="006324FB">
        <w:rPr>
          <w:szCs w:val="22"/>
          <w:lang w:eastAsia="sk-SK"/>
        </w:rPr>
        <w:t>lanzapín</w:t>
      </w:r>
      <w:r w:rsidRPr="006324FB">
        <w:rPr>
          <w:szCs w:val="22"/>
          <w:lang w:eastAsia="sk-SK"/>
        </w:rPr>
        <w:t>u.</w:t>
      </w:r>
    </w:p>
    <w:p w14:paraId="214E8422" w14:textId="77777777" w:rsidR="00523EA5" w:rsidRPr="006324FB" w:rsidRDefault="00523EA5" w:rsidP="005E4A40">
      <w:pPr>
        <w:rPr>
          <w:szCs w:val="22"/>
          <w:lang w:eastAsia="sk-SK"/>
        </w:rPr>
      </w:pPr>
    </w:p>
    <w:p w14:paraId="5C2FD136"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2AEDA4F6" w14:textId="77777777" w:rsidTr="005F5960">
        <w:tc>
          <w:tcPr>
            <w:tcW w:w="9287" w:type="dxa"/>
          </w:tcPr>
          <w:p w14:paraId="3179DBAF" w14:textId="77777777" w:rsidR="00523EA5" w:rsidRPr="006324FB" w:rsidRDefault="00523EA5" w:rsidP="006324FB">
            <w:pPr>
              <w:tabs>
                <w:tab w:val="left" w:pos="142"/>
              </w:tabs>
              <w:rPr>
                <w:b/>
                <w:szCs w:val="22"/>
                <w:lang w:eastAsia="sk-SK"/>
              </w:rPr>
            </w:pPr>
            <w:r w:rsidRPr="006324FB">
              <w:rPr>
                <w:b/>
                <w:szCs w:val="22"/>
                <w:lang w:eastAsia="sk-SK"/>
              </w:rPr>
              <w:t>3.</w:t>
            </w:r>
            <w:r w:rsidRPr="006324FB">
              <w:rPr>
                <w:b/>
                <w:szCs w:val="22"/>
                <w:lang w:eastAsia="sk-SK"/>
              </w:rPr>
              <w:tab/>
              <w:t>ZOZNAM POMOCNÝCH LÁTOK</w:t>
            </w:r>
          </w:p>
        </w:tc>
      </w:tr>
    </w:tbl>
    <w:p w14:paraId="79DE49C8" w14:textId="77777777" w:rsidR="00523EA5" w:rsidRPr="006324FB" w:rsidRDefault="00523EA5" w:rsidP="006324FB">
      <w:pPr>
        <w:rPr>
          <w:szCs w:val="22"/>
          <w:lang w:eastAsia="sk-SK"/>
        </w:rPr>
      </w:pPr>
    </w:p>
    <w:p w14:paraId="5FC16462" w14:textId="77777777" w:rsidR="00523EA5" w:rsidRPr="006324FB" w:rsidRDefault="00523EA5" w:rsidP="005E4A40">
      <w:pPr>
        <w:rPr>
          <w:szCs w:val="22"/>
          <w:lang w:eastAsia="sk-SK"/>
        </w:rPr>
      </w:pPr>
      <w:r w:rsidRPr="006324FB">
        <w:rPr>
          <w:szCs w:val="22"/>
          <w:lang w:eastAsia="sk-SK"/>
        </w:rPr>
        <w:t>Obsahuje monohydrát laktózy</w:t>
      </w:r>
      <w:r w:rsidR="00D11D27" w:rsidRPr="006324FB">
        <w:rPr>
          <w:szCs w:val="22"/>
          <w:lang w:eastAsia="sk-SK"/>
        </w:rPr>
        <w:t>, ďalšie informácie sú uvedené v písomnej informácii pre používateľov</w:t>
      </w:r>
      <w:r w:rsidRPr="006324FB">
        <w:rPr>
          <w:szCs w:val="22"/>
          <w:lang w:eastAsia="sk-SK"/>
        </w:rPr>
        <w:t>.</w:t>
      </w:r>
    </w:p>
    <w:p w14:paraId="1934DEA4" w14:textId="77777777" w:rsidR="00523EA5" w:rsidRPr="006324FB" w:rsidRDefault="00523EA5" w:rsidP="005E4A40">
      <w:pPr>
        <w:rPr>
          <w:szCs w:val="22"/>
          <w:lang w:eastAsia="sk-SK"/>
        </w:rPr>
      </w:pPr>
    </w:p>
    <w:p w14:paraId="1C4E07A8"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261DDA0E" w14:textId="77777777" w:rsidTr="005F5960">
        <w:tc>
          <w:tcPr>
            <w:tcW w:w="9287" w:type="dxa"/>
          </w:tcPr>
          <w:p w14:paraId="788875D8" w14:textId="7DF6A3BE" w:rsidR="00523EA5" w:rsidRPr="006324FB" w:rsidRDefault="00523EA5" w:rsidP="006324FB">
            <w:pPr>
              <w:tabs>
                <w:tab w:val="left" w:pos="142"/>
              </w:tabs>
              <w:rPr>
                <w:b/>
                <w:szCs w:val="22"/>
                <w:lang w:eastAsia="sk-SK"/>
              </w:rPr>
            </w:pPr>
            <w:r w:rsidRPr="006324FB">
              <w:rPr>
                <w:b/>
                <w:szCs w:val="22"/>
                <w:lang w:eastAsia="sk-SK"/>
              </w:rPr>
              <w:t>4.</w:t>
            </w:r>
            <w:r w:rsidRPr="006324FB">
              <w:rPr>
                <w:b/>
                <w:szCs w:val="22"/>
                <w:lang w:eastAsia="sk-SK"/>
              </w:rPr>
              <w:tab/>
              <w:t>LIEKOVÁ FORMA A OBSAH</w:t>
            </w:r>
          </w:p>
        </w:tc>
      </w:tr>
    </w:tbl>
    <w:p w14:paraId="624304DB" w14:textId="77777777" w:rsidR="00523EA5" w:rsidRPr="006324FB" w:rsidRDefault="00523EA5" w:rsidP="006324FB">
      <w:pPr>
        <w:rPr>
          <w:szCs w:val="22"/>
          <w:lang w:eastAsia="sk-SK"/>
        </w:rPr>
      </w:pPr>
    </w:p>
    <w:p w14:paraId="401E211F" w14:textId="77777777" w:rsidR="00523EA5" w:rsidRPr="006324FB" w:rsidRDefault="00523EA5" w:rsidP="005E4A40">
      <w:pPr>
        <w:tabs>
          <w:tab w:val="left" w:pos="567"/>
        </w:tabs>
        <w:rPr>
          <w:szCs w:val="22"/>
          <w:lang w:eastAsia="sk-SK"/>
        </w:rPr>
      </w:pPr>
      <w:r w:rsidRPr="006324FB">
        <w:rPr>
          <w:szCs w:val="22"/>
          <w:lang w:eastAsia="sk-SK"/>
        </w:rPr>
        <w:t>28 obalených tabliet</w:t>
      </w:r>
    </w:p>
    <w:p w14:paraId="5EE97AC0" w14:textId="77777777" w:rsidR="00AF53D9" w:rsidRPr="006324FB" w:rsidRDefault="00AF53D9" w:rsidP="005E4A40">
      <w:pPr>
        <w:tabs>
          <w:tab w:val="left" w:pos="567"/>
        </w:tabs>
        <w:rPr>
          <w:szCs w:val="22"/>
          <w:highlight w:val="lightGray"/>
          <w:lang w:eastAsia="sk-SK"/>
        </w:rPr>
      </w:pPr>
      <w:r w:rsidRPr="006324FB">
        <w:rPr>
          <w:szCs w:val="22"/>
          <w:highlight w:val="lightGray"/>
          <w:lang w:eastAsia="sk-SK"/>
        </w:rPr>
        <w:t>35 obalených tabliet</w:t>
      </w:r>
    </w:p>
    <w:p w14:paraId="3E170572" w14:textId="77777777" w:rsidR="00AF53D9" w:rsidRPr="006324FB" w:rsidRDefault="00AF53D9" w:rsidP="005E4A40">
      <w:pPr>
        <w:tabs>
          <w:tab w:val="left" w:pos="567"/>
        </w:tabs>
        <w:rPr>
          <w:szCs w:val="22"/>
          <w:highlight w:val="lightGray"/>
          <w:lang w:eastAsia="sk-SK"/>
        </w:rPr>
      </w:pPr>
      <w:r w:rsidRPr="006324FB">
        <w:rPr>
          <w:szCs w:val="22"/>
          <w:highlight w:val="lightGray"/>
          <w:lang w:eastAsia="sk-SK"/>
        </w:rPr>
        <w:t>56 obalených tabliet</w:t>
      </w:r>
    </w:p>
    <w:p w14:paraId="1438BD42" w14:textId="77777777" w:rsidR="00AF53D9" w:rsidRPr="006324FB" w:rsidRDefault="00AF53D9" w:rsidP="005E4A40">
      <w:pPr>
        <w:tabs>
          <w:tab w:val="left" w:pos="567"/>
        </w:tabs>
        <w:rPr>
          <w:szCs w:val="22"/>
          <w:lang w:eastAsia="sk-SK"/>
        </w:rPr>
      </w:pPr>
      <w:r w:rsidRPr="006324FB">
        <w:rPr>
          <w:szCs w:val="22"/>
          <w:highlight w:val="lightGray"/>
          <w:lang w:eastAsia="sk-SK"/>
        </w:rPr>
        <w:t>70 obalených tabliet</w:t>
      </w:r>
    </w:p>
    <w:p w14:paraId="5FC15475" w14:textId="77777777" w:rsidR="00D83791" w:rsidRPr="006324FB" w:rsidRDefault="00D83791" w:rsidP="005E4A40">
      <w:pPr>
        <w:tabs>
          <w:tab w:val="left" w:pos="567"/>
        </w:tabs>
        <w:rPr>
          <w:szCs w:val="22"/>
          <w:lang w:eastAsia="sk-SK"/>
        </w:rPr>
      </w:pPr>
      <w:r w:rsidRPr="006324FB">
        <w:rPr>
          <w:szCs w:val="22"/>
          <w:highlight w:val="lightGray"/>
          <w:lang w:eastAsia="sk-SK"/>
        </w:rPr>
        <w:t>98 obalených tabliet</w:t>
      </w:r>
    </w:p>
    <w:p w14:paraId="16D1F149" w14:textId="77777777" w:rsidR="00523EA5" w:rsidRPr="006324FB" w:rsidRDefault="00523EA5" w:rsidP="005E4A40">
      <w:pPr>
        <w:rPr>
          <w:szCs w:val="22"/>
          <w:lang w:eastAsia="sk-SK"/>
        </w:rPr>
      </w:pPr>
    </w:p>
    <w:p w14:paraId="0F223CC3"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204938ED" w14:textId="77777777" w:rsidTr="005F5960">
        <w:tc>
          <w:tcPr>
            <w:tcW w:w="9287" w:type="dxa"/>
          </w:tcPr>
          <w:p w14:paraId="2F81C401" w14:textId="2748FF23" w:rsidR="00523EA5" w:rsidRPr="006324FB" w:rsidRDefault="00523EA5" w:rsidP="006324FB">
            <w:pPr>
              <w:tabs>
                <w:tab w:val="left" w:pos="142"/>
              </w:tabs>
              <w:rPr>
                <w:b/>
                <w:szCs w:val="22"/>
                <w:lang w:eastAsia="sk-SK"/>
              </w:rPr>
            </w:pPr>
            <w:r w:rsidRPr="006324FB">
              <w:rPr>
                <w:b/>
                <w:szCs w:val="22"/>
                <w:lang w:eastAsia="sk-SK"/>
              </w:rPr>
              <w:t>5.</w:t>
            </w:r>
            <w:r w:rsidRPr="006324FB">
              <w:rPr>
                <w:b/>
                <w:szCs w:val="22"/>
                <w:lang w:eastAsia="sk-SK"/>
              </w:rPr>
              <w:tab/>
              <w:t>SPÔSOB A CESTA</w:t>
            </w:r>
            <w:r w:rsidRPr="006324FB">
              <w:rPr>
                <w:szCs w:val="22"/>
                <w:lang w:eastAsia="sk-SK"/>
              </w:rPr>
              <w:t xml:space="preserve"> </w:t>
            </w:r>
            <w:r w:rsidR="00974BF5" w:rsidRPr="00974BF5">
              <w:rPr>
                <w:b/>
                <w:szCs w:val="22"/>
                <w:lang w:eastAsia="sk-SK"/>
              </w:rPr>
              <w:t>PODÁVANIA</w:t>
            </w:r>
          </w:p>
        </w:tc>
      </w:tr>
    </w:tbl>
    <w:p w14:paraId="3419986A" w14:textId="77777777" w:rsidR="00523EA5" w:rsidRPr="007C5E08" w:rsidRDefault="00523EA5" w:rsidP="006324FB">
      <w:pPr>
        <w:rPr>
          <w:szCs w:val="22"/>
          <w:lang w:eastAsia="sk-SK"/>
        </w:rPr>
      </w:pPr>
    </w:p>
    <w:p w14:paraId="54F8FCD0" w14:textId="77777777" w:rsidR="00D37E9F" w:rsidRPr="007C5E08" w:rsidRDefault="00D37E9F" w:rsidP="005E4A40">
      <w:pPr>
        <w:rPr>
          <w:szCs w:val="22"/>
        </w:rPr>
      </w:pPr>
      <w:r w:rsidRPr="007C5E08">
        <w:rPr>
          <w:szCs w:val="22"/>
        </w:rPr>
        <w:t>Pred použitím si prečítajte písomnú informáciu pre používateľov.</w:t>
      </w:r>
    </w:p>
    <w:p w14:paraId="6F079D63" w14:textId="77777777" w:rsidR="00D37E9F" w:rsidRPr="007C5E08" w:rsidRDefault="00D37E9F" w:rsidP="005E4A40">
      <w:pPr>
        <w:rPr>
          <w:szCs w:val="22"/>
          <w:lang w:eastAsia="sk-SK"/>
        </w:rPr>
      </w:pPr>
    </w:p>
    <w:p w14:paraId="122DD967" w14:textId="77777777" w:rsidR="00523EA5" w:rsidRPr="006324FB" w:rsidRDefault="00523EA5" w:rsidP="005E4A40">
      <w:pPr>
        <w:tabs>
          <w:tab w:val="left" w:pos="567"/>
        </w:tabs>
        <w:rPr>
          <w:szCs w:val="22"/>
        </w:rPr>
      </w:pPr>
      <w:r w:rsidRPr="006324FB">
        <w:rPr>
          <w:szCs w:val="22"/>
        </w:rPr>
        <w:t>Na vnútorné použitie</w:t>
      </w:r>
    </w:p>
    <w:p w14:paraId="03F9F068" w14:textId="77777777" w:rsidR="00523EA5" w:rsidRPr="006324FB" w:rsidRDefault="00523EA5" w:rsidP="005E4A40">
      <w:pPr>
        <w:rPr>
          <w:szCs w:val="22"/>
          <w:lang w:eastAsia="sk-SK"/>
        </w:rPr>
      </w:pPr>
    </w:p>
    <w:p w14:paraId="26886ACC"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7A9A6CB" w14:textId="77777777" w:rsidTr="005F5960">
        <w:tc>
          <w:tcPr>
            <w:tcW w:w="9287" w:type="dxa"/>
          </w:tcPr>
          <w:p w14:paraId="5A75E39B" w14:textId="09715B2E" w:rsidR="00523EA5" w:rsidRPr="006324FB" w:rsidRDefault="00523EA5" w:rsidP="006324FB">
            <w:pPr>
              <w:ind w:left="720" w:hanging="720"/>
              <w:rPr>
                <w:b/>
                <w:szCs w:val="22"/>
                <w:lang w:eastAsia="sk-SK"/>
              </w:rPr>
            </w:pPr>
            <w:r w:rsidRPr="006324FB">
              <w:rPr>
                <w:b/>
                <w:szCs w:val="22"/>
                <w:lang w:eastAsia="sk-SK"/>
              </w:rPr>
              <w:t>6.</w:t>
            </w:r>
            <w:r w:rsidRPr="006324FB">
              <w:rPr>
                <w:b/>
                <w:szCs w:val="22"/>
                <w:lang w:eastAsia="sk-SK"/>
              </w:rPr>
              <w:tab/>
              <w:t>ŠPECIÁLNE UPOZORNENIE, ŽE LIEK SA MUSÍ UCHOVÁVAŤ</w:t>
            </w:r>
            <w:r w:rsidR="0056158E" w:rsidRPr="006324FB">
              <w:rPr>
                <w:b/>
                <w:szCs w:val="22"/>
                <w:lang w:eastAsia="sk-SK"/>
              </w:rPr>
              <w:t xml:space="preserve"> </w:t>
            </w:r>
            <w:r w:rsidRPr="006324FB">
              <w:rPr>
                <w:b/>
                <w:szCs w:val="22"/>
                <w:lang w:eastAsia="sk-SK"/>
              </w:rPr>
              <w:t xml:space="preserve">MIMO </w:t>
            </w:r>
            <w:r w:rsidR="000159DA" w:rsidRPr="006324FB">
              <w:rPr>
                <w:b/>
                <w:szCs w:val="22"/>
                <w:lang w:eastAsia="sk-SK"/>
              </w:rPr>
              <w:t xml:space="preserve">DOHĽADU A </w:t>
            </w:r>
            <w:r w:rsidRPr="006324FB">
              <w:rPr>
                <w:b/>
                <w:szCs w:val="22"/>
                <w:lang w:eastAsia="sk-SK"/>
              </w:rPr>
              <w:t>DOSAHU DETÍ</w:t>
            </w:r>
          </w:p>
        </w:tc>
      </w:tr>
    </w:tbl>
    <w:p w14:paraId="4270B2C1" w14:textId="77777777" w:rsidR="00523EA5" w:rsidRPr="006324FB" w:rsidRDefault="00523EA5" w:rsidP="006324FB">
      <w:pPr>
        <w:rPr>
          <w:szCs w:val="22"/>
          <w:lang w:eastAsia="sk-SK"/>
        </w:rPr>
      </w:pPr>
    </w:p>
    <w:p w14:paraId="78867D70" w14:textId="77777777" w:rsidR="00523EA5" w:rsidRPr="006324FB" w:rsidRDefault="00523EA5" w:rsidP="00011E26">
      <w:pPr>
        <w:rPr>
          <w:lang w:eastAsia="sk-SK"/>
        </w:rPr>
      </w:pPr>
      <w:r w:rsidRPr="006324FB">
        <w:rPr>
          <w:lang w:eastAsia="sk-SK"/>
        </w:rPr>
        <w:t xml:space="preserve">Uchovávajte mimo </w:t>
      </w:r>
      <w:r w:rsidR="000159DA" w:rsidRPr="006324FB">
        <w:rPr>
          <w:lang w:eastAsia="sk-SK"/>
        </w:rPr>
        <w:t xml:space="preserve">dohľadu a </w:t>
      </w:r>
      <w:r w:rsidRPr="006324FB">
        <w:rPr>
          <w:lang w:eastAsia="sk-SK"/>
        </w:rPr>
        <w:t>dosahu detí</w:t>
      </w:r>
      <w:r w:rsidR="00D37E9F" w:rsidRPr="006324FB">
        <w:rPr>
          <w:lang w:eastAsia="sk-SK"/>
        </w:rPr>
        <w:t>.</w:t>
      </w:r>
    </w:p>
    <w:p w14:paraId="5A871E08" w14:textId="77777777" w:rsidR="00523EA5" w:rsidRPr="006324FB" w:rsidRDefault="00523EA5" w:rsidP="005E4A40">
      <w:pPr>
        <w:rPr>
          <w:szCs w:val="22"/>
          <w:lang w:eastAsia="sk-SK"/>
        </w:rPr>
      </w:pPr>
    </w:p>
    <w:p w14:paraId="0C980BED"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B452319" w14:textId="77777777" w:rsidTr="005F5960">
        <w:tc>
          <w:tcPr>
            <w:tcW w:w="9287" w:type="dxa"/>
          </w:tcPr>
          <w:p w14:paraId="400E2F9B" w14:textId="77777777" w:rsidR="00523EA5" w:rsidRPr="006324FB" w:rsidRDefault="00523EA5" w:rsidP="006324FB">
            <w:pPr>
              <w:tabs>
                <w:tab w:val="left" w:pos="142"/>
              </w:tabs>
              <w:rPr>
                <w:b/>
                <w:szCs w:val="22"/>
                <w:lang w:eastAsia="sk-SK"/>
              </w:rPr>
            </w:pPr>
            <w:r w:rsidRPr="006324FB">
              <w:rPr>
                <w:b/>
                <w:szCs w:val="22"/>
                <w:lang w:eastAsia="sk-SK"/>
              </w:rPr>
              <w:t>7.</w:t>
            </w:r>
            <w:r w:rsidRPr="006324FB">
              <w:rPr>
                <w:b/>
                <w:szCs w:val="22"/>
                <w:lang w:eastAsia="sk-SK"/>
              </w:rPr>
              <w:tab/>
              <w:t>INÉ ŠPECIÁLNE UPOZORNENIE, AK JE TO POTREBNÉ</w:t>
            </w:r>
          </w:p>
        </w:tc>
      </w:tr>
    </w:tbl>
    <w:p w14:paraId="26607576" w14:textId="77777777" w:rsidR="00F17947" w:rsidRPr="006324FB" w:rsidRDefault="00F17947" w:rsidP="006324FB">
      <w:pPr>
        <w:rPr>
          <w:szCs w:val="22"/>
          <w:lang w:eastAsia="sk-SK"/>
        </w:rPr>
      </w:pPr>
    </w:p>
    <w:p w14:paraId="5D87019D"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385C20CC" w14:textId="77777777" w:rsidTr="005F5960">
        <w:tc>
          <w:tcPr>
            <w:tcW w:w="9287" w:type="dxa"/>
          </w:tcPr>
          <w:p w14:paraId="1F55C465" w14:textId="77777777" w:rsidR="00523EA5" w:rsidRPr="006324FB" w:rsidRDefault="00523EA5" w:rsidP="006324FB">
            <w:pPr>
              <w:tabs>
                <w:tab w:val="left" w:pos="142"/>
              </w:tabs>
              <w:rPr>
                <w:b/>
                <w:szCs w:val="22"/>
                <w:lang w:eastAsia="sk-SK"/>
              </w:rPr>
            </w:pPr>
            <w:r w:rsidRPr="006324FB">
              <w:rPr>
                <w:b/>
                <w:szCs w:val="22"/>
                <w:lang w:eastAsia="sk-SK"/>
              </w:rPr>
              <w:t>8.</w:t>
            </w:r>
            <w:r w:rsidRPr="006324FB">
              <w:rPr>
                <w:b/>
                <w:szCs w:val="22"/>
                <w:lang w:eastAsia="sk-SK"/>
              </w:rPr>
              <w:tab/>
              <w:t>DÁTUM EXSPIRÁCIE</w:t>
            </w:r>
          </w:p>
        </w:tc>
      </w:tr>
    </w:tbl>
    <w:p w14:paraId="4162FE3D" w14:textId="77777777" w:rsidR="00523EA5" w:rsidRPr="006324FB" w:rsidRDefault="00523EA5" w:rsidP="006324FB">
      <w:pPr>
        <w:rPr>
          <w:szCs w:val="22"/>
          <w:lang w:eastAsia="sk-SK"/>
        </w:rPr>
      </w:pPr>
    </w:p>
    <w:p w14:paraId="0DC0329F" w14:textId="77777777" w:rsidR="00523EA5" w:rsidRPr="006324FB" w:rsidRDefault="00523EA5" w:rsidP="00011E26">
      <w:pPr>
        <w:rPr>
          <w:lang w:eastAsia="sk-SK"/>
        </w:rPr>
      </w:pPr>
      <w:r w:rsidRPr="006324FB">
        <w:rPr>
          <w:lang w:eastAsia="sk-SK"/>
        </w:rPr>
        <w:t>EXP</w:t>
      </w:r>
    </w:p>
    <w:p w14:paraId="2162A3AD" w14:textId="77777777" w:rsidR="00523EA5" w:rsidRPr="006324FB" w:rsidRDefault="00523EA5" w:rsidP="005E4A40">
      <w:pPr>
        <w:rPr>
          <w:szCs w:val="22"/>
          <w:lang w:eastAsia="sk-SK"/>
        </w:rPr>
      </w:pPr>
    </w:p>
    <w:p w14:paraId="602DFA3D"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33E4A518" w14:textId="77777777" w:rsidTr="005F5960">
        <w:tc>
          <w:tcPr>
            <w:tcW w:w="9287" w:type="dxa"/>
          </w:tcPr>
          <w:p w14:paraId="5EE5E08F" w14:textId="77777777" w:rsidR="00523EA5" w:rsidRPr="006324FB" w:rsidRDefault="00523EA5" w:rsidP="006324FB">
            <w:pPr>
              <w:tabs>
                <w:tab w:val="left" w:pos="142"/>
              </w:tabs>
              <w:rPr>
                <w:szCs w:val="22"/>
                <w:lang w:eastAsia="sk-SK"/>
              </w:rPr>
            </w:pPr>
            <w:r w:rsidRPr="006324FB">
              <w:rPr>
                <w:b/>
                <w:szCs w:val="22"/>
                <w:lang w:eastAsia="sk-SK"/>
              </w:rPr>
              <w:t>9.</w:t>
            </w:r>
            <w:r w:rsidRPr="006324FB">
              <w:rPr>
                <w:b/>
                <w:szCs w:val="22"/>
                <w:lang w:eastAsia="sk-SK"/>
              </w:rPr>
              <w:tab/>
              <w:t>ŠPECIÁLNE PODMIENKY NA UCHOVÁVANIE</w:t>
            </w:r>
          </w:p>
        </w:tc>
      </w:tr>
    </w:tbl>
    <w:p w14:paraId="659E46B5" w14:textId="77777777" w:rsidR="00523EA5" w:rsidRPr="006324FB" w:rsidRDefault="00523EA5" w:rsidP="006324FB">
      <w:pPr>
        <w:rPr>
          <w:szCs w:val="22"/>
          <w:lang w:eastAsia="sk-SK"/>
        </w:rPr>
      </w:pPr>
    </w:p>
    <w:p w14:paraId="040B886A" w14:textId="77777777" w:rsidR="00523EA5" w:rsidRPr="006324FB" w:rsidRDefault="00523EA5" w:rsidP="00011E26">
      <w:pPr>
        <w:rPr>
          <w:lang w:eastAsia="sk-SK"/>
        </w:rPr>
      </w:pPr>
      <w:r w:rsidRPr="006324FB">
        <w:rPr>
          <w:lang w:eastAsia="sk-SK"/>
        </w:rPr>
        <w:t>Uchovávajte v pôvodnom obale</w:t>
      </w:r>
      <w:r w:rsidR="00D11D27" w:rsidRPr="006324FB">
        <w:rPr>
          <w:lang w:eastAsia="sk-SK"/>
        </w:rPr>
        <w:t xml:space="preserve"> na ochranu pred svetlom a vlhkosťou</w:t>
      </w:r>
      <w:r w:rsidRPr="006324FB">
        <w:rPr>
          <w:lang w:eastAsia="sk-SK"/>
        </w:rPr>
        <w:t>.</w:t>
      </w:r>
    </w:p>
    <w:p w14:paraId="497D0B3F" w14:textId="77777777" w:rsidR="00523EA5" w:rsidRPr="006324FB" w:rsidRDefault="00523EA5" w:rsidP="005E4A40">
      <w:pPr>
        <w:rPr>
          <w:szCs w:val="22"/>
          <w:lang w:eastAsia="sk-SK"/>
        </w:rPr>
      </w:pPr>
    </w:p>
    <w:p w14:paraId="5D254754"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5A828569" w14:textId="77777777" w:rsidTr="005F5960">
        <w:tc>
          <w:tcPr>
            <w:tcW w:w="9287" w:type="dxa"/>
          </w:tcPr>
          <w:p w14:paraId="7A2E3A61" w14:textId="0A180520" w:rsidR="00523EA5" w:rsidRPr="006324FB" w:rsidRDefault="00523EA5" w:rsidP="006324FB">
            <w:pPr>
              <w:tabs>
                <w:tab w:val="left" w:pos="142"/>
              </w:tabs>
              <w:ind w:left="567" w:hanging="567"/>
              <w:rPr>
                <w:b/>
                <w:szCs w:val="22"/>
                <w:lang w:eastAsia="sk-SK"/>
              </w:rPr>
            </w:pPr>
            <w:r w:rsidRPr="006324FB">
              <w:rPr>
                <w:b/>
                <w:szCs w:val="22"/>
                <w:lang w:eastAsia="sk-SK"/>
              </w:rPr>
              <w:t>10.</w:t>
            </w:r>
            <w:r w:rsidRPr="006324FB">
              <w:rPr>
                <w:b/>
                <w:szCs w:val="22"/>
                <w:lang w:eastAsia="sk-SK"/>
              </w:rPr>
              <w:tab/>
              <w:t>ŠPECIÁLNE UPOZORNENIA NA LIKVIDÁCIU NEPOUŽITÝCH LIEKOV ALEBO ODPADOV Z NICH VZNIKNUTÝCH, AK JE TO VHODNÉ</w:t>
            </w:r>
          </w:p>
        </w:tc>
      </w:tr>
    </w:tbl>
    <w:p w14:paraId="5C44F5D1" w14:textId="77777777" w:rsidR="00523EA5" w:rsidRPr="006324FB" w:rsidRDefault="00523EA5" w:rsidP="006324FB">
      <w:pPr>
        <w:rPr>
          <w:szCs w:val="22"/>
          <w:lang w:eastAsia="sk-SK"/>
        </w:rPr>
      </w:pPr>
    </w:p>
    <w:p w14:paraId="5C97499C"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36B4A6AC" w14:textId="77777777" w:rsidTr="005F5960">
        <w:tc>
          <w:tcPr>
            <w:tcW w:w="9287" w:type="dxa"/>
          </w:tcPr>
          <w:p w14:paraId="32EFDB16" w14:textId="77777777" w:rsidR="00523EA5" w:rsidRPr="006324FB" w:rsidRDefault="00523EA5" w:rsidP="006324FB">
            <w:pPr>
              <w:tabs>
                <w:tab w:val="left" w:pos="142"/>
              </w:tabs>
              <w:rPr>
                <w:b/>
                <w:szCs w:val="22"/>
                <w:lang w:eastAsia="sk-SK"/>
              </w:rPr>
            </w:pPr>
            <w:r w:rsidRPr="006324FB">
              <w:rPr>
                <w:b/>
                <w:szCs w:val="22"/>
                <w:lang w:eastAsia="sk-SK"/>
              </w:rPr>
              <w:t>11.</w:t>
            </w:r>
            <w:r w:rsidRPr="006324FB">
              <w:rPr>
                <w:b/>
                <w:szCs w:val="22"/>
                <w:lang w:eastAsia="sk-SK"/>
              </w:rPr>
              <w:tab/>
              <w:t>NÁZOV A ADRESA DRŽITEĽA ROZHODNUTIA O REGISTRÁCII</w:t>
            </w:r>
          </w:p>
        </w:tc>
      </w:tr>
    </w:tbl>
    <w:p w14:paraId="4B6AD97E" w14:textId="77777777" w:rsidR="00523EA5" w:rsidRPr="006324FB" w:rsidRDefault="00523EA5" w:rsidP="006324FB">
      <w:pPr>
        <w:rPr>
          <w:szCs w:val="22"/>
          <w:lang w:eastAsia="sk-SK"/>
        </w:rPr>
      </w:pPr>
    </w:p>
    <w:p w14:paraId="7BD43443" w14:textId="5F769340" w:rsidR="001F3B2D" w:rsidRPr="007C5E08" w:rsidRDefault="001F3B2D" w:rsidP="005E4A40">
      <w:pPr>
        <w:rPr>
          <w:szCs w:val="22"/>
        </w:rPr>
      </w:pPr>
      <w:r w:rsidRPr="007C5E08">
        <w:rPr>
          <w:szCs w:val="22"/>
        </w:rPr>
        <w:t>CHEPLAPHARM Registration GmbH, Weiler</w:t>
      </w:r>
      <w:r w:rsidR="0062499E" w:rsidRPr="007C5E08">
        <w:rPr>
          <w:szCs w:val="22"/>
        </w:rPr>
        <w:t xml:space="preserve"> Straße</w:t>
      </w:r>
      <w:r w:rsidRPr="007C5E08">
        <w:rPr>
          <w:szCs w:val="22"/>
        </w:rPr>
        <w:t xml:space="preserve"> 5e, 79540 Lörrach, Nemecko</w:t>
      </w:r>
      <w:r w:rsidR="0062499E" w:rsidRPr="007C5E08">
        <w:rPr>
          <w:szCs w:val="22"/>
        </w:rPr>
        <w:t>.</w:t>
      </w:r>
    </w:p>
    <w:p w14:paraId="2D32F570" w14:textId="77777777" w:rsidR="00523EA5" w:rsidRPr="006324FB" w:rsidRDefault="00523EA5" w:rsidP="005E4A40">
      <w:pPr>
        <w:rPr>
          <w:szCs w:val="22"/>
          <w:lang w:eastAsia="sk-SK"/>
        </w:rPr>
      </w:pPr>
    </w:p>
    <w:p w14:paraId="16FEA2DB"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26BCE3DB" w14:textId="77777777" w:rsidTr="005F5960">
        <w:tc>
          <w:tcPr>
            <w:tcW w:w="9287" w:type="dxa"/>
          </w:tcPr>
          <w:p w14:paraId="41BA64E1" w14:textId="3670A860" w:rsidR="00523EA5" w:rsidRPr="006324FB" w:rsidRDefault="00523EA5" w:rsidP="006324FB">
            <w:pPr>
              <w:tabs>
                <w:tab w:val="left" w:pos="142"/>
              </w:tabs>
              <w:rPr>
                <w:b/>
                <w:szCs w:val="22"/>
                <w:lang w:eastAsia="sk-SK"/>
              </w:rPr>
            </w:pPr>
            <w:r w:rsidRPr="006324FB">
              <w:rPr>
                <w:b/>
                <w:szCs w:val="22"/>
                <w:lang w:eastAsia="sk-SK"/>
              </w:rPr>
              <w:t>12.</w:t>
            </w:r>
            <w:r w:rsidRPr="006324FB">
              <w:rPr>
                <w:b/>
                <w:szCs w:val="22"/>
                <w:lang w:eastAsia="sk-SK"/>
              </w:rPr>
              <w:tab/>
              <w:t xml:space="preserve">REGISTRAČNÉ </w:t>
            </w:r>
            <w:r w:rsidR="00974BF5" w:rsidRPr="00974BF5">
              <w:rPr>
                <w:b/>
                <w:szCs w:val="22"/>
                <w:lang w:eastAsia="sk-SK"/>
              </w:rPr>
              <w:t>ČÍSLA</w:t>
            </w:r>
          </w:p>
        </w:tc>
      </w:tr>
    </w:tbl>
    <w:p w14:paraId="377E136A" w14:textId="77777777" w:rsidR="00523EA5" w:rsidRPr="006324FB" w:rsidRDefault="00523EA5" w:rsidP="006324FB">
      <w:pPr>
        <w:rPr>
          <w:szCs w:val="22"/>
          <w:lang w:eastAsia="sk-SK"/>
        </w:rPr>
      </w:pPr>
    </w:p>
    <w:p w14:paraId="7ABB8E97" w14:textId="77777777" w:rsidR="00AF53D9" w:rsidRPr="006324FB" w:rsidRDefault="00523EA5" w:rsidP="005E4A40">
      <w:pPr>
        <w:tabs>
          <w:tab w:val="left" w:pos="567"/>
        </w:tabs>
        <w:rPr>
          <w:color w:val="000000"/>
          <w:szCs w:val="22"/>
          <w:highlight w:val="lightGray"/>
        </w:rPr>
      </w:pPr>
      <w:r w:rsidRPr="006324FB">
        <w:rPr>
          <w:szCs w:val="22"/>
          <w:lang w:eastAsia="sk-SK"/>
        </w:rPr>
        <w:t>EU/1/96/022/004</w:t>
      </w:r>
      <w:r w:rsidR="00AF53D9" w:rsidRPr="006324FB">
        <w:rPr>
          <w:szCs w:val="22"/>
          <w:lang w:eastAsia="sk-SK"/>
        </w:rPr>
        <w:t xml:space="preserve"> </w:t>
      </w:r>
      <w:r w:rsidR="00AF53D9" w:rsidRPr="006324FB">
        <w:rPr>
          <w:color w:val="000000"/>
          <w:szCs w:val="22"/>
          <w:highlight w:val="lightGray"/>
        </w:rPr>
        <w:t>28 obalených tabliet</w:t>
      </w:r>
    </w:p>
    <w:p w14:paraId="085A22D5" w14:textId="77777777" w:rsidR="00AF53D9" w:rsidRPr="006324FB" w:rsidRDefault="00AF53D9" w:rsidP="005E4A40">
      <w:pPr>
        <w:tabs>
          <w:tab w:val="left" w:pos="567"/>
        </w:tabs>
        <w:ind w:right="-1"/>
        <w:rPr>
          <w:color w:val="000000"/>
          <w:szCs w:val="22"/>
          <w:highlight w:val="lightGray"/>
        </w:rPr>
      </w:pPr>
      <w:r w:rsidRPr="006324FB">
        <w:rPr>
          <w:color w:val="000000"/>
          <w:szCs w:val="22"/>
          <w:highlight w:val="lightGray"/>
        </w:rPr>
        <w:t>EU/1/96/022/024 35 obalených tabliet</w:t>
      </w:r>
    </w:p>
    <w:p w14:paraId="04F6EF1E" w14:textId="77777777" w:rsidR="00AF53D9" w:rsidRPr="006324FB" w:rsidRDefault="00AF53D9" w:rsidP="005E4A40">
      <w:pPr>
        <w:tabs>
          <w:tab w:val="left" w:pos="567"/>
        </w:tabs>
        <w:ind w:right="-1"/>
        <w:rPr>
          <w:color w:val="000000"/>
          <w:szCs w:val="22"/>
          <w:highlight w:val="lightGray"/>
        </w:rPr>
      </w:pPr>
      <w:r w:rsidRPr="006324FB">
        <w:rPr>
          <w:color w:val="000000"/>
          <w:szCs w:val="22"/>
          <w:highlight w:val="lightGray"/>
        </w:rPr>
        <w:t>EU/1/96/022/020 56 obalených tabliet</w:t>
      </w:r>
    </w:p>
    <w:p w14:paraId="10400C0C" w14:textId="77777777" w:rsidR="005C2105" w:rsidRPr="006324FB" w:rsidRDefault="00AF53D9" w:rsidP="005E4A40">
      <w:pPr>
        <w:tabs>
          <w:tab w:val="left" w:pos="567"/>
        </w:tabs>
        <w:rPr>
          <w:color w:val="000000"/>
          <w:szCs w:val="22"/>
          <w:highlight w:val="lightGray"/>
        </w:rPr>
      </w:pPr>
      <w:r w:rsidRPr="006324FB">
        <w:rPr>
          <w:color w:val="000000"/>
          <w:szCs w:val="22"/>
          <w:highlight w:val="lightGray"/>
        </w:rPr>
        <w:t>EU/1/96/022/030 70 obalených tabliet</w:t>
      </w:r>
    </w:p>
    <w:p w14:paraId="041ADA0A" w14:textId="77777777" w:rsidR="00523EA5" w:rsidRPr="006324FB" w:rsidRDefault="00D83791" w:rsidP="005E4A40">
      <w:pPr>
        <w:tabs>
          <w:tab w:val="left" w:pos="567"/>
        </w:tabs>
        <w:rPr>
          <w:szCs w:val="22"/>
          <w:lang w:eastAsia="sk-SK"/>
        </w:rPr>
      </w:pPr>
      <w:r w:rsidRPr="006324FB">
        <w:rPr>
          <w:color w:val="000000"/>
          <w:szCs w:val="22"/>
          <w:highlight w:val="lightGray"/>
        </w:rPr>
        <w:t>EU/1/96/022/0</w:t>
      </w:r>
      <w:r w:rsidR="00B13952" w:rsidRPr="006324FB">
        <w:rPr>
          <w:color w:val="000000"/>
          <w:szCs w:val="22"/>
          <w:highlight w:val="lightGray"/>
        </w:rPr>
        <w:t>36</w:t>
      </w:r>
      <w:r w:rsidRPr="006324FB">
        <w:rPr>
          <w:color w:val="000000"/>
          <w:szCs w:val="22"/>
          <w:highlight w:val="lightGray"/>
        </w:rPr>
        <w:t xml:space="preserve"> 98 obalených tabliet</w:t>
      </w:r>
    </w:p>
    <w:p w14:paraId="152B7585" w14:textId="77777777" w:rsidR="00D83791" w:rsidRPr="006324FB" w:rsidRDefault="00D83791" w:rsidP="005E4A40">
      <w:pPr>
        <w:tabs>
          <w:tab w:val="left" w:pos="567"/>
        </w:tabs>
        <w:rPr>
          <w:szCs w:val="22"/>
          <w:lang w:eastAsia="sk-SK"/>
        </w:rPr>
      </w:pPr>
    </w:p>
    <w:p w14:paraId="3F483886"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1F60B18E" w14:textId="77777777" w:rsidTr="005F5960">
        <w:tc>
          <w:tcPr>
            <w:tcW w:w="9287" w:type="dxa"/>
          </w:tcPr>
          <w:p w14:paraId="50AD31EA" w14:textId="77777777" w:rsidR="00523EA5" w:rsidRPr="006324FB" w:rsidRDefault="00523EA5" w:rsidP="006324FB">
            <w:pPr>
              <w:tabs>
                <w:tab w:val="left" w:pos="142"/>
              </w:tabs>
              <w:rPr>
                <w:b/>
                <w:szCs w:val="22"/>
                <w:lang w:eastAsia="sk-SK"/>
              </w:rPr>
            </w:pPr>
            <w:r w:rsidRPr="006324FB">
              <w:rPr>
                <w:b/>
                <w:szCs w:val="22"/>
                <w:lang w:eastAsia="sk-SK"/>
              </w:rPr>
              <w:t>13.</w:t>
            </w:r>
            <w:r w:rsidRPr="006324FB">
              <w:rPr>
                <w:b/>
                <w:szCs w:val="22"/>
                <w:lang w:eastAsia="sk-SK"/>
              </w:rPr>
              <w:tab/>
              <w:t>ČÍSLO VÝROBNEJ ŠARŽE</w:t>
            </w:r>
          </w:p>
        </w:tc>
      </w:tr>
    </w:tbl>
    <w:p w14:paraId="5B885C5E" w14:textId="77777777" w:rsidR="00523EA5" w:rsidRPr="006324FB" w:rsidRDefault="00523EA5" w:rsidP="006324FB">
      <w:pPr>
        <w:rPr>
          <w:szCs w:val="22"/>
          <w:lang w:eastAsia="sk-SK"/>
        </w:rPr>
      </w:pPr>
    </w:p>
    <w:p w14:paraId="194C5C71" w14:textId="77777777" w:rsidR="00523EA5" w:rsidRPr="006324FB" w:rsidRDefault="00EB6C42" w:rsidP="005E4A40">
      <w:pPr>
        <w:rPr>
          <w:szCs w:val="22"/>
          <w:lang w:eastAsia="sk-SK"/>
        </w:rPr>
      </w:pPr>
      <w:r w:rsidRPr="006324FB">
        <w:rPr>
          <w:szCs w:val="22"/>
          <w:lang w:eastAsia="sk-SK"/>
        </w:rPr>
        <w:t>Lot</w:t>
      </w:r>
    </w:p>
    <w:p w14:paraId="218309CF" w14:textId="77777777" w:rsidR="00523EA5" w:rsidRPr="006324FB" w:rsidRDefault="00523EA5" w:rsidP="005E4A40">
      <w:pPr>
        <w:rPr>
          <w:szCs w:val="22"/>
          <w:lang w:eastAsia="sk-SK"/>
        </w:rPr>
      </w:pPr>
    </w:p>
    <w:p w14:paraId="3B1C0ADD"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5E933F76" w14:textId="77777777" w:rsidTr="005F5960">
        <w:tc>
          <w:tcPr>
            <w:tcW w:w="9287" w:type="dxa"/>
          </w:tcPr>
          <w:p w14:paraId="3DD990C2" w14:textId="77777777" w:rsidR="00523EA5" w:rsidRPr="006324FB" w:rsidRDefault="00523EA5" w:rsidP="006324FB">
            <w:pPr>
              <w:tabs>
                <w:tab w:val="left" w:pos="142"/>
              </w:tabs>
              <w:rPr>
                <w:b/>
                <w:szCs w:val="22"/>
                <w:lang w:eastAsia="sk-SK"/>
              </w:rPr>
            </w:pPr>
            <w:r w:rsidRPr="006324FB">
              <w:rPr>
                <w:b/>
                <w:szCs w:val="22"/>
                <w:lang w:eastAsia="sk-SK"/>
              </w:rPr>
              <w:t>14.</w:t>
            </w:r>
            <w:r w:rsidRPr="006324FB">
              <w:rPr>
                <w:b/>
                <w:szCs w:val="22"/>
                <w:lang w:eastAsia="sk-SK"/>
              </w:rPr>
              <w:tab/>
              <w:t>ZATRIEDENIE LIEKU PODĽA SPÔSOBU VÝDAJA</w:t>
            </w:r>
          </w:p>
        </w:tc>
      </w:tr>
    </w:tbl>
    <w:p w14:paraId="51F67BAA" w14:textId="77777777" w:rsidR="00523EA5" w:rsidRPr="006324FB" w:rsidRDefault="00523EA5" w:rsidP="006324FB">
      <w:pPr>
        <w:rPr>
          <w:szCs w:val="22"/>
          <w:lang w:eastAsia="sk-SK"/>
        </w:rPr>
      </w:pPr>
    </w:p>
    <w:p w14:paraId="77F314E0" w14:textId="77777777" w:rsidR="00523EA5" w:rsidRPr="006324FB" w:rsidRDefault="00D37E9F" w:rsidP="005E4A40">
      <w:pPr>
        <w:rPr>
          <w:szCs w:val="22"/>
          <w:lang w:eastAsia="sk-SK"/>
        </w:rPr>
      </w:pPr>
      <w:r w:rsidRPr="006324FB">
        <w:rPr>
          <w:szCs w:val="22"/>
          <w:lang w:eastAsia="sk-SK"/>
        </w:rPr>
        <w:t xml:space="preserve">Výdaj lieku </w:t>
      </w:r>
      <w:r w:rsidR="00650C9C" w:rsidRPr="006324FB">
        <w:rPr>
          <w:szCs w:val="22"/>
          <w:lang w:eastAsia="sk-SK"/>
        </w:rPr>
        <w:t xml:space="preserve">je </w:t>
      </w:r>
      <w:r w:rsidRPr="006324FB">
        <w:rPr>
          <w:szCs w:val="22"/>
          <w:lang w:eastAsia="sk-SK"/>
        </w:rPr>
        <w:t>viazaný na lekársky predpis.</w:t>
      </w:r>
    </w:p>
    <w:p w14:paraId="4374D9B3" w14:textId="77777777" w:rsidR="00523EA5" w:rsidRPr="006324FB" w:rsidRDefault="00523EA5" w:rsidP="005E4A40">
      <w:pPr>
        <w:rPr>
          <w:szCs w:val="22"/>
          <w:lang w:eastAsia="sk-SK"/>
        </w:rPr>
      </w:pPr>
    </w:p>
    <w:p w14:paraId="74D07979" w14:textId="77777777" w:rsidR="002061A4" w:rsidRPr="006324FB" w:rsidRDefault="002061A4"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93F1692" w14:textId="77777777" w:rsidTr="005F5960">
        <w:tc>
          <w:tcPr>
            <w:tcW w:w="9287" w:type="dxa"/>
          </w:tcPr>
          <w:p w14:paraId="7CD101CD" w14:textId="77777777" w:rsidR="00523EA5" w:rsidRPr="006324FB" w:rsidRDefault="00523EA5" w:rsidP="006324FB">
            <w:pPr>
              <w:tabs>
                <w:tab w:val="left" w:pos="142"/>
              </w:tabs>
              <w:rPr>
                <w:b/>
                <w:szCs w:val="22"/>
                <w:lang w:eastAsia="sk-SK"/>
              </w:rPr>
            </w:pPr>
            <w:r w:rsidRPr="006324FB">
              <w:rPr>
                <w:b/>
                <w:szCs w:val="22"/>
                <w:lang w:eastAsia="sk-SK"/>
              </w:rPr>
              <w:t>15.</w:t>
            </w:r>
            <w:r w:rsidRPr="006324FB">
              <w:rPr>
                <w:b/>
                <w:szCs w:val="22"/>
                <w:lang w:eastAsia="sk-SK"/>
              </w:rPr>
              <w:tab/>
              <w:t>POKYNY NA POUŽITIE</w:t>
            </w:r>
          </w:p>
        </w:tc>
      </w:tr>
    </w:tbl>
    <w:p w14:paraId="0451DE0C" w14:textId="77777777" w:rsidR="00523EA5" w:rsidRPr="006324FB" w:rsidRDefault="00523EA5" w:rsidP="006324FB">
      <w:pPr>
        <w:tabs>
          <w:tab w:val="left" w:pos="567"/>
        </w:tabs>
        <w:rPr>
          <w:i/>
          <w:szCs w:val="22"/>
          <w:lang w:eastAsia="sk-SK"/>
        </w:rPr>
      </w:pPr>
    </w:p>
    <w:p w14:paraId="53C02157" w14:textId="77777777" w:rsidR="00D37E9F" w:rsidRPr="006324FB" w:rsidRDefault="00D37E9F" w:rsidP="005E4A40">
      <w:pPr>
        <w:ind w:left="567" w:hanging="567"/>
        <w:rPr>
          <w:bCs/>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37E9F" w:rsidRPr="007C5E08" w14:paraId="03CA6E76" w14:textId="77777777" w:rsidTr="005F5960">
        <w:tc>
          <w:tcPr>
            <w:tcW w:w="9287" w:type="dxa"/>
            <w:tcBorders>
              <w:top w:val="single" w:sz="4" w:space="0" w:color="auto"/>
              <w:left w:val="single" w:sz="4" w:space="0" w:color="auto"/>
              <w:bottom w:val="single" w:sz="4" w:space="0" w:color="auto"/>
              <w:right w:val="single" w:sz="4" w:space="0" w:color="auto"/>
            </w:tcBorders>
          </w:tcPr>
          <w:p w14:paraId="0CCBDC2D" w14:textId="77777777" w:rsidR="00D37E9F" w:rsidRPr="006324FB" w:rsidRDefault="00D37E9F" w:rsidP="006324FB">
            <w:pPr>
              <w:ind w:left="567" w:hanging="567"/>
              <w:rPr>
                <w:b/>
                <w:szCs w:val="22"/>
                <w:lang w:eastAsia="sk-SK"/>
              </w:rPr>
            </w:pPr>
            <w:r w:rsidRPr="006324FB">
              <w:rPr>
                <w:b/>
                <w:szCs w:val="22"/>
                <w:lang w:eastAsia="sk-SK"/>
              </w:rPr>
              <w:t>16.</w:t>
            </w:r>
            <w:r w:rsidRPr="006324FB">
              <w:rPr>
                <w:b/>
                <w:szCs w:val="22"/>
                <w:lang w:eastAsia="sk-SK"/>
              </w:rPr>
              <w:tab/>
              <w:t>INFORMÁCIE V BRAILLOVOM PÍSME</w:t>
            </w:r>
          </w:p>
        </w:tc>
      </w:tr>
    </w:tbl>
    <w:p w14:paraId="07FC5C9E" w14:textId="77777777" w:rsidR="00D37E9F" w:rsidRPr="006324FB" w:rsidRDefault="00D37E9F" w:rsidP="006324FB">
      <w:pPr>
        <w:ind w:left="567" w:hanging="567"/>
        <w:rPr>
          <w:bCs/>
          <w:szCs w:val="22"/>
          <w:lang w:eastAsia="sk-SK"/>
        </w:rPr>
      </w:pPr>
    </w:p>
    <w:p w14:paraId="7779D244" w14:textId="77777777" w:rsidR="00D37E9F" w:rsidRPr="006324FB" w:rsidRDefault="00D37E9F" w:rsidP="005E4A40">
      <w:pPr>
        <w:pStyle w:val="EndnoteText"/>
        <w:rPr>
          <w:color w:val="000000"/>
          <w:szCs w:val="22"/>
          <w:lang w:val="sk-SK"/>
        </w:rPr>
      </w:pPr>
      <w:r w:rsidRPr="006324FB">
        <w:rPr>
          <w:color w:val="000000"/>
          <w:szCs w:val="22"/>
          <w:lang w:val="sk-SK"/>
        </w:rPr>
        <w:t xml:space="preserve">ZYPREXA </w:t>
      </w:r>
      <w:r w:rsidR="00C22626" w:rsidRPr="006324FB">
        <w:rPr>
          <w:color w:val="000000"/>
          <w:szCs w:val="22"/>
          <w:lang w:val="sk-SK"/>
        </w:rPr>
        <w:t>5</w:t>
      </w:r>
      <w:r w:rsidRPr="006324FB">
        <w:rPr>
          <w:color w:val="000000"/>
          <w:szCs w:val="22"/>
          <w:lang w:val="sk-SK"/>
        </w:rPr>
        <w:t xml:space="preserve"> mg</w:t>
      </w:r>
    </w:p>
    <w:p w14:paraId="178475BD" w14:textId="77777777" w:rsidR="00D37E9F" w:rsidRPr="006324FB" w:rsidRDefault="00D37E9F" w:rsidP="005E4A40">
      <w:pPr>
        <w:ind w:left="567" w:hanging="567"/>
        <w:rPr>
          <w:bCs/>
          <w:szCs w:val="22"/>
          <w:lang w:eastAsia="sk-SK"/>
        </w:rPr>
      </w:pPr>
    </w:p>
    <w:p w14:paraId="4FA59107" w14:textId="77777777" w:rsidR="0031775B" w:rsidRPr="006324FB" w:rsidRDefault="0031775B" w:rsidP="005E4A40">
      <w:pPr>
        <w:rPr>
          <w:noProof/>
          <w:szCs w:val="22"/>
          <w:shd w:val="clear" w:color="auto" w:fill="CCCCCC"/>
        </w:rPr>
      </w:pPr>
    </w:p>
    <w:p w14:paraId="1DB98A51" w14:textId="77777777" w:rsidR="0031775B" w:rsidRPr="00011E26" w:rsidRDefault="0031775B" w:rsidP="00011E26">
      <w:pPr>
        <w:pBdr>
          <w:top w:val="single" w:sz="4" w:space="1" w:color="auto"/>
          <w:left w:val="single" w:sz="4" w:space="4" w:color="auto"/>
          <w:bottom w:val="single" w:sz="4" w:space="1" w:color="auto"/>
          <w:right w:val="single" w:sz="4" w:space="4" w:color="auto"/>
        </w:pBdr>
        <w:tabs>
          <w:tab w:val="left" w:pos="142"/>
        </w:tabs>
        <w:rPr>
          <w:b/>
          <w:szCs w:val="22"/>
          <w:lang w:eastAsia="sk-SK"/>
        </w:rPr>
      </w:pPr>
      <w:r w:rsidRPr="007C5E08">
        <w:rPr>
          <w:b/>
          <w:szCs w:val="22"/>
          <w:lang w:eastAsia="sk-SK"/>
        </w:rPr>
        <w:t>17.</w:t>
      </w:r>
      <w:r w:rsidRPr="007C5E08">
        <w:rPr>
          <w:b/>
          <w:szCs w:val="22"/>
          <w:lang w:eastAsia="sk-SK"/>
        </w:rPr>
        <w:tab/>
        <w:t>ŠPECIFICKÝ IDENTIFIKÁTOR – DVOJROZMERNÝ ČIAROVÝ KÓD</w:t>
      </w:r>
    </w:p>
    <w:p w14:paraId="71FC17EB" w14:textId="77777777" w:rsidR="0031775B" w:rsidRPr="007C5E08" w:rsidRDefault="0031775B" w:rsidP="006324FB">
      <w:pPr>
        <w:tabs>
          <w:tab w:val="left" w:pos="720"/>
        </w:tabs>
        <w:rPr>
          <w:noProof/>
          <w:szCs w:val="22"/>
        </w:rPr>
      </w:pPr>
    </w:p>
    <w:p w14:paraId="6F2E920C" w14:textId="77777777" w:rsidR="0031775B" w:rsidRPr="007C5E08" w:rsidRDefault="0031775B" w:rsidP="005E4A40">
      <w:pPr>
        <w:rPr>
          <w:noProof/>
          <w:szCs w:val="22"/>
          <w:shd w:val="clear" w:color="auto" w:fill="CCCCCC"/>
        </w:rPr>
      </w:pPr>
      <w:r w:rsidRPr="007C5E08">
        <w:rPr>
          <w:noProof/>
          <w:szCs w:val="22"/>
          <w:highlight w:val="lightGray"/>
        </w:rPr>
        <w:t>Dvojrozmerný čiarový kód so špecifickým identifikátorom.</w:t>
      </w:r>
    </w:p>
    <w:p w14:paraId="68A5C3FA" w14:textId="77777777" w:rsidR="0031775B" w:rsidRPr="007C5E08" w:rsidRDefault="0031775B" w:rsidP="005E4A40">
      <w:pPr>
        <w:rPr>
          <w:noProof/>
          <w:szCs w:val="22"/>
          <w:shd w:val="clear" w:color="auto" w:fill="CCCCCC"/>
        </w:rPr>
      </w:pPr>
    </w:p>
    <w:p w14:paraId="3A5C4422" w14:textId="77777777" w:rsidR="0031775B" w:rsidRPr="007C5E08" w:rsidRDefault="0031775B" w:rsidP="005E4A40">
      <w:pPr>
        <w:tabs>
          <w:tab w:val="left" w:pos="720"/>
        </w:tabs>
        <w:rPr>
          <w:noProof/>
          <w:szCs w:val="22"/>
        </w:rPr>
      </w:pPr>
    </w:p>
    <w:p w14:paraId="00AE9EED" w14:textId="544621C9" w:rsidR="0031775B" w:rsidRPr="00011E26" w:rsidRDefault="00AA0891" w:rsidP="00011E26">
      <w:pPr>
        <w:pBdr>
          <w:top w:val="single" w:sz="4" w:space="1" w:color="auto"/>
          <w:left w:val="single" w:sz="4" w:space="4" w:color="auto"/>
          <w:bottom w:val="single" w:sz="4" w:space="1" w:color="auto"/>
          <w:right w:val="single" w:sz="4" w:space="4" w:color="auto"/>
        </w:pBdr>
        <w:tabs>
          <w:tab w:val="left" w:pos="142"/>
        </w:tabs>
        <w:rPr>
          <w:b/>
          <w:szCs w:val="22"/>
          <w:lang w:eastAsia="sk-SK"/>
        </w:rPr>
      </w:pPr>
      <w:r>
        <w:rPr>
          <w:b/>
          <w:szCs w:val="22"/>
          <w:lang w:eastAsia="sk-SK"/>
        </w:rPr>
        <w:t>18.</w:t>
      </w:r>
      <w:r>
        <w:rPr>
          <w:b/>
          <w:szCs w:val="22"/>
          <w:lang w:eastAsia="sk-SK"/>
        </w:rPr>
        <w:tab/>
      </w:r>
      <w:r w:rsidR="0031775B" w:rsidRPr="007C5E08">
        <w:rPr>
          <w:b/>
          <w:szCs w:val="22"/>
          <w:lang w:eastAsia="sk-SK"/>
        </w:rPr>
        <w:t>ŠPECIFICKÝ IDENTIFIKÁTOR – ÚDAJE ČITATEĽNÉ ĽUDSKÝM OKOM</w:t>
      </w:r>
    </w:p>
    <w:p w14:paraId="4613A404" w14:textId="77777777" w:rsidR="0031775B" w:rsidRPr="007C5E08" w:rsidRDefault="0031775B" w:rsidP="006324FB">
      <w:pPr>
        <w:tabs>
          <w:tab w:val="left" w:pos="720"/>
        </w:tabs>
        <w:rPr>
          <w:noProof/>
          <w:szCs w:val="22"/>
        </w:rPr>
      </w:pPr>
    </w:p>
    <w:p w14:paraId="7A8816F3" w14:textId="77777777" w:rsidR="0031775B" w:rsidRPr="007C5E08" w:rsidRDefault="0031775B" w:rsidP="005E4A40">
      <w:pPr>
        <w:rPr>
          <w:szCs w:val="22"/>
        </w:rPr>
      </w:pPr>
      <w:r w:rsidRPr="007C5E08">
        <w:rPr>
          <w:szCs w:val="22"/>
        </w:rPr>
        <w:t>PC</w:t>
      </w:r>
    </w:p>
    <w:p w14:paraId="51E56A5A" w14:textId="734FCE4C" w:rsidR="0031775B" w:rsidRPr="007C5E08" w:rsidRDefault="0031775B" w:rsidP="005E4A40">
      <w:pPr>
        <w:rPr>
          <w:szCs w:val="22"/>
        </w:rPr>
      </w:pPr>
      <w:r w:rsidRPr="007C5E08">
        <w:rPr>
          <w:szCs w:val="22"/>
        </w:rPr>
        <w:t>SN</w:t>
      </w:r>
    </w:p>
    <w:p w14:paraId="57AA2DF9" w14:textId="79E80654" w:rsidR="00982C3D" w:rsidRPr="007C5E08" w:rsidRDefault="00982C3D" w:rsidP="005E4A40">
      <w:pPr>
        <w:rPr>
          <w:szCs w:val="22"/>
        </w:rPr>
      </w:pPr>
      <w:r w:rsidRPr="007C5E08">
        <w:rPr>
          <w:szCs w:val="22"/>
        </w:rPr>
        <w:t>NN</w:t>
      </w:r>
    </w:p>
    <w:p w14:paraId="2359D3A3" w14:textId="43F9A52E" w:rsidR="0031775B" w:rsidRPr="007C5E08" w:rsidRDefault="0031775B" w:rsidP="005E4A40">
      <w:pPr>
        <w:rPr>
          <w:noProof/>
          <w:vanish/>
          <w:szCs w:val="22"/>
        </w:rPr>
      </w:pPr>
    </w:p>
    <w:p w14:paraId="20BBBBB8" w14:textId="77777777" w:rsidR="00491A62" w:rsidRPr="006324FB" w:rsidRDefault="00491A62" w:rsidP="005E4A40">
      <w:pPr>
        <w:pageBreakBefore/>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610BF01E" w14:textId="77777777" w:rsidTr="005F5960">
        <w:tc>
          <w:tcPr>
            <w:tcW w:w="9287" w:type="dxa"/>
          </w:tcPr>
          <w:p w14:paraId="5D1D3312" w14:textId="77777777" w:rsidR="00CE334A" w:rsidRPr="006324FB" w:rsidRDefault="00CE334A" w:rsidP="005E4A40">
            <w:pPr>
              <w:ind w:right="-109"/>
              <w:rPr>
                <w:b/>
                <w:szCs w:val="22"/>
                <w:lang w:eastAsia="sk-SK"/>
              </w:rPr>
            </w:pPr>
            <w:r w:rsidRPr="006324FB">
              <w:rPr>
                <w:b/>
                <w:szCs w:val="22"/>
                <w:lang w:eastAsia="sk-SK"/>
              </w:rPr>
              <w:t>MINIMÁLNE ÚDAJE, KTORÉ MAJÚ BYŤ UVEDENÉ NA BLISTROCH ALEBO STRIPOCH</w:t>
            </w:r>
          </w:p>
          <w:p w14:paraId="443D2057" w14:textId="77777777" w:rsidR="00CE334A" w:rsidRPr="006324FB" w:rsidRDefault="00CE334A" w:rsidP="005E4A40">
            <w:pPr>
              <w:rPr>
                <w:b/>
                <w:szCs w:val="22"/>
                <w:lang w:eastAsia="sk-SK"/>
              </w:rPr>
            </w:pPr>
          </w:p>
          <w:p w14:paraId="780E8B89" w14:textId="77777777" w:rsidR="00CE334A" w:rsidRPr="006324FB" w:rsidRDefault="00CE334A" w:rsidP="005E4A40">
            <w:pPr>
              <w:tabs>
                <w:tab w:val="left" w:pos="567"/>
              </w:tabs>
              <w:rPr>
                <w:b/>
                <w:caps/>
                <w:szCs w:val="22"/>
                <w:lang w:eastAsia="sk-SK"/>
              </w:rPr>
            </w:pPr>
            <w:r w:rsidRPr="006324FB">
              <w:rPr>
                <w:b/>
                <w:szCs w:val="22"/>
                <w:lang w:eastAsia="sk-SK"/>
              </w:rPr>
              <w:t>ZYPREXA</w:t>
            </w:r>
            <w:r w:rsidR="004B1E45" w:rsidRPr="006324FB">
              <w:rPr>
                <w:b/>
                <w:szCs w:val="22"/>
                <w:lang w:eastAsia="sk-SK"/>
              </w:rPr>
              <w:t xml:space="preserve"> 5</w:t>
            </w:r>
            <w:r w:rsidRPr="006324FB">
              <w:rPr>
                <w:b/>
                <w:szCs w:val="22"/>
                <w:lang w:eastAsia="sk-SK"/>
              </w:rPr>
              <w:t xml:space="preserve"> mg </w:t>
            </w:r>
            <w:r w:rsidRPr="006324FB">
              <w:rPr>
                <w:b/>
                <w:caps/>
                <w:szCs w:val="22"/>
                <w:lang w:eastAsia="sk-SK"/>
              </w:rPr>
              <w:t>obalené TABLETy</w:t>
            </w:r>
            <w:r w:rsidRPr="006324FB">
              <w:rPr>
                <w:b/>
                <w:szCs w:val="22"/>
                <w:lang w:eastAsia="sk-SK"/>
              </w:rPr>
              <w:t xml:space="preserve">: </w:t>
            </w:r>
            <w:r w:rsidRPr="006324FB">
              <w:rPr>
                <w:b/>
                <w:caps/>
                <w:szCs w:val="22"/>
                <w:lang w:eastAsia="sk-SK"/>
              </w:rPr>
              <w:t>Fólie blistru</w:t>
            </w:r>
          </w:p>
        </w:tc>
      </w:tr>
    </w:tbl>
    <w:p w14:paraId="220797BA" w14:textId="77777777" w:rsidR="00CE334A" w:rsidRPr="006324FB" w:rsidRDefault="00CE334A" w:rsidP="005E4A40">
      <w:pPr>
        <w:tabs>
          <w:tab w:val="left" w:pos="567"/>
        </w:tabs>
        <w:rPr>
          <w:szCs w:val="22"/>
          <w:lang w:eastAsia="sk-SK"/>
        </w:rPr>
      </w:pPr>
    </w:p>
    <w:p w14:paraId="18547278" w14:textId="77777777" w:rsidR="00CE334A" w:rsidRPr="006324FB" w:rsidRDefault="00CE334A"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068C37D9" w14:textId="77777777" w:rsidTr="005F5960">
        <w:tc>
          <w:tcPr>
            <w:tcW w:w="9287" w:type="dxa"/>
          </w:tcPr>
          <w:p w14:paraId="7AB82C66" w14:textId="77777777" w:rsidR="00CE334A" w:rsidRPr="006324FB" w:rsidRDefault="00CE334A" w:rsidP="006324FB">
            <w:pPr>
              <w:tabs>
                <w:tab w:val="left" w:pos="142"/>
              </w:tabs>
              <w:rPr>
                <w:b/>
                <w:szCs w:val="22"/>
                <w:lang w:eastAsia="sk-SK"/>
              </w:rPr>
            </w:pPr>
            <w:r w:rsidRPr="006324FB">
              <w:rPr>
                <w:b/>
                <w:szCs w:val="22"/>
                <w:lang w:eastAsia="sk-SK"/>
              </w:rPr>
              <w:t>1.</w:t>
            </w:r>
            <w:r w:rsidRPr="006324FB">
              <w:rPr>
                <w:b/>
                <w:szCs w:val="22"/>
                <w:lang w:eastAsia="sk-SK"/>
              </w:rPr>
              <w:tab/>
              <w:t>NÁZOV LIEKU</w:t>
            </w:r>
          </w:p>
        </w:tc>
      </w:tr>
    </w:tbl>
    <w:p w14:paraId="4C473DCC" w14:textId="77777777" w:rsidR="00CE334A" w:rsidRPr="006324FB" w:rsidRDefault="00CE334A" w:rsidP="006324FB">
      <w:pPr>
        <w:tabs>
          <w:tab w:val="left" w:pos="567"/>
        </w:tabs>
        <w:rPr>
          <w:szCs w:val="22"/>
          <w:lang w:eastAsia="sk-SK"/>
        </w:rPr>
      </w:pPr>
    </w:p>
    <w:p w14:paraId="641A9D43" w14:textId="77777777" w:rsidR="00CE334A" w:rsidRPr="006324FB" w:rsidRDefault="00CE334A" w:rsidP="005E4A40">
      <w:pPr>
        <w:tabs>
          <w:tab w:val="left" w:pos="567"/>
        </w:tabs>
        <w:rPr>
          <w:szCs w:val="22"/>
          <w:lang w:eastAsia="sk-SK"/>
        </w:rPr>
      </w:pPr>
      <w:r w:rsidRPr="006324FB">
        <w:rPr>
          <w:szCs w:val="22"/>
          <w:lang w:eastAsia="sk-SK"/>
        </w:rPr>
        <w:t xml:space="preserve">ZYPREXA </w:t>
      </w:r>
      <w:r w:rsidR="004B1E45" w:rsidRPr="006324FB">
        <w:rPr>
          <w:szCs w:val="22"/>
          <w:lang w:eastAsia="sk-SK"/>
        </w:rPr>
        <w:t>5</w:t>
      </w:r>
      <w:r w:rsidRPr="006324FB">
        <w:rPr>
          <w:szCs w:val="22"/>
          <w:lang w:eastAsia="sk-SK"/>
        </w:rPr>
        <w:t> mg</w:t>
      </w:r>
      <w:r w:rsidR="00D11D27" w:rsidRPr="006324FB">
        <w:rPr>
          <w:szCs w:val="22"/>
          <w:lang w:eastAsia="sk-SK"/>
        </w:rPr>
        <w:t xml:space="preserve"> obalené tablety</w:t>
      </w:r>
    </w:p>
    <w:p w14:paraId="6C101197" w14:textId="55006FB6" w:rsidR="00CE334A" w:rsidRPr="006324FB" w:rsidRDefault="006F67FD" w:rsidP="005E4A40">
      <w:pPr>
        <w:tabs>
          <w:tab w:val="left" w:pos="567"/>
        </w:tabs>
        <w:rPr>
          <w:szCs w:val="22"/>
          <w:lang w:eastAsia="sk-SK"/>
        </w:rPr>
      </w:pPr>
      <w:r w:rsidRPr="006324FB">
        <w:rPr>
          <w:szCs w:val="22"/>
          <w:lang w:eastAsia="sk-SK"/>
        </w:rPr>
        <w:t>olanzapín</w:t>
      </w:r>
    </w:p>
    <w:p w14:paraId="3F7FD088" w14:textId="77777777" w:rsidR="00CE334A" w:rsidRPr="006324FB" w:rsidRDefault="00CE334A" w:rsidP="005E4A40">
      <w:pPr>
        <w:rPr>
          <w:szCs w:val="22"/>
          <w:lang w:eastAsia="sk-SK"/>
        </w:rPr>
      </w:pPr>
    </w:p>
    <w:p w14:paraId="256FC2DB" w14:textId="77777777" w:rsidR="00CE334A" w:rsidRPr="006324FB" w:rsidRDefault="00CE334A"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63DB5095" w14:textId="77777777" w:rsidTr="005F5960">
        <w:tc>
          <w:tcPr>
            <w:tcW w:w="9287" w:type="dxa"/>
          </w:tcPr>
          <w:p w14:paraId="4B93100B" w14:textId="77777777" w:rsidR="00CE334A" w:rsidRPr="006324FB" w:rsidRDefault="00CE334A" w:rsidP="006324FB">
            <w:pPr>
              <w:tabs>
                <w:tab w:val="left" w:pos="142"/>
              </w:tabs>
              <w:rPr>
                <w:b/>
                <w:szCs w:val="22"/>
                <w:lang w:eastAsia="sk-SK"/>
              </w:rPr>
            </w:pPr>
            <w:r w:rsidRPr="006324FB">
              <w:rPr>
                <w:b/>
                <w:szCs w:val="22"/>
                <w:lang w:eastAsia="sk-SK"/>
              </w:rPr>
              <w:t>2.</w:t>
            </w:r>
            <w:r w:rsidRPr="006324FB">
              <w:rPr>
                <w:b/>
                <w:szCs w:val="22"/>
                <w:lang w:eastAsia="sk-SK"/>
              </w:rPr>
              <w:tab/>
              <w:t>NÁZOV DRŽITEĽA ROZHODNUTIA O REGISTRÁCII</w:t>
            </w:r>
          </w:p>
        </w:tc>
      </w:tr>
    </w:tbl>
    <w:p w14:paraId="6FAF551E" w14:textId="77777777" w:rsidR="00CE334A" w:rsidRPr="006324FB" w:rsidRDefault="00CE334A" w:rsidP="006324FB">
      <w:pPr>
        <w:rPr>
          <w:szCs w:val="22"/>
          <w:lang w:eastAsia="sk-SK"/>
        </w:rPr>
      </w:pPr>
    </w:p>
    <w:p w14:paraId="30025A02" w14:textId="7B497665" w:rsidR="001F3B2D" w:rsidRPr="007C5E08" w:rsidRDefault="001F3B2D" w:rsidP="005E4A40">
      <w:pPr>
        <w:rPr>
          <w:szCs w:val="22"/>
        </w:rPr>
      </w:pPr>
      <w:r w:rsidRPr="007C5E08">
        <w:rPr>
          <w:szCs w:val="22"/>
        </w:rPr>
        <w:t>CHEPLAPHARM</w:t>
      </w:r>
      <w:r w:rsidRPr="005E4A40">
        <w:rPr>
          <w:szCs w:val="22"/>
        </w:rPr>
        <w:t xml:space="preserve"> </w:t>
      </w:r>
    </w:p>
    <w:p w14:paraId="16321CE3" w14:textId="77777777" w:rsidR="00CE334A" w:rsidRPr="006324FB" w:rsidRDefault="00CE334A" w:rsidP="005E4A40">
      <w:pPr>
        <w:rPr>
          <w:szCs w:val="22"/>
          <w:lang w:eastAsia="sk-SK"/>
        </w:rPr>
      </w:pPr>
    </w:p>
    <w:p w14:paraId="1B8ADFF9" w14:textId="77777777" w:rsidR="00CE334A" w:rsidRPr="006324FB" w:rsidRDefault="00CE334A"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716585E3" w14:textId="77777777" w:rsidTr="005F5960">
        <w:tc>
          <w:tcPr>
            <w:tcW w:w="9287" w:type="dxa"/>
          </w:tcPr>
          <w:p w14:paraId="39BF0D14" w14:textId="77777777" w:rsidR="00CE334A" w:rsidRPr="006324FB" w:rsidRDefault="00CE334A" w:rsidP="006324FB">
            <w:pPr>
              <w:tabs>
                <w:tab w:val="left" w:pos="142"/>
              </w:tabs>
              <w:rPr>
                <w:b/>
                <w:szCs w:val="22"/>
                <w:lang w:eastAsia="sk-SK"/>
              </w:rPr>
            </w:pPr>
            <w:r w:rsidRPr="006324FB">
              <w:rPr>
                <w:b/>
                <w:szCs w:val="22"/>
                <w:lang w:eastAsia="sk-SK"/>
              </w:rPr>
              <w:t>3.</w:t>
            </w:r>
            <w:r w:rsidRPr="006324FB">
              <w:rPr>
                <w:b/>
                <w:szCs w:val="22"/>
                <w:lang w:eastAsia="sk-SK"/>
              </w:rPr>
              <w:tab/>
              <w:t>DÁTUM EXSPIRÁCIE</w:t>
            </w:r>
          </w:p>
        </w:tc>
      </w:tr>
    </w:tbl>
    <w:p w14:paraId="5ECE5C8F" w14:textId="77777777" w:rsidR="00CE334A" w:rsidRPr="006324FB" w:rsidRDefault="00CE334A" w:rsidP="006324FB">
      <w:pPr>
        <w:rPr>
          <w:szCs w:val="22"/>
          <w:lang w:eastAsia="sk-SK"/>
        </w:rPr>
      </w:pPr>
    </w:p>
    <w:p w14:paraId="2DC1C6F9" w14:textId="77777777" w:rsidR="00CE334A" w:rsidRPr="006324FB" w:rsidRDefault="00CE334A" w:rsidP="005E4A40">
      <w:pPr>
        <w:rPr>
          <w:szCs w:val="22"/>
          <w:lang w:eastAsia="sk-SK"/>
        </w:rPr>
      </w:pPr>
      <w:r w:rsidRPr="006324FB">
        <w:rPr>
          <w:szCs w:val="22"/>
          <w:lang w:eastAsia="sk-SK"/>
        </w:rPr>
        <w:t>EXP</w:t>
      </w:r>
    </w:p>
    <w:p w14:paraId="7DFAFCF2" w14:textId="77777777" w:rsidR="00CE334A" w:rsidRPr="006324FB" w:rsidRDefault="00CE334A" w:rsidP="005E4A40">
      <w:pPr>
        <w:rPr>
          <w:szCs w:val="22"/>
          <w:lang w:eastAsia="sk-SK"/>
        </w:rPr>
      </w:pPr>
    </w:p>
    <w:p w14:paraId="20C6BC7D" w14:textId="77777777" w:rsidR="00CE334A" w:rsidRPr="006324FB" w:rsidRDefault="00CE334A"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59E89AF2" w14:textId="77777777" w:rsidTr="005F5960">
        <w:tc>
          <w:tcPr>
            <w:tcW w:w="9287" w:type="dxa"/>
          </w:tcPr>
          <w:p w14:paraId="0339C288" w14:textId="77777777" w:rsidR="00CE334A" w:rsidRPr="006324FB" w:rsidRDefault="00CE334A" w:rsidP="006324FB">
            <w:pPr>
              <w:tabs>
                <w:tab w:val="left" w:pos="142"/>
              </w:tabs>
              <w:rPr>
                <w:b/>
                <w:szCs w:val="22"/>
                <w:lang w:eastAsia="sk-SK"/>
              </w:rPr>
            </w:pPr>
            <w:r w:rsidRPr="006324FB">
              <w:rPr>
                <w:b/>
                <w:szCs w:val="22"/>
                <w:lang w:eastAsia="sk-SK"/>
              </w:rPr>
              <w:t>4.</w:t>
            </w:r>
            <w:r w:rsidRPr="006324FB">
              <w:rPr>
                <w:b/>
                <w:szCs w:val="22"/>
                <w:lang w:eastAsia="sk-SK"/>
              </w:rPr>
              <w:tab/>
              <w:t>ČÍSLO VÝROBNEJ ŠARŽE</w:t>
            </w:r>
          </w:p>
        </w:tc>
      </w:tr>
    </w:tbl>
    <w:p w14:paraId="4B8D10F4" w14:textId="77777777" w:rsidR="00CE334A" w:rsidRPr="006324FB" w:rsidRDefault="00CE334A" w:rsidP="006324FB">
      <w:pPr>
        <w:rPr>
          <w:szCs w:val="22"/>
          <w:lang w:eastAsia="sk-SK"/>
        </w:rPr>
      </w:pPr>
    </w:p>
    <w:p w14:paraId="7DD045B7" w14:textId="77777777" w:rsidR="00CE334A" w:rsidRPr="006324FB" w:rsidRDefault="00EB6C42" w:rsidP="005E4A40">
      <w:pPr>
        <w:rPr>
          <w:szCs w:val="22"/>
          <w:lang w:eastAsia="sk-SK"/>
        </w:rPr>
      </w:pPr>
      <w:r w:rsidRPr="006324FB">
        <w:rPr>
          <w:szCs w:val="22"/>
          <w:lang w:eastAsia="sk-SK"/>
        </w:rPr>
        <w:t>Lot</w:t>
      </w:r>
    </w:p>
    <w:p w14:paraId="3A0F7EF5" w14:textId="77777777" w:rsidR="00CE334A" w:rsidRPr="006324FB" w:rsidRDefault="00CE334A" w:rsidP="006324FB">
      <w:pPr>
        <w:tabs>
          <w:tab w:val="left" w:pos="567"/>
        </w:tabs>
        <w:spacing w:line="260" w:lineRule="exact"/>
        <w:rPr>
          <w:szCs w:val="22"/>
        </w:rPr>
      </w:pPr>
    </w:p>
    <w:p w14:paraId="7F86520B" w14:textId="77777777" w:rsidR="00CE334A" w:rsidRPr="006324FB" w:rsidRDefault="00CE334A" w:rsidP="005E4A40">
      <w:pPr>
        <w:ind w:left="567" w:hanging="567"/>
        <w:rPr>
          <w:b/>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15F9BB9E" w14:textId="77777777" w:rsidTr="005F5960">
        <w:tc>
          <w:tcPr>
            <w:tcW w:w="9287" w:type="dxa"/>
            <w:tcBorders>
              <w:top w:val="single" w:sz="4" w:space="0" w:color="auto"/>
              <w:left w:val="single" w:sz="4" w:space="0" w:color="auto"/>
              <w:bottom w:val="single" w:sz="4" w:space="0" w:color="auto"/>
              <w:right w:val="single" w:sz="4" w:space="0" w:color="auto"/>
            </w:tcBorders>
          </w:tcPr>
          <w:p w14:paraId="5F06766A" w14:textId="77777777" w:rsidR="00CE334A" w:rsidRPr="006324FB" w:rsidRDefault="00CE334A" w:rsidP="006324FB">
            <w:pPr>
              <w:ind w:left="567" w:hanging="567"/>
              <w:rPr>
                <w:b/>
                <w:szCs w:val="22"/>
                <w:lang w:eastAsia="sk-SK"/>
              </w:rPr>
            </w:pPr>
            <w:r w:rsidRPr="006324FB">
              <w:rPr>
                <w:b/>
                <w:szCs w:val="22"/>
                <w:lang w:eastAsia="sk-SK"/>
              </w:rPr>
              <w:t>5.</w:t>
            </w:r>
            <w:r w:rsidRPr="006324FB">
              <w:rPr>
                <w:b/>
                <w:szCs w:val="22"/>
                <w:lang w:eastAsia="sk-SK"/>
              </w:rPr>
              <w:tab/>
              <w:t>INÉ</w:t>
            </w:r>
          </w:p>
        </w:tc>
      </w:tr>
    </w:tbl>
    <w:p w14:paraId="289F6096" w14:textId="77777777" w:rsidR="00CE334A" w:rsidRPr="006324FB" w:rsidRDefault="00CE334A" w:rsidP="006324FB">
      <w:pPr>
        <w:ind w:left="567" w:hanging="567"/>
        <w:rPr>
          <w:bCs/>
          <w:szCs w:val="22"/>
          <w:lang w:eastAsia="sk-SK"/>
        </w:rPr>
      </w:pPr>
    </w:p>
    <w:p w14:paraId="05491936" w14:textId="77777777" w:rsidR="00523EA5" w:rsidRPr="006324FB" w:rsidRDefault="00CE334A" w:rsidP="005E4A40">
      <w:pPr>
        <w:ind w:left="567" w:hanging="567"/>
        <w:rPr>
          <w:szCs w:val="22"/>
          <w:lang w:eastAsia="sk-SK"/>
        </w:rPr>
      </w:pPr>
      <w:r w:rsidRPr="006324FB">
        <w:rPr>
          <w:szCs w:val="22"/>
          <w:lang w:eastAsia="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32D5AF84" w14:textId="77777777" w:rsidTr="005F5960">
        <w:trPr>
          <w:trHeight w:val="566"/>
        </w:trPr>
        <w:tc>
          <w:tcPr>
            <w:tcW w:w="9287" w:type="dxa"/>
            <w:tcBorders>
              <w:bottom w:val="single" w:sz="4" w:space="0" w:color="auto"/>
            </w:tcBorders>
          </w:tcPr>
          <w:p w14:paraId="6058E15D" w14:textId="77777777" w:rsidR="00A568AA" w:rsidRPr="006324FB" w:rsidRDefault="00523EA5" w:rsidP="005E4A40">
            <w:pPr>
              <w:rPr>
                <w:b/>
                <w:szCs w:val="22"/>
                <w:lang w:eastAsia="sk-SK"/>
              </w:rPr>
            </w:pPr>
            <w:r w:rsidRPr="006324FB">
              <w:rPr>
                <w:szCs w:val="22"/>
                <w:lang w:eastAsia="sk-SK"/>
              </w:rPr>
              <w:br w:type="page"/>
            </w:r>
            <w:r w:rsidRPr="006324FB">
              <w:rPr>
                <w:b/>
                <w:szCs w:val="22"/>
                <w:lang w:eastAsia="sk-SK"/>
              </w:rPr>
              <w:t>ÚDAJE, KTORÉ MAJÚ BYŤ UVEDENÉ NA VONKAJŠOM OBALE</w:t>
            </w:r>
          </w:p>
          <w:p w14:paraId="4CCAA831" w14:textId="77777777" w:rsidR="00A568AA" w:rsidRPr="006324FB" w:rsidRDefault="00A568AA" w:rsidP="005E4A40">
            <w:pPr>
              <w:rPr>
                <w:b/>
                <w:szCs w:val="22"/>
                <w:lang w:eastAsia="sk-SK"/>
              </w:rPr>
            </w:pPr>
          </w:p>
          <w:p w14:paraId="15A33FDD" w14:textId="77777777" w:rsidR="00523EA5" w:rsidRPr="006324FB" w:rsidRDefault="00A568AA" w:rsidP="005E4A40">
            <w:pPr>
              <w:tabs>
                <w:tab w:val="left" w:pos="567"/>
              </w:tabs>
              <w:rPr>
                <w:b/>
                <w:caps/>
                <w:szCs w:val="22"/>
                <w:lang w:eastAsia="sk-SK"/>
              </w:rPr>
            </w:pPr>
            <w:r w:rsidRPr="006324FB">
              <w:rPr>
                <w:b/>
                <w:caps/>
                <w:szCs w:val="22"/>
                <w:lang w:eastAsia="sk-SK"/>
              </w:rPr>
              <w:t>Škatuľa s obaLenými tabletami v blistrOCH</w:t>
            </w:r>
          </w:p>
        </w:tc>
      </w:tr>
    </w:tbl>
    <w:p w14:paraId="4ABB3790" w14:textId="77777777" w:rsidR="00523EA5" w:rsidRPr="006324FB" w:rsidRDefault="00523EA5" w:rsidP="005E4A40">
      <w:pPr>
        <w:rPr>
          <w:szCs w:val="22"/>
          <w:lang w:eastAsia="sk-SK"/>
        </w:rPr>
      </w:pPr>
    </w:p>
    <w:p w14:paraId="0B4F7CA3"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0E6C7312" w14:textId="77777777" w:rsidTr="005F5960">
        <w:tc>
          <w:tcPr>
            <w:tcW w:w="9287" w:type="dxa"/>
          </w:tcPr>
          <w:p w14:paraId="036D2D38" w14:textId="77777777" w:rsidR="00523EA5" w:rsidRPr="006324FB" w:rsidRDefault="00523EA5" w:rsidP="006324FB">
            <w:pPr>
              <w:tabs>
                <w:tab w:val="left" w:pos="142"/>
              </w:tabs>
              <w:rPr>
                <w:b/>
                <w:szCs w:val="22"/>
                <w:lang w:eastAsia="sk-SK"/>
              </w:rPr>
            </w:pPr>
            <w:r w:rsidRPr="006324FB">
              <w:rPr>
                <w:b/>
                <w:szCs w:val="22"/>
                <w:lang w:eastAsia="sk-SK"/>
              </w:rPr>
              <w:t>1.</w:t>
            </w:r>
            <w:r w:rsidRPr="006324FB">
              <w:rPr>
                <w:b/>
                <w:szCs w:val="22"/>
                <w:lang w:eastAsia="sk-SK"/>
              </w:rPr>
              <w:tab/>
              <w:t>NÁZOV LIEKU</w:t>
            </w:r>
          </w:p>
        </w:tc>
      </w:tr>
    </w:tbl>
    <w:p w14:paraId="71873614" w14:textId="77777777" w:rsidR="00523EA5" w:rsidRPr="006324FB" w:rsidRDefault="00523EA5" w:rsidP="006324FB">
      <w:pPr>
        <w:rPr>
          <w:szCs w:val="22"/>
          <w:lang w:eastAsia="sk-SK"/>
        </w:rPr>
      </w:pPr>
    </w:p>
    <w:p w14:paraId="6B329479" w14:textId="77777777" w:rsidR="00523EA5" w:rsidRPr="006324FB" w:rsidRDefault="00523EA5" w:rsidP="005E4A40">
      <w:pPr>
        <w:tabs>
          <w:tab w:val="left" w:pos="567"/>
        </w:tabs>
        <w:rPr>
          <w:szCs w:val="22"/>
          <w:lang w:eastAsia="sk-SK"/>
        </w:rPr>
      </w:pPr>
      <w:r w:rsidRPr="006324FB">
        <w:rPr>
          <w:szCs w:val="22"/>
          <w:lang w:eastAsia="sk-SK"/>
        </w:rPr>
        <w:t xml:space="preserve">ZYPREXA </w:t>
      </w:r>
      <w:r w:rsidR="00352C47" w:rsidRPr="006324FB">
        <w:rPr>
          <w:szCs w:val="22"/>
          <w:lang w:eastAsia="sk-SK"/>
        </w:rPr>
        <w:t>7,</w:t>
      </w:r>
      <w:r w:rsidR="00F10F6B" w:rsidRPr="006324FB">
        <w:rPr>
          <w:szCs w:val="22"/>
          <w:lang w:eastAsia="sk-SK"/>
        </w:rPr>
        <w:t>5</w:t>
      </w:r>
      <w:r w:rsidRPr="006324FB">
        <w:rPr>
          <w:szCs w:val="22"/>
          <w:lang w:eastAsia="sk-SK"/>
        </w:rPr>
        <w:t xml:space="preserve"> mg obalené tablety</w:t>
      </w:r>
    </w:p>
    <w:p w14:paraId="0E76E5DD" w14:textId="4EEAE431" w:rsidR="00523EA5" w:rsidRPr="006324FB" w:rsidRDefault="006F67FD" w:rsidP="005E4A40">
      <w:pPr>
        <w:tabs>
          <w:tab w:val="left" w:pos="567"/>
        </w:tabs>
        <w:rPr>
          <w:szCs w:val="22"/>
          <w:lang w:eastAsia="sk-SK"/>
        </w:rPr>
      </w:pPr>
      <w:r w:rsidRPr="006324FB">
        <w:rPr>
          <w:szCs w:val="22"/>
          <w:lang w:eastAsia="sk-SK"/>
        </w:rPr>
        <w:t>olanzapín</w:t>
      </w:r>
    </w:p>
    <w:p w14:paraId="025D052A" w14:textId="77777777" w:rsidR="00A568AA" w:rsidRPr="006324FB" w:rsidRDefault="00A568AA" w:rsidP="005E4A40">
      <w:pPr>
        <w:tabs>
          <w:tab w:val="left" w:pos="567"/>
        </w:tabs>
        <w:rPr>
          <w:szCs w:val="22"/>
          <w:u w:val="single"/>
          <w:lang w:eastAsia="sk-SK"/>
        </w:rPr>
      </w:pPr>
    </w:p>
    <w:p w14:paraId="459BC060"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6069BEE6" w14:textId="77777777" w:rsidTr="005F5960">
        <w:tc>
          <w:tcPr>
            <w:tcW w:w="9287" w:type="dxa"/>
          </w:tcPr>
          <w:p w14:paraId="032FEB7D" w14:textId="77777777" w:rsidR="00523EA5" w:rsidRPr="006324FB" w:rsidRDefault="00523EA5" w:rsidP="006324FB">
            <w:pPr>
              <w:tabs>
                <w:tab w:val="left" w:pos="142"/>
              </w:tabs>
              <w:rPr>
                <w:b/>
                <w:szCs w:val="22"/>
                <w:lang w:eastAsia="sk-SK"/>
              </w:rPr>
            </w:pPr>
            <w:r w:rsidRPr="006324FB">
              <w:rPr>
                <w:b/>
                <w:szCs w:val="22"/>
                <w:lang w:eastAsia="sk-SK"/>
              </w:rPr>
              <w:t>2.</w:t>
            </w:r>
            <w:r w:rsidRPr="006324FB">
              <w:rPr>
                <w:b/>
                <w:szCs w:val="22"/>
                <w:lang w:eastAsia="sk-SK"/>
              </w:rPr>
              <w:tab/>
              <w:t>LIEČIVO</w:t>
            </w:r>
          </w:p>
        </w:tc>
      </w:tr>
    </w:tbl>
    <w:p w14:paraId="53CD6901" w14:textId="77777777" w:rsidR="00523EA5" w:rsidRPr="006324FB" w:rsidRDefault="00523EA5" w:rsidP="006324FB">
      <w:pPr>
        <w:rPr>
          <w:szCs w:val="22"/>
          <w:lang w:eastAsia="sk-SK"/>
        </w:rPr>
      </w:pPr>
    </w:p>
    <w:p w14:paraId="0A4227FA" w14:textId="77777777" w:rsidR="00523EA5" w:rsidRPr="006324FB" w:rsidRDefault="000968C6" w:rsidP="005E4A40">
      <w:pPr>
        <w:tabs>
          <w:tab w:val="left" w:pos="567"/>
        </w:tabs>
        <w:rPr>
          <w:szCs w:val="22"/>
          <w:lang w:eastAsia="sk-SK"/>
        </w:rPr>
      </w:pPr>
      <w:r w:rsidRPr="006324FB">
        <w:rPr>
          <w:szCs w:val="22"/>
          <w:lang w:eastAsia="sk-SK"/>
        </w:rPr>
        <w:t xml:space="preserve">Každá obalená tableta obsahuje </w:t>
      </w:r>
      <w:r w:rsidR="00352C47" w:rsidRPr="006324FB">
        <w:rPr>
          <w:szCs w:val="22"/>
          <w:lang w:eastAsia="sk-SK"/>
        </w:rPr>
        <w:t>7,</w:t>
      </w:r>
      <w:r w:rsidRPr="006324FB">
        <w:rPr>
          <w:szCs w:val="22"/>
          <w:lang w:eastAsia="sk-SK"/>
        </w:rPr>
        <w:t>5 mg o</w:t>
      </w:r>
      <w:r w:rsidR="00523EA5" w:rsidRPr="006324FB">
        <w:rPr>
          <w:szCs w:val="22"/>
          <w:lang w:eastAsia="sk-SK"/>
        </w:rPr>
        <w:t>lanzapín</w:t>
      </w:r>
      <w:r w:rsidRPr="006324FB">
        <w:rPr>
          <w:szCs w:val="22"/>
          <w:lang w:eastAsia="sk-SK"/>
        </w:rPr>
        <w:t>u.</w:t>
      </w:r>
    </w:p>
    <w:p w14:paraId="270468C7" w14:textId="77777777" w:rsidR="00523EA5" w:rsidRPr="006324FB" w:rsidRDefault="00523EA5" w:rsidP="005E4A40">
      <w:pPr>
        <w:rPr>
          <w:szCs w:val="22"/>
          <w:lang w:eastAsia="sk-SK"/>
        </w:rPr>
      </w:pPr>
    </w:p>
    <w:p w14:paraId="6F3474A7"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330BBAE1" w14:textId="77777777" w:rsidTr="005F5960">
        <w:tc>
          <w:tcPr>
            <w:tcW w:w="9287" w:type="dxa"/>
          </w:tcPr>
          <w:p w14:paraId="4A6C2D1E" w14:textId="77777777" w:rsidR="00523EA5" w:rsidRPr="006324FB" w:rsidRDefault="00523EA5" w:rsidP="006324FB">
            <w:pPr>
              <w:tabs>
                <w:tab w:val="left" w:pos="142"/>
              </w:tabs>
              <w:rPr>
                <w:b/>
                <w:szCs w:val="22"/>
                <w:lang w:eastAsia="sk-SK"/>
              </w:rPr>
            </w:pPr>
            <w:r w:rsidRPr="006324FB">
              <w:rPr>
                <w:b/>
                <w:szCs w:val="22"/>
                <w:lang w:eastAsia="sk-SK"/>
              </w:rPr>
              <w:t>3.</w:t>
            </w:r>
            <w:r w:rsidRPr="006324FB">
              <w:rPr>
                <w:b/>
                <w:szCs w:val="22"/>
                <w:lang w:eastAsia="sk-SK"/>
              </w:rPr>
              <w:tab/>
              <w:t>ZOZNAM POMOCNÝCH LÁTOK</w:t>
            </w:r>
          </w:p>
        </w:tc>
      </w:tr>
    </w:tbl>
    <w:p w14:paraId="640D218D" w14:textId="77777777" w:rsidR="00523EA5" w:rsidRPr="006324FB" w:rsidRDefault="00523EA5" w:rsidP="006324FB">
      <w:pPr>
        <w:rPr>
          <w:szCs w:val="22"/>
          <w:lang w:eastAsia="sk-SK"/>
        </w:rPr>
      </w:pPr>
    </w:p>
    <w:p w14:paraId="66CD19ED" w14:textId="77777777" w:rsidR="00523EA5" w:rsidRPr="006324FB" w:rsidRDefault="00523EA5" w:rsidP="005E4A40">
      <w:pPr>
        <w:rPr>
          <w:szCs w:val="22"/>
          <w:lang w:eastAsia="sk-SK"/>
        </w:rPr>
      </w:pPr>
      <w:r w:rsidRPr="006324FB">
        <w:rPr>
          <w:szCs w:val="22"/>
          <w:lang w:eastAsia="sk-SK"/>
        </w:rPr>
        <w:t>Obsahuje monohydrát laktózy</w:t>
      </w:r>
      <w:r w:rsidR="000968C6" w:rsidRPr="006324FB">
        <w:rPr>
          <w:szCs w:val="22"/>
          <w:lang w:eastAsia="sk-SK"/>
        </w:rPr>
        <w:t>, ďalšie informácie sú uvedené v písomnej informácii pre používateľov</w:t>
      </w:r>
      <w:r w:rsidRPr="006324FB">
        <w:rPr>
          <w:szCs w:val="22"/>
          <w:lang w:eastAsia="sk-SK"/>
        </w:rPr>
        <w:t>.</w:t>
      </w:r>
    </w:p>
    <w:p w14:paraId="65689507" w14:textId="77777777" w:rsidR="00523EA5" w:rsidRPr="006324FB" w:rsidRDefault="00523EA5" w:rsidP="005E4A40">
      <w:pPr>
        <w:rPr>
          <w:szCs w:val="22"/>
          <w:lang w:eastAsia="sk-SK"/>
        </w:rPr>
      </w:pPr>
    </w:p>
    <w:p w14:paraId="782A1803"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4375868C" w14:textId="77777777" w:rsidTr="005F5960">
        <w:tc>
          <w:tcPr>
            <w:tcW w:w="9287" w:type="dxa"/>
          </w:tcPr>
          <w:p w14:paraId="01E82F91" w14:textId="5B42B9AA" w:rsidR="00523EA5" w:rsidRPr="006324FB" w:rsidRDefault="00523EA5" w:rsidP="006324FB">
            <w:pPr>
              <w:tabs>
                <w:tab w:val="left" w:pos="142"/>
              </w:tabs>
              <w:rPr>
                <w:b/>
                <w:szCs w:val="22"/>
                <w:lang w:eastAsia="sk-SK"/>
              </w:rPr>
            </w:pPr>
            <w:r w:rsidRPr="006324FB">
              <w:rPr>
                <w:b/>
                <w:szCs w:val="22"/>
                <w:lang w:eastAsia="sk-SK"/>
              </w:rPr>
              <w:t>4.</w:t>
            </w:r>
            <w:r w:rsidRPr="006324FB">
              <w:rPr>
                <w:b/>
                <w:szCs w:val="22"/>
                <w:lang w:eastAsia="sk-SK"/>
              </w:rPr>
              <w:tab/>
              <w:t>LIEKOVÁ FORMA A OBSAH</w:t>
            </w:r>
          </w:p>
        </w:tc>
      </w:tr>
    </w:tbl>
    <w:p w14:paraId="0EB77D89" w14:textId="77777777" w:rsidR="00523EA5" w:rsidRPr="006324FB" w:rsidRDefault="00523EA5" w:rsidP="006324FB">
      <w:pPr>
        <w:rPr>
          <w:szCs w:val="22"/>
          <w:lang w:eastAsia="sk-SK"/>
        </w:rPr>
      </w:pPr>
    </w:p>
    <w:p w14:paraId="30579EA0" w14:textId="77777777" w:rsidR="00523EA5" w:rsidRPr="006324FB" w:rsidRDefault="00523EA5" w:rsidP="005E4A40">
      <w:pPr>
        <w:tabs>
          <w:tab w:val="left" w:pos="567"/>
        </w:tabs>
        <w:rPr>
          <w:szCs w:val="22"/>
          <w:lang w:eastAsia="sk-SK"/>
        </w:rPr>
      </w:pPr>
      <w:r w:rsidRPr="006324FB">
        <w:rPr>
          <w:szCs w:val="22"/>
          <w:lang w:eastAsia="sk-SK"/>
        </w:rPr>
        <w:t>28 obalených tabliet</w:t>
      </w:r>
    </w:p>
    <w:p w14:paraId="2C6D4042" w14:textId="77777777" w:rsidR="00BD6BCF" w:rsidRPr="006324FB" w:rsidRDefault="00BD6BCF" w:rsidP="005E4A40">
      <w:pPr>
        <w:tabs>
          <w:tab w:val="left" w:pos="567"/>
        </w:tabs>
        <w:rPr>
          <w:szCs w:val="22"/>
          <w:highlight w:val="lightGray"/>
          <w:lang w:eastAsia="sk-SK"/>
        </w:rPr>
      </w:pPr>
      <w:r w:rsidRPr="006324FB">
        <w:rPr>
          <w:szCs w:val="22"/>
          <w:highlight w:val="lightGray"/>
          <w:lang w:eastAsia="sk-SK"/>
        </w:rPr>
        <w:t>35 obalených tabliet</w:t>
      </w:r>
    </w:p>
    <w:p w14:paraId="7646FF89" w14:textId="77777777" w:rsidR="00BD6BCF" w:rsidRPr="006324FB" w:rsidRDefault="00BD6BCF" w:rsidP="005E4A40">
      <w:pPr>
        <w:tabs>
          <w:tab w:val="left" w:pos="567"/>
        </w:tabs>
        <w:rPr>
          <w:szCs w:val="22"/>
          <w:highlight w:val="lightGray"/>
          <w:lang w:eastAsia="sk-SK"/>
        </w:rPr>
      </w:pPr>
      <w:r w:rsidRPr="006324FB">
        <w:rPr>
          <w:szCs w:val="22"/>
          <w:highlight w:val="lightGray"/>
          <w:lang w:eastAsia="sk-SK"/>
        </w:rPr>
        <w:t>56 obalených tabliet</w:t>
      </w:r>
    </w:p>
    <w:p w14:paraId="1CC629A0" w14:textId="77777777" w:rsidR="00BD6BCF" w:rsidRPr="006324FB" w:rsidRDefault="00BD6BCF" w:rsidP="005E4A40">
      <w:pPr>
        <w:tabs>
          <w:tab w:val="left" w:pos="567"/>
        </w:tabs>
        <w:rPr>
          <w:szCs w:val="22"/>
          <w:lang w:eastAsia="sk-SK"/>
        </w:rPr>
      </w:pPr>
      <w:r w:rsidRPr="006324FB">
        <w:rPr>
          <w:szCs w:val="22"/>
          <w:highlight w:val="lightGray"/>
          <w:lang w:eastAsia="sk-SK"/>
        </w:rPr>
        <w:t>70 obalených tabliet</w:t>
      </w:r>
    </w:p>
    <w:p w14:paraId="7937A687" w14:textId="77777777" w:rsidR="00D83791" w:rsidRPr="006324FB" w:rsidRDefault="00D83791" w:rsidP="005E4A40">
      <w:pPr>
        <w:tabs>
          <w:tab w:val="left" w:pos="567"/>
        </w:tabs>
        <w:rPr>
          <w:szCs w:val="22"/>
          <w:lang w:eastAsia="sk-SK"/>
        </w:rPr>
      </w:pPr>
      <w:r w:rsidRPr="006324FB">
        <w:rPr>
          <w:szCs w:val="22"/>
          <w:highlight w:val="lightGray"/>
          <w:lang w:eastAsia="sk-SK"/>
        </w:rPr>
        <w:t>98 obalených tabliet</w:t>
      </w:r>
    </w:p>
    <w:p w14:paraId="66FC8D37" w14:textId="77777777" w:rsidR="00523EA5" w:rsidRPr="006324FB" w:rsidRDefault="00523EA5" w:rsidP="005E4A40">
      <w:pPr>
        <w:rPr>
          <w:szCs w:val="22"/>
          <w:lang w:eastAsia="sk-SK"/>
        </w:rPr>
      </w:pPr>
    </w:p>
    <w:p w14:paraId="01C260B5"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660EBC94" w14:textId="77777777" w:rsidTr="005F5960">
        <w:tc>
          <w:tcPr>
            <w:tcW w:w="9287" w:type="dxa"/>
          </w:tcPr>
          <w:p w14:paraId="1904BE8C" w14:textId="1AF8295E" w:rsidR="00523EA5" w:rsidRPr="006324FB" w:rsidRDefault="00523EA5" w:rsidP="006324FB">
            <w:pPr>
              <w:tabs>
                <w:tab w:val="left" w:pos="142"/>
              </w:tabs>
              <w:rPr>
                <w:b/>
                <w:szCs w:val="22"/>
                <w:lang w:eastAsia="sk-SK"/>
              </w:rPr>
            </w:pPr>
            <w:r w:rsidRPr="006324FB">
              <w:rPr>
                <w:b/>
                <w:szCs w:val="22"/>
                <w:lang w:eastAsia="sk-SK"/>
              </w:rPr>
              <w:t>5.</w:t>
            </w:r>
            <w:r w:rsidRPr="006324FB">
              <w:rPr>
                <w:b/>
                <w:szCs w:val="22"/>
                <w:lang w:eastAsia="sk-SK"/>
              </w:rPr>
              <w:tab/>
              <w:t>SPÔSOB A CESTA</w:t>
            </w:r>
            <w:r w:rsidRPr="006324FB">
              <w:rPr>
                <w:szCs w:val="22"/>
                <w:lang w:eastAsia="sk-SK"/>
              </w:rPr>
              <w:t xml:space="preserve"> </w:t>
            </w:r>
            <w:r w:rsidR="00974BF5" w:rsidRPr="00974BF5">
              <w:rPr>
                <w:b/>
                <w:szCs w:val="22"/>
                <w:lang w:eastAsia="sk-SK"/>
              </w:rPr>
              <w:t>PODÁVANIA</w:t>
            </w:r>
          </w:p>
        </w:tc>
      </w:tr>
    </w:tbl>
    <w:p w14:paraId="5E6561B1" w14:textId="77777777" w:rsidR="00523EA5" w:rsidRPr="006324FB" w:rsidRDefault="00523EA5" w:rsidP="006324FB">
      <w:pPr>
        <w:rPr>
          <w:szCs w:val="22"/>
          <w:lang w:eastAsia="sk-SK"/>
        </w:rPr>
      </w:pPr>
    </w:p>
    <w:p w14:paraId="72619AAA" w14:textId="77777777" w:rsidR="00A568AA" w:rsidRPr="006324FB" w:rsidRDefault="00A568AA" w:rsidP="005E4A40">
      <w:pPr>
        <w:tabs>
          <w:tab w:val="left" w:pos="567"/>
        </w:tabs>
        <w:rPr>
          <w:szCs w:val="22"/>
        </w:rPr>
      </w:pPr>
      <w:r w:rsidRPr="006324FB">
        <w:rPr>
          <w:szCs w:val="22"/>
        </w:rPr>
        <w:t>Pred použitím si prečítajte písomnú informáciu pre používateľov.</w:t>
      </w:r>
    </w:p>
    <w:p w14:paraId="25776405" w14:textId="77777777" w:rsidR="00A568AA" w:rsidRPr="006324FB" w:rsidRDefault="00A568AA" w:rsidP="005E4A40">
      <w:pPr>
        <w:tabs>
          <w:tab w:val="left" w:pos="567"/>
        </w:tabs>
        <w:rPr>
          <w:szCs w:val="22"/>
        </w:rPr>
      </w:pPr>
    </w:p>
    <w:p w14:paraId="7044DBD2" w14:textId="77777777" w:rsidR="00523EA5" w:rsidRPr="006324FB" w:rsidRDefault="00523EA5" w:rsidP="005E4A40">
      <w:pPr>
        <w:tabs>
          <w:tab w:val="left" w:pos="567"/>
        </w:tabs>
        <w:rPr>
          <w:szCs w:val="22"/>
        </w:rPr>
      </w:pPr>
      <w:r w:rsidRPr="006324FB">
        <w:rPr>
          <w:szCs w:val="22"/>
        </w:rPr>
        <w:t>Na vnútorné použitie</w:t>
      </w:r>
    </w:p>
    <w:p w14:paraId="1CB1F67C" w14:textId="77777777" w:rsidR="00523EA5" w:rsidRPr="006324FB" w:rsidRDefault="00523EA5" w:rsidP="005E4A40">
      <w:pPr>
        <w:rPr>
          <w:szCs w:val="22"/>
          <w:lang w:eastAsia="sk-SK"/>
        </w:rPr>
      </w:pPr>
    </w:p>
    <w:p w14:paraId="7249BBCD"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23B0B32F" w14:textId="77777777" w:rsidTr="005F5960">
        <w:tc>
          <w:tcPr>
            <w:tcW w:w="9287" w:type="dxa"/>
          </w:tcPr>
          <w:p w14:paraId="11B68FA0" w14:textId="42161CBA" w:rsidR="00523EA5" w:rsidRPr="006324FB" w:rsidRDefault="00523EA5" w:rsidP="006324FB">
            <w:pPr>
              <w:ind w:left="720" w:hanging="720"/>
              <w:rPr>
                <w:b/>
                <w:szCs w:val="22"/>
                <w:lang w:eastAsia="sk-SK"/>
              </w:rPr>
            </w:pPr>
            <w:r w:rsidRPr="006324FB">
              <w:rPr>
                <w:b/>
                <w:szCs w:val="22"/>
                <w:lang w:eastAsia="sk-SK"/>
              </w:rPr>
              <w:t>6.</w:t>
            </w:r>
            <w:r w:rsidRPr="006324FB">
              <w:rPr>
                <w:b/>
                <w:szCs w:val="22"/>
                <w:lang w:eastAsia="sk-SK"/>
              </w:rPr>
              <w:tab/>
              <w:t>ŠPECIÁLNE UPOZORNENIE, ŽE LIEK SA MUSÍ UCHOVÁVAŤ</w:t>
            </w:r>
            <w:r w:rsidR="0056158E" w:rsidRPr="006324FB">
              <w:rPr>
                <w:b/>
                <w:szCs w:val="22"/>
                <w:lang w:eastAsia="sk-SK"/>
              </w:rPr>
              <w:t xml:space="preserve"> </w:t>
            </w:r>
            <w:r w:rsidRPr="006324FB">
              <w:rPr>
                <w:b/>
                <w:szCs w:val="22"/>
                <w:lang w:eastAsia="sk-SK"/>
              </w:rPr>
              <w:t xml:space="preserve">MIMO </w:t>
            </w:r>
            <w:r w:rsidR="00772694" w:rsidRPr="006324FB">
              <w:rPr>
                <w:b/>
                <w:szCs w:val="22"/>
                <w:lang w:eastAsia="sk-SK"/>
              </w:rPr>
              <w:t xml:space="preserve">DOHĽADU A </w:t>
            </w:r>
            <w:r w:rsidRPr="006324FB">
              <w:rPr>
                <w:b/>
                <w:szCs w:val="22"/>
                <w:lang w:eastAsia="sk-SK"/>
              </w:rPr>
              <w:t>DOSAHU DETÍ</w:t>
            </w:r>
          </w:p>
        </w:tc>
      </w:tr>
    </w:tbl>
    <w:p w14:paraId="4CD6E58B" w14:textId="77777777" w:rsidR="00523EA5" w:rsidRPr="006324FB" w:rsidRDefault="00523EA5" w:rsidP="006324FB">
      <w:pPr>
        <w:rPr>
          <w:szCs w:val="22"/>
          <w:lang w:eastAsia="sk-SK"/>
        </w:rPr>
      </w:pPr>
    </w:p>
    <w:p w14:paraId="6B30ECAC" w14:textId="77777777" w:rsidR="00523EA5" w:rsidRPr="006324FB" w:rsidRDefault="00523EA5" w:rsidP="00011E26">
      <w:pPr>
        <w:rPr>
          <w:lang w:eastAsia="sk-SK"/>
        </w:rPr>
      </w:pPr>
      <w:r w:rsidRPr="006324FB">
        <w:rPr>
          <w:lang w:eastAsia="sk-SK"/>
        </w:rPr>
        <w:t xml:space="preserve">Uchovávajte mimo </w:t>
      </w:r>
      <w:r w:rsidR="00772694" w:rsidRPr="006324FB">
        <w:rPr>
          <w:lang w:eastAsia="sk-SK"/>
        </w:rPr>
        <w:t xml:space="preserve">dohľadu a </w:t>
      </w:r>
      <w:r w:rsidRPr="006324FB">
        <w:rPr>
          <w:lang w:eastAsia="sk-SK"/>
        </w:rPr>
        <w:t>dosahu detí</w:t>
      </w:r>
      <w:r w:rsidR="00A568AA" w:rsidRPr="006324FB">
        <w:rPr>
          <w:lang w:eastAsia="sk-SK"/>
        </w:rPr>
        <w:t>.</w:t>
      </w:r>
    </w:p>
    <w:p w14:paraId="4EF460E5" w14:textId="77777777" w:rsidR="00523EA5" w:rsidRPr="006324FB" w:rsidRDefault="00523EA5" w:rsidP="005E4A40">
      <w:pPr>
        <w:rPr>
          <w:szCs w:val="22"/>
          <w:lang w:eastAsia="sk-SK"/>
        </w:rPr>
      </w:pPr>
    </w:p>
    <w:p w14:paraId="103605F0"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0EABFD98" w14:textId="77777777" w:rsidTr="005F5960">
        <w:tc>
          <w:tcPr>
            <w:tcW w:w="9287" w:type="dxa"/>
          </w:tcPr>
          <w:p w14:paraId="038E8C60" w14:textId="77777777" w:rsidR="00523EA5" w:rsidRPr="006324FB" w:rsidRDefault="00523EA5" w:rsidP="006324FB">
            <w:pPr>
              <w:tabs>
                <w:tab w:val="left" w:pos="142"/>
              </w:tabs>
              <w:rPr>
                <w:b/>
                <w:szCs w:val="22"/>
                <w:lang w:eastAsia="sk-SK"/>
              </w:rPr>
            </w:pPr>
            <w:r w:rsidRPr="006324FB">
              <w:rPr>
                <w:b/>
                <w:szCs w:val="22"/>
                <w:lang w:eastAsia="sk-SK"/>
              </w:rPr>
              <w:t>7.</w:t>
            </w:r>
            <w:r w:rsidRPr="006324FB">
              <w:rPr>
                <w:b/>
                <w:szCs w:val="22"/>
                <w:lang w:eastAsia="sk-SK"/>
              </w:rPr>
              <w:tab/>
              <w:t>INÉ ŠPECIÁLNE UPOZORNENIE, AK JE TO POTREBNÉ</w:t>
            </w:r>
          </w:p>
        </w:tc>
      </w:tr>
    </w:tbl>
    <w:p w14:paraId="772C64F7" w14:textId="77777777" w:rsidR="00523EA5" w:rsidRPr="006324FB" w:rsidRDefault="00523EA5" w:rsidP="006324FB">
      <w:pPr>
        <w:rPr>
          <w:szCs w:val="22"/>
          <w:lang w:eastAsia="sk-SK"/>
        </w:rPr>
      </w:pPr>
    </w:p>
    <w:p w14:paraId="7D2A5322"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13B87179" w14:textId="77777777" w:rsidTr="005F5960">
        <w:tc>
          <w:tcPr>
            <w:tcW w:w="9287" w:type="dxa"/>
          </w:tcPr>
          <w:p w14:paraId="5BC445D9" w14:textId="77777777" w:rsidR="00523EA5" w:rsidRPr="006324FB" w:rsidRDefault="00523EA5" w:rsidP="006324FB">
            <w:pPr>
              <w:tabs>
                <w:tab w:val="left" w:pos="142"/>
              </w:tabs>
              <w:rPr>
                <w:b/>
                <w:szCs w:val="22"/>
                <w:lang w:eastAsia="sk-SK"/>
              </w:rPr>
            </w:pPr>
            <w:r w:rsidRPr="006324FB">
              <w:rPr>
                <w:b/>
                <w:szCs w:val="22"/>
                <w:lang w:eastAsia="sk-SK"/>
              </w:rPr>
              <w:t>8.</w:t>
            </w:r>
            <w:r w:rsidRPr="006324FB">
              <w:rPr>
                <w:b/>
                <w:szCs w:val="22"/>
                <w:lang w:eastAsia="sk-SK"/>
              </w:rPr>
              <w:tab/>
              <w:t>DÁTUM EXSPIRÁCIE</w:t>
            </w:r>
          </w:p>
        </w:tc>
      </w:tr>
    </w:tbl>
    <w:p w14:paraId="25E5E80E" w14:textId="77777777" w:rsidR="00523EA5" w:rsidRPr="006324FB" w:rsidRDefault="00523EA5" w:rsidP="006324FB">
      <w:pPr>
        <w:rPr>
          <w:szCs w:val="22"/>
          <w:lang w:eastAsia="sk-SK"/>
        </w:rPr>
      </w:pPr>
    </w:p>
    <w:p w14:paraId="0004244D" w14:textId="77777777" w:rsidR="00523EA5" w:rsidRPr="006324FB" w:rsidRDefault="00523EA5" w:rsidP="00011E26">
      <w:pPr>
        <w:rPr>
          <w:lang w:eastAsia="sk-SK"/>
        </w:rPr>
      </w:pPr>
      <w:r w:rsidRPr="006324FB">
        <w:rPr>
          <w:lang w:eastAsia="sk-SK"/>
        </w:rPr>
        <w:t>EXP</w:t>
      </w:r>
    </w:p>
    <w:p w14:paraId="39F14ED4" w14:textId="77777777" w:rsidR="00523EA5" w:rsidRPr="006324FB" w:rsidRDefault="00523EA5" w:rsidP="005E4A40">
      <w:pPr>
        <w:rPr>
          <w:szCs w:val="22"/>
          <w:lang w:eastAsia="sk-SK"/>
        </w:rPr>
      </w:pPr>
    </w:p>
    <w:p w14:paraId="7969DEF9"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13F37BE7" w14:textId="77777777" w:rsidTr="005F5960">
        <w:tc>
          <w:tcPr>
            <w:tcW w:w="9287" w:type="dxa"/>
          </w:tcPr>
          <w:p w14:paraId="6D9BFADA" w14:textId="77777777" w:rsidR="00523EA5" w:rsidRPr="006324FB" w:rsidRDefault="00523EA5" w:rsidP="006324FB">
            <w:pPr>
              <w:tabs>
                <w:tab w:val="left" w:pos="142"/>
              </w:tabs>
              <w:rPr>
                <w:szCs w:val="22"/>
                <w:lang w:eastAsia="sk-SK"/>
              </w:rPr>
            </w:pPr>
            <w:r w:rsidRPr="006324FB">
              <w:rPr>
                <w:b/>
                <w:szCs w:val="22"/>
                <w:lang w:eastAsia="sk-SK"/>
              </w:rPr>
              <w:t>9.</w:t>
            </w:r>
            <w:r w:rsidRPr="006324FB">
              <w:rPr>
                <w:b/>
                <w:szCs w:val="22"/>
                <w:lang w:eastAsia="sk-SK"/>
              </w:rPr>
              <w:tab/>
              <w:t>ŠPECIÁLNE PODMIENKY NA UCHOVÁVANIE</w:t>
            </w:r>
          </w:p>
        </w:tc>
      </w:tr>
    </w:tbl>
    <w:p w14:paraId="7EE50662" w14:textId="77777777" w:rsidR="00523EA5" w:rsidRPr="006324FB" w:rsidRDefault="00523EA5" w:rsidP="006324FB">
      <w:pPr>
        <w:rPr>
          <w:szCs w:val="22"/>
          <w:lang w:eastAsia="sk-SK"/>
        </w:rPr>
      </w:pPr>
    </w:p>
    <w:p w14:paraId="3332EA05" w14:textId="77777777" w:rsidR="00523EA5" w:rsidRPr="006324FB" w:rsidRDefault="00523EA5" w:rsidP="00011E26">
      <w:pPr>
        <w:rPr>
          <w:lang w:eastAsia="sk-SK"/>
        </w:rPr>
      </w:pPr>
      <w:r w:rsidRPr="006324FB">
        <w:rPr>
          <w:lang w:eastAsia="sk-SK"/>
        </w:rPr>
        <w:t>Uchovávajte v pôvodnom obale</w:t>
      </w:r>
      <w:r w:rsidR="000968C6" w:rsidRPr="006324FB">
        <w:rPr>
          <w:lang w:eastAsia="sk-SK"/>
        </w:rPr>
        <w:t xml:space="preserve"> na ochranu pred svetlom a vlhkosťou</w:t>
      </w:r>
      <w:r w:rsidRPr="006324FB">
        <w:rPr>
          <w:lang w:eastAsia="sk-SK"/>
        </w:rPr>
        <w:t>.</w:t>
      </w:r>
    </w:p>
    <w:p w14:paraId="43488494" w14:textId="77777777" w:rsidR="00523EA5" w:rsidRPr="006324FB" w:rsidRDefault="00523EA5" w:rsidP="005E4A40">
      <w:pPr>
        <w:rPr>
          <w:szCs w:val="22"/>
          <w:lang w:eastAsia="sk-SK"/>
        </w:rPr>
      </w:pPr>
    </w:p>
    <w:p w14:paraId="5012F589"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13DB076F" w14:textId="77777777" w:rsidTr="005F5960">
        <w:tc>
          <w:tcPr>
            <w:tcW w:w="9287" w:type="dxa"/>
          </w:tcPr>
          <w:p w14:paraId="02626576" w14:textId="71D08BCE" w:rsidR="00523EA5" w:rsidRPr="006324FB" w:rsidRDefault="00523EA5" w:rsidP="006324FB">
            <w:pPr>
              <w:tabs>
                <w:tab w:val="left" w:pos="142"/>
              </w:tabs>
              <w:ind w:left="567" w:hanging="567"/>
              <w:rPr>
                <w:b/>
                <w:szCs w:val="22"/>
                <w:lang w:eastAsia="sk-SK"/>
              </w:rPr>
            </w:pPr>
            <w:r w:rsidRPr="006324FB">
              <w:rPr>
                <w:b/>
                <w:szCs w:val="22"/>
                <w:lang w:eastAsia="sk-SK"/>
              </w:rPr>
              <w:t>10.</w:t>
            </w:r>
            <w:r w:rsidRPr="006324FB">
              <w:rPr>
                <w:b/>
                <w:szCs w:val="22"/>
                <w:lang w:eastAsia="sk-SK"/>
              </w:rPr>
              <w:tab/>
              <w:t>ŠPECIÁLNE UPOZORNENIA NA LIKVIDÁCIU NEPOUŽITÝCH LIEKOV ALEBO ODPADOV Z NICH VZNIKNUTÝCH, AK JE TO VHODNÉ</w:t>
            </w:r>
          </w:p>
        </w:tc>
      </w:tr>
    </w:tbl>
    <w:p w14:paraId="54B8DD34" w14:textId="77777777" w:rsidR="00523EA5" w:rsidRPr="006324FB" w:rsidRDefault="00523EA5" w:rsidP="006324FB">
      <w:pPr>
        <w:rPr>
          <w:szCs w:val="22"/>
          <w:lang w:eastAsia="sk-SK"/>
        </w:rPr>
      </w:pPr>
    </w:p>
    <w:p w14:paraId="530B075B"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282BA4D" w14:textId="77777777" w:rsidTr="005F5960">
        <w:tc>
          <w:tcPr>
            <w:tcW w:w="9287" w:type="dxa"/>
          </w:tcPr>
          <w:p w14:paraId="69260460" w14:textId="77777777" w:rsidR="00523EA5" w:rsidRPr="006324FB" w:rsidRDefault="00523EA5" w:rsidP="005E4A40">
            <w:pPr>
              <w:tabs>
                <w:tab w:val="left" w:pos="142"/>
              </w:tabs>
              <w:rPr>
                <w:b/>
                <w:szCs w:val="22"/>
                <w:lang w:eastAsia="sk-SK"/>
              </w:rPr>
            </w:pPr>
            <w:r w:rsidRPr="006324FB">
              <w:rPr>
                <w:b/>
                <w:szCs w:val="22"/>
                <w:lang w:eastAsia="sk-SK"/>
              </w:rPr>
              <w:t>11.</w:t>
            </w:r>
            <w:r w:rsidRPr="006324FB">
              <w:rPr>
                <w:b/>
                <w:szCs w:val="22"/>
                <w:lang w:eastAsia="sk-SK"/>
              </w:rPr>
              <w:tab/>
              <w:t>NÁZOV A ADRESA DRŽITEĽA ROZHODNUTIA O REGISTRÁCII</w:t>
            </w:r>
          </w:p>
        </w:tc>
      </w:tr>
    </w:tbl>
    <w:p w14:paraId="1C321D9A" w14:textId="77777777" w:rsidR="00523EA5" w:rsidRPr="006324FB" w:rsidRDefault="00523EA5" w:rsidP="005E4A40">
      <w:pPr>
        <w:rPr>
          <w:szCs w:val="22"/>
          <w:lang w:eastAsia="sk-SK"/>
        </w:rPr>
      </w:pPr>
    </w:p>
    <w:p w14:paraId="35405DC5" w14:textId="317FA4CD" w:rsidR="001F3B2D" w:rsidRPr="007C5E08" w:rsidRDefault="001F3B2D" w:rsidP="005E4A40">
      <w:pPr>
        <w:rPr>
          <w:szCs w:val="22"/>
        </w:rPr>
      </w:pPr>
      <w:r w:rsidRPr="007C5E08">
        <w:rPr>
          <w:szCs w:val="22"/>
        </w:rPr>
        <w:t>CHEPLAPHARM Registration GmbH, Weiler</w:t>
      </w:r>
      <w:r w:rsidR="0062499E" w:rsidRPr="007C5E08">
        <w:rPr>
          <w:szCs w:val="22"/>
        </w:rPr>
        <w:t xml:space="preserve"> Straße</w:t>
      </w:r>
      <w:r w:rsidRPr="007C5E08">
        <w:rPr>
          <w:szCs w:val="22"/>
        </w:rPr>
        <w:t xml:space="preserve"> 5e, 79540 Lörrach, Nemecko</w:t>
      </w:r>
      <w:r w:rsidR="0062499E" w:rsidRPr="007C5E08">
        <w:rPr>
          <w:szCs w:val="22"/>
        </w:rPr>
        <w:t>.</w:t>
      </w:r>
    </w:p>
    <w:p w14:paraId="0DCC80E0" w14:textId="77777777" w:rsidR="00523EA5" w:rsidRPr="006324FB" w:rsidRDefault="00523EA5" w:rsidP="005E4A40">
      <w:pPr>
        <w:rPr>
          <w:szCs w:val="22"/>
          <w:lang w:eastAsia="sk-SK"/>
        </w:rPr>
      </w:pPr>
    </w:p>
    <w:p w14:paraId="7978B81C"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44DFBCA0" w14:textId="77777777" w:rsidTr="005F5960">
        <w:tc>
          <w:tcPr>
            <w:tcW w:w="9287" w:type="dxa"/>
          </w:tcPr>
          <w:p w14:paraId="273C06DB" w14:textId="3D57C15B" w:rsidR="00523EA5" w:rsidRPr="006324FB" w:rsidRDefault="00523EA5" w:rsidP="006324FB">
            <w:pPr>
              <w:tabs>
                <w:tab w:val="left" w:pos="142"/>
              </w:tabs>
              <w:rPr>
                <w:b/>
                <w:szCs w:val="22"/>
                <w:lang w:eastAsia="sk-SK"/>
              </w:rPr>
            </w:pPr>
            <w:r w:rsidRPr="006324FB">
              <w:rPr>
                <w:b/>
                <w:szCs w:val="22"/>
                <w:lang w:eastAsia="sk-SK"/>
              </w:rPr>
              <w:t>12.</w:t>
            </w:r>
            <w:r w:rsidRPr="006324FB">
              <w:rPr>
                <w:b/>
                <w:szCs w:val="22"/>
                <w:lang w:eastAsia="sk-SK"/>
              </w:rPr>
              <w:tab/>
              <w:t xml:space="preserve">REGISTRAČNÉ </w:t>
            </w:r>
            <w:r w:rsidR="00974BF5" w:rsidRPr="00974BF5">
              <w:rPr>
                <w:b/>
                <w:szCs w:val="22"/>
                <w:lang w:eastAsia="sk-SK"/>
              </w:rPr>
              <w:t>ČÍSLA</w:t>
            </w:r>
          </w:p>
        </w:tc>
      </w:tr>
    </w:tbl>
    <w:p w14:paraId="56542163" w14:textId="77777777" w:rsidR="00523EA5" w:rsidRPr="006324FB" w:rsidRDefault="00523EA5" w:rsidP="006324FB">
      <w:pPr>
        <w:tabs>
          <w:tab w:val="left" w:pos="567"/>
        </w:tabs>
        <w:rPr>
          <w:szCs w:val="22"/>
          <w:lang w:eastAsia="sk-SK"/>
        </w:rPr>
      </w:pPr>
    </w:p>
    <w:p w14:paraId="7491B5F1" w14:textId="77777777" w:rsidR="00BD6BCF" w:rsidRPr="006324FB" w:rsidRDefault="00523EA5" w:rsidP="005E4A40">
      <w:pPr>
        <w:tabs>
          <w:tab w:val="left" w:pos="567"/>
        </w:tabs>
        <w:rPr>
          <w:color w:val="000000"/>
          <w:szCs w:val="22"/>
          <w:highlight w:val="lightGray"/>
        </w:rPr>
      </w:pPr>
      <w:r w:rsidRPr="006324FB">
        <w:rPr>
          <w:szCs w:val="22"/>
          <w:lang w:eastAsia="sk-SK"/>
        </w:rPr>
        <w:t>EU/1/96/022/011</w:t>
      </w:r>
      <w:r w:rsidR="00BD6BCF" w:rsidRPr="006324FB">
        <w:rPr>
          <w:szCs w:val="22"/>
          <w:lang w:eastAsia="sk-SK"/>
        </w:rPr>
        <w:t xml:space="preserve"> </w:t>
      </w:r>
      <w:r w:rsidR="00BD6BCF" w:rsidRPr="006324FB">
        <w:rPr>
          <w:color w:val="000000"/>
          <w:szCs w:val="22"/>
          <w:highlight w:val="lightGray"/>
        </w:rPr>
        <w:t>28 obalených tabliet</w:t>
      </w:r>
    </w:p>
    <w:p w14:paraId="14FDDCBC" w14:textId="77777777" w:rsidR="00BD6BCF" w:rsidRPr="006324FB" w:rsidRDefault="00BD6BCF" w:rsidP="005E4A40">
      <w:pPr>
        <w:tabs>
          <w:tab w:val="left" w:pos="567"/>
        </w:tabs>
        <w:rPr>
          <w:color w:val="000000"/>
          <w:szCs w:val="22"/>
          <w:highlight w:val="lightGray"/>
        </w:rPr>
      </w:pPr>
      <w:r w:rsidRPr="006324FB">
        <w:rPr>
          <w:color w:val="000000"/>
          <w:szCs w:val="22"/>
          <w:highlight w:val="lightGray"/>
        </w:rPr>
        <w:t>EU/1/96/022/025 35 obalených tabliet</w:t>
      </w:r>
    </w:p>
    <w:p w14:paraId="6A09C746" w14:textId="77777777" w:rsidR="00BD6BCF" w:rsidRPr="006324FB" w:rsidRDefault="00BD6BCF" w:rsidP="005E4A40">
      <w:pPr>
        <w:tabs>
          <w:tab w:val="left" w:pos="567"/>
        </w:tabs>
        <w:rPr>
          <w:color w:val="000000"/>
          <w:szCs w:val="22"/>
          <w:highlight w:val="lightGray"/>
        </w:rPr>
      </w:pPr>
      <w:r w:rsidRPr="006324FB">
        <w:rPr>
          <w:color w:val="000000"/>
          <w:szCs w:val="22"/>
          <w:highlight w:val="lightGray"/>
        </w:rPr>
        <w:t>EU/1/96/022/006 56 obalených tabliet</w:t>
      </w:r>
    </w:p>
    <w:p w14:paraId="142EC45D" w14:textId="77777777" w:rsidR="00523EA5" w:rsidRPr="006324FB" w:rsidRDefault="00BD6BCF" w:rsidP="005E4A40">
      <w:pPr>
        <w:tabs>
          <w:tab w:val="left" w:pos="567"/>
        </w:tabs>
        <w:rPr>
          <w:color w:val="000000"/>
          <w:szCs w:val="22"/>
        </w:rPr>
      </w:pPr>
      <w:r w:rsidRPr="006324FB">
        <w:rPr>
          <w:color w:val="000000"/>
          <w:szCs w:val="22"/>
          <w:highlight w:val="lightGray"/>
        </w:rPr>
        <w:t>EU/1/96/022/031 70 obalených tabliet</w:t>
      </w:r>
    </w:p>
    <w:p w14:paraId="612FE7E5" w14:textId="77777777" w:rsidR="00523EA5" w:rsidRPr="006324FB" w:rsidRDefault="00D83791" w:rsidP="005E4A40">
      <w:pPr>
        <w:rPr>
          <w:szCs w:val="22"/>
          <w:lang w:eastAsia="sk-SK"/>
        </w:rPr>
      </w:pPr>
      <w:r w:rsidRPr="006324FB">
        <w:rPr>
          <w:color w:val="000000"/>
          <w:szCs w:val="22"/>
          <w:highlight w:val="lightGray"/>
        </w:rPr>
        <w:t>EU/1/96/022/0</w:t>
      </w:r>
      <w:r w:rsidR="00B13952" w:rsidRPr="006324FB">
        <w:rPr>
          <w:color w:val="000000"/>
          <w:szCs w:val="22"/>
          <w:highlight w:val="lightGray"/>
        </w:rPr>
        <w:t>37</w:t>
      </w:r>
      <w:r w:rsidRPr="006324FB">
        <w:rPr>
          <w:color w:val="000000"/>
          <w:szCs w:val="22"/>
          <w:highlight w:val="lightGray"/>
        </w:rPr>
        <w:t xml:space="preserve"> 98 obalených tabliet</w:t>
      </w:r>
    </w:p>
    <w:p w14:paraId="40587874" w14:textId="77777777" w:rsidR="007C5E08" w:rsidRPr="006324FB" w:rsidRDefault="007C5E08"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08AF54ED" w14:textId="77777777" w:rsidTr="005F5960">
        <w:tc>
          <w:tcPr>
            <w:tcW w:w="9287" w:type="dxa"/>
          </w:tcPr>
          <w:p w14:paraId="015DDB36" w14:textId="77777777" w:rsidR="00523EA5" w:rsidRPr="006324FB" w:rsidRDefault="00523EA5" w:rsidP="006324FB">
            <w:pPr>
              <w:tabs>
                <w:tab w:val="left" w:pos="142"/>
              </w:tabs>
              <w:rPr>
                <w:b/>
                <w:szCs w:val="22"/>
                <w:lang w:eastAsia="sk-SK"/>
              </w:rPr>
            </w:pPr>
            <w:r w:rsidRPr="006324FB">
              <w:rPr>
                <w:b/>
                <w:szCs w:val="22"/>
                <w:lang w:eastAsia="sk-SK"/>
              </w:rPr>
              <w:t>13.</w:t>
            </w:r>
            <w:r w:rsidRPr="006324FB">
              <w:rPr>
                <w:b/>
                <w:szCs w:val="22"/>
                <w:lang w:eastAsia="sk-SK"/>
              </w:rPr>
              <w:tab/>
              <w:t>ČÍSLO VÝROBNEJ ŠARŽE</w:t>
            </w:r>
          </w:p>
        </w:tc>
      </w:tr>
    </w:tbl>
    <w:p w14:paraId="4959C551" w14:textId="77777777" w:rsidR="00523EA5" w:rsidRPr="006324FB" w:rsidRDefault="00523EA5" w:rsidP="006324FB">
      <w:pPr>
        <w:rPr>
          <w:szCs w:val="22"/>
          <w:lang w:eastAsia="sk-SK"/>
        </w:rPr>
      </w:pPr>
    </w:p>
    <w:p w14:paraId="13F382C4" w14:textId="77777777" w:rsidR="00523EA5" w:rsidRPr="006324FB" w:rsidRDefault="00EB6C42" w:rsidP="005E4A40">
      <w:pPr>
        <w:rPr>
          <w:szCs w:val="22"/>
          <w:lang w:eastAsia="sk-SK"/>
        </w:rPr>
      </w:pPr>
      <w:r w:rsidRPr="006324FB">
        <w:rPr>
          <w:szCs w:val="22"/>
          <w:lang w:eastAsia="sk-SK"/>
        </w:rPr>
        <w:t>Lot</w:t>
      </w:r>
    </w:p>
    <w:p w14:paraId="7FEC5C2F" w14:textId="77777777" w:rsidR="00523EA5" w:rsidRPr="006324FB" w:rsidRDefault="00523EA5" w:rsidP="005E4A40">
      <w:pPr>
        <w:rPr>
          <w:szCs w:val="22"/>
          <w:lang w:eastAsia="sk-SK"/>
        </w:rPr>
      </w:pPr>
    </w:p>
    <w:p w14:paraId="2999861D"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7D464D7" w14:textId="77777777" w:rsidTr="005F5960">
        <w:tc>
          <w:tcPr>
            <w:tcW w:w="9287" w:type="dxa"/>
          </w:tcPr>
          <w:p w14:paraId="01BAD6F0" w14:textId="77777777" w:rsidR="00523EA5" w:rsidRPr="006324FB" w:rsidRDefault="00523EA5" w:rsidP="006324FB">
            <w:pPr>
              <w:tabs>
                <w:tab w:val="left" w:pos="142"/>
              </w:tabs>
              <w:rPr>
                <w:b/>
                <w:szCs w:val="22"/>
                <w:lang w:eastAsia="sk-SK"/>
              </w:rPr>
            </w:pPr>
            <w:r w:rsidRPr="006324FB">
              <w:rPr>
                <w:b/>
                <w:szCs w:val="22"/>
                <w:lang w:eastAsia="sk-SK"/>
              </w:rPr>
              <w:t>14.</w:t>
            </w:r>
            <w:r w:rsidRPr="006324FB">
              <w:rPr>
                <w:b/>
                <w:szCs w:val="22"/>
                <w:lang w:eastAsia="sk-SK"/>
              </w:rPr>
              <w:tab/>
              <w:t>ZATRIEDENIE LIEKU PODĽA SPÔSOBU VÝDAJA</w:t>
            </w:r>
          </w:p>
        </w:tc>
      </w:tr>
    </w:tbl>
    <w:p w14:paraId="2A2D7A07" w14:textId="77777777" w:rsidR="00523EA5" w:rsidRPr="006324FB" w:rsidRDefault="00523EA5" w:rsidP="006324FB">
      <w:pPr>
        <w:rPr>
          <w:szCs w:val="22"/>
          <w:lang w:eastAsia="sk-SK"/>
        </w:rPr>
      </w:pPr>
    </w:p>
    <w:p w14:paraId="2DAF3AEE" w14:textId="77777777" w:rsidR="00A568AA" w:rsidRPr="006324FB" w:rsidRDefault="00A568AA" w:rsidP="005E4A40">
      <w:pPr>
        <w:rPr>
          <w:szCs w:val="22"/>
          <w:lang w:eastAsia="sk-SK"/>
        </w:rPr>
      </w:pPr>
      <w:r w:rsidRPr="006324FB">
        <w:rPr>
          <w:szCs w:val="22"/>
          <w:lang w:eastAsia="sk-SK"/>
        </w:rPr>
        <w:t xml:space="preserve">Výdaj lieku </w:t>
      </w:r>
      <w:r w:rsidR="00DF4EF4" w:rsidRPr="006324FB">
        <w:rPr>
          <w:szCs w:val="22"/>
          <w:lang w:eastAsia="sk-SK"/>
        </w:rPr>
        <w:t xml:space="preserve">je </w:t>
      </w:r>
      <w:r w:rsidRPr="006324FB">
        <w:rPr>
          <w:szCs w:val="22"/>
          <w:lang w:eastAsia="sk-SK"/>
        </w:rPr>
        <w:t>viazaný na lekársky predpis.</w:t>
      </w:r>
      <w:r w:rsidRPr="006324FB" w:rsidDel="00A568AA">
        <w:rPr>
          <w:szCs w:val="22"/>
          <w:lang w:eastAsia="sk-SK"/>
        </w:rPr>
        <w:t xml:space="preserve"> </w:t>
      </w:r>
    </w:p>
    <w:p w14:paraId="367494E1" w14:textId="77777777" w:rsidR="00523EA5" w:rsidRPr="006324FB" w:rsidRDefault="00523EA5" w:rsidP="005E4A40">
      <w:pPr>
        <w:rPr>
          <w:szCs w:val="22"/>
          <w:lang w:eastAsia="sk-SK"/>
        </w:rPr>
      </w:pPr>
    </w:p>
    <w:p w14:paraId="31803C1A"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3AAD5F41" w14:textId="77777777" w:rsidTr="005F5960">
        <w:tc>
          <w:tcPr>
            <w:tcW w:w="9287" w:type="dxa"/>
          </w:tcPr>
          <w:p w14:paraId="1F8E8C69" w14:textId="77777777" w:rsidR="00523EA5" w:rsidRPr="006324FB" w:rsidRDefault="00523EA5" w:rsidP="006324FB">
            <w:pPr>
              <w:tabs>
                <w:tab w:val="left" w:pos="142"/>
              </w:tabs>
              <w:rPr>
                <w:b/>
                <w:szCs w:val="22"/>
                <w:lang w:eastAsia="sk-SK"/>
              </w:rPr>
            </w:pPr>
            <w:r w:rsidRPr="006324FB">
              <w:rPr>
                <w:b/>
                <w:szCs w:val="22"/>
                <w:lang w:eastAsia="sk-SK"/>
              </w:rPr>
              <w:t>15.</w:t>
            </w:r>
            <w:r w:rsidRPr="006324FB">
              <w:rPr>
                <w:b/>
                <w:szCs w:val="22"/>
                <w:lang w:eastAsia="sk-SK"/>
              </w:rPr>
              <w:tab/>
              <w:t>POKYNY NA POUŽITIE</w:t>
            </w:r>
          </w:p>
        </w:tc>
      </w:tr>
    </w:tbl>
    <w:p w14:paraId="282C028D" w14:textId="77777777" w:rsidR="00523EA5" w:rsidRPr="006324FB" w:rsidRDefault="00523EA5" w:rsidP="006324FB">
      <w:pPr>
        <w:rPr>
          <w:szCs w:val="22"/>
          <w:lang w:eastAsia="sk-SK"/>
        </w:rPr>
      </w:pPr>
    </w:p>
    <w:p w14:paraId="3B6AAF11" w14:textId="37AF4660" w:rsidR="00523EA5" w:rsidRPr="006324FB" w:rsidRDefault="00523EA5" w:rsidP="005E4A40">
      <w:pPr>
        <w:tabs>
          <w:tab w:val="left" w:pos="567"/>
        </w:tabs>
        <w:rPr>
          <w:i/>
          <w:szCs w:val="22"/>
          <w:lang w:eastAsia="sk-SK"/>
        </w:rPr>
      </w:pPr>
    </w:p>
    <w:p w14:paraId="06CB02D6" w14:textId="77777777" w:rsidR="00A568AA" w:rsidRPr="006324FB" w:rsidRDefault="00A568AA" w:rsidP="005E4A40">
      <w:pPr>
        <w:ind w:left="567" w:hanging="567"/>
        <w:rPr>
          <w:bCs/>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68AA" w:rsidRPr="007C5E08" w14:paraId="510E34B1" w14:textId="77777777" w:rsidTr="005F5960">
        <w:tc>
          <w:tcPr>
            <w:tcW w:w="9287" w:type="dxa"/>
            <w:tcBorders>
              <w:top w:val="single" w:sz="4" w:space="0" w:color="auto"/>
              <w:left w:val="single" w:sz="4" w:space="0" w:color="auto"/>
              <w:bottom w:val="single" w:sz="4" w:space="0" w:color="auto"/>
              <w:right w:val="single" w:sz="4" w:space="0" w:color="auto"/>
            </w:tcBorders>
          </w:tcPr>
          <w:p w14:paraId="35386F2F" w14:textId="77777777" w:rsidR="00A568AA" w:rsidRPr="006324FB" w:rsidRDefault="00A568AA" w:rsidP="006324FB">
            <w:pPr>
              <w:ind w:left="567" w:hanging="567"/>
              <w:rPr>
                <w:b/>
                <w:szCs w:val="22"/>
                <w:lang w:eastAsia="sk-SK"/>
              </w:rPr>
            </w:pPr>
            <w:r w:rsidRPr="006324FB">
              <w:rPr>
                <w:b/>
                <w:szCs w:val="22"/>
                <w:lang w:eastAsia="sk-SK"/>
              </w:rPr>
              <w:t>16.</w:t>
            </w:r>
            <w:r w:rsidRPr="006324FB">
              <w:rPr>
                <w:b/>
                <w:szCs w:val="22"/>
                <w:lang w:eastAsia="sk-SK"/>
              </w:rPr>
              <w:tab/>
              <w:t>INFORMÁCIE V BRAILLOVOM PÍSME</w:t>
            </w:r>
          </w:p>
        </w:tc>
      </w:tr>
    </w:tbl>
    <w:p w14:paraId="2908433E" w14:textId="77777777" w:rsidR="00A568AA" w:rsidRPr="006324FB" w:rsidRDefault="00A568AA" w:rsidP="006324FB">
      <w:pPr>
        <w:ind w:left="567" w:hanging="567"/>
        <w:rPr>
          <w:bCs/>
          <w:szCs w:val="22"/>
          <w:lang w:eastAsia="sk-SK"/>
        </w:rPr>
      </w:pPr>
    </w:p>
    <w:p w14:paraId="3D086C4D" w14:textId="77777777" w:rsidR="00A568AA" w:rsidRPr="006324FB" w:rsidRDefault="00A568AA" w:rsidP="005E4A40">
      <w:pPr>
        <w:pStyle w:val="EndnoteText"/>
        <w:rPr>
          <w:color w:val="000000"/>
          <w:szCs w:val="22"/>
          <w:lang w:val="sk-SK"/>
        </w:rPr>
      </w:pPr>
      <w:r w:rsidRPr="006324FB">
        <w:rPr>
          <w:color w:val="000000"/>
          <w:szCs w:val="22"/>
          <w:lang w:val="sk-SK"/>
        </w:rPr>
        <w:t xml:space="preserve">ZYPREXA </w:t>
      </w:r>
      <w:r w:rsidR="00A20728" w:rsidRPr="006324FB">
        <w:rPr>
          <w:color w:val="000000"/>
          <w:szCs w:val="22"/>
          <w:lang w:val="sk-SK"/>
        </w:rPr>
        <w:t>7,</w:t>
      </w:r>
      <w:r w:rsidRPr="006324FB">
        <w:rPr>
          <w:color w:val="000000"/>
          <w:szCs w:val="22"/>
          <w:lang w:val="sk-SK"/>
        </w:rPr>
        <w:t>5 mg</w:t>
      </w:r>
    </w:p>
    <w:p w14:paraId="072FAA75" w14:textId="77777777" w:rsidR="00A568AA" w:rsidRPr="006324FB" w:rsidRDefault="00A568AA" w:rsidP="005E4A40">
      <w:pPr>
        <w:ind w:left="567" w:hanging="567"/>
        <w:rPr>
          <w:bCs/>
          <w:szCs w:val="22"/>
          <w:lang w:eastAsia="sk-SK"/>
        </w:rPr>
      </w:pPr>
    </w:p>
    <w:p w14:paraId="4AAAEDDF" w14:textId="77777777" w:rsidR="0031775B" w:rsidRPr="006324FB" w:rsidRDefault="0031775B" w:rsidP="005E4A40">
      <w:pPr>
        <w:rPr>
          <w:noProof/>
          <w:szCs w:val="22"/>
          <w:shd w:val="clear" w:color="auto" w:fill="CCCCCC"/>
        </w:rPr>
      </w:pPr>
    </w:p>
    <w:p w14:paraId="1A7453AA" w14:textId="77777777" w:rsidR="0031775B" w:rsidRPr="00011E26" w:rsidRDefault="0031775B" w:rsidP="00011E26">
      <w:pPr>
        <w:pBdr>
          <w:top w:val="single" w:sz="4" w:space="1" w:color="auto"/>
          <w:left w:val="single" w:sz="4" w:space="4" w:color="auto"/>
          <w:bottom w:val="single" w:sz="4" w:space="1" w:color="auto"/>
          <w:right w:val="single" w:sz="4" w:space="4" w:color="auto"/>
        </w:pBdr>
        <w:ind w:left="567" w:hanging="567"/>
        <w:rPr>
          <w:b/>
          <w:szCs w:val="22"/>
          <w:lang w:eastAsia="sk-SK"/>
        </w:rPr>
      </w:pPr>
      <w:r w:rsidRPr="007C5E08">
        <w:rPr>
          <w:b/>
          <w:szCs w:val="22"/>
          <w:lang w:eastAsia="sk-SK"/>
        </w:rPr>
        <w:t>17.</w:t>
      </w:r>
      <w:r w:rsidRPr="007C5E08">
        <w:rPr>
          <w:b/>
          <w:szCs w:val="22"/>
          <w:lang w:eastAsia="sk-SK"/>
        </w:rPr>
        <w:tab/>
        <w:t>ŠPECIFICKÝ IDENTIFIKÁTOR – DVOJROZMERNÝ ČIAROVÝ KÓD</w:t>
      </w:r>
    </w:p>
    <w:p w14:paraId="7BBA5774" w14:textId="77777777" w:rsidR="0031775B" w:rsidRPr="007C5E08" w:rsidRDefault="0031775B" w:rsidP="006324FB">
      <w:pPr>
        <w:tabs>
          <w:tab w:val="left" w:pos="720"/>
        </w:tabs>
        <w:rPr>
          <w:noProof/>
          <w:szCs w:val="22"/>
        </w:rPr>
      </w:pPr>
    </w:p>
    <w:p w14:paraId="36B9EDE9" w14:textId="77777777" w:rsidR="0031775B" w:rsidRPr="007C5E08" w:rsidRDefault="0031775B" w:rsidP="005E4A40">
      <w:pPr>
        <w:rPr>
          <w:noProof/>
          <w:szCs w:val="22"/>
          <w:shd w:val="clear" w:color="auto" w:fill="CCCCCC"/>
        </w:rPr>
      </w:pPr>
      <w:r w:rsidRPr="007C5E08">
        <w:rPr>
          <w:noProof/>
          <w:szCs w:val="22"/>
          <w:highlight w:val="lightGray"/>
        </w:rPr>
        <w:t>Dvojrozmerný čiarový kód so špecifickým identifikátorom.</w:t>
      </w:r>
    </w:p>
    <w:p w14:paraId="15E8C55C" w14:textId="77777777" w:rsidR="0031775B" w:rsidRPr="007C5E08" w:rsidRDefault="0031775B" w:rsidP="005E4A40">
      <w:pPr>
        <w:rPr>
          <w:noProof/>
          <w:szCs w:val="22"/>
          <w:shd w:val="clear" w:color="auto" w:fill="CCCCCC"/>
        </w:rPr>
      </w:pPr>
    </w:p>
    <w:p w14:paraId="1DE8195D" w14:textId="77777777" w:rsidR="0031775B" w:rsidRPr="007C5E08" w:rsidRDefault="0031775B" w:rsidP="005E4A40">
      <w:pPr>
        <w:tabs>
          <w:tab w:val="left" w:pos="720"/>
        </w:tabs>
        <w:rPr>
          <w:noProof/>
          <w:szCs w:val="22"/>
        </w:rPr>
      </w:pPr>
    </w:p>
    <w:p w14:paraId="6C21CE70" w14:textId="77777777" w:rsidR="0031775B" w:rsidRPr="00011E26" w:rsidRDefault="00EB6C42" w:rsidP="00011E26">
      <w:pPr>
        <w:pBdr>
          <w:top w:val="single" w:sz="4" w:space="1" w:color="auto"/>
          <w:left w:val="single" w:sz="4" w:space="4" w:color="auto"/>
          <w:bottom w:val="single" w:sz="4" w:space="1" w:color="auto"/>
          <w:right w:val="single" w:sz="4" w:space="4" w:color="auto"/>
        </w:pBdr>
        <w:ind w:left="567" w:hanging="567"/>
        <w:rPr>
          <w:b/>
          <w:szCs w:val="22"/>
          <w:lang w:eastAsia="sk-SK"/>
        </w:rPr>
      </w:pPr>
      <w:r w:rsidRPr="007C5E08">
        <w:rPr>
          <w:b/>
          <w:szCs w:val="22"/>
          <w:lang w:eastAsia="sk-SK"/>
        </w:rPr>
        <w:t>18</w:t>
      </w:r>
      <w:r w:rsidRPr="007C5E08">
        <w:rPr>
          <w:b/>
          <w:szCs w:val="22"/>
          <w:lang w:eastAsia="sk-SK"/>
        </w:rPr>
        <w:tab/>
      </w:r>
      <w:r w:rsidR="0031775B" w:rsidRPr="007C5E08">
        <w:rPr>
          <w:b/>
          <w:szCs w:val="22"/>
          <w:lang w:eastAsia="sk-SK"/>
        </w:rPr>
        <w:t>ŠPECIFICKÝ IDENTIFIKÁTOR – ÚDAJE ČITATEĽNÉ ĽUDSKÝM OKOM</w:t>
      </w:r>
    </w:p>
    <w:p w14:paraId="67F98DBB" w14:textId="77777777" w:rsidR="0031775B" w:rsidRPr="007C5E08" w:rsidRDefault="0031775B" w:rsidP="006324FB">
      <w:pPr>
        <w:tabs>
          <w:tab w:val="left" w:pos="720"/>
        </w:tabs>
        <w:rPr>
          <w:noProof/>
          <w:szCs w:val="22"/>
        </w:rPr>
      </w:pPr>
    </w:p>
    <w:p w14:paraId="6BBF2043" w14:textId="77777777" w:rsidR="0031775B" w:rsidRPr="007C5E08" w:rsidRDefault="0031775B" w:rsidP="005E4A40">
      <w:pPr>
        <w:rPr>
          <w:szCs w:val="22"/>
        </w:rPr>
      </w:pPr>
      <w:r w:rsidRPr="007C5E08">
        <w:rPr>
          <w:szCs w:val="22"/>
        </w:rPr>
        <w:t>PC</w:t>
      </w:r>
    </w:p>
    <w:p w14:paraId="1E45A8AC" w14:textId="5547C684" w:rsidR="0031775B" w:rsidRPr="007C5E08" w:rsidRDefault="0031775B" w:rsidP="005E4A40">
      <w:pPr>
        <w:rPr>
          <w:szCs w:val="22"/>
        </w:rPr>
      </w:pPr>
      <w:r w:rsidRPr="007C5E08">
        <w:rPr>
          <w:szCs w:val="22"/>
        </w:rPr>
        <w:t>SN</w:t>
      </w:r>
    </w:p>
    <w:p w14:paraId="3D97957D" w14:textId="1359C1F4" w:rsidR="00982C3D" w:rsidRPr="007C5E08" w:rsidRDefault="00982C3D" w:rsidP="005E4A40">
      <w:pPr>
        <w:rPr>
          <w:szCs w:val="22"/>
        </w:rPr>
      </w:pPr>
      <w:r w:rsidRPr="007C5E08">
        <w:rPr>
          <w:szCs w:val="22"/>
        </w:rPr>
        <w:t>NN</w:t>
      </w:r>
    </w:p>
    <w:p w14:paraId="71648B8C" w14:textId="77777777" w:rsidR="00BA6DE0" w:rsidRPr="006324FB" w:rsidRDefault="00A568AA" w:rsidP="005E4A40">
      <w:pPr>
        <w:rPr>
          <w:b/>
          <w:szCs w:val="22"/>
          <w:lang w:eastAsia="sk-SK"/>
        </w:rPr>
      </w:pPr>
      <w:r w:rsidRPr="006324FB">
        <w:rPr>
          <w:szCs w:val="22"/>
          <w:lang w:eastAsia="sk-SK"/>
        </w:rPr>
        <w:t xml:space="preserve"> </w:t>
      </w:r>
      <w:r w:rsidR="00523EA5" w:rsidRPr="006324FB">
        <w:rPr>
          <w:szCs w:val="22"/>
          <w:lang w:eastAsia="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1A64E5B3" w14:textId="77777777" w:rsidTr="005F5960">
        <w:tc>
          <w:tcPr>
            <w:tcW w:w="9287" w:type="dxa"/>
          </w:tcPr>
          <w:p w14:paraId="394A7B7C" w14:textId="77777777" w:rsidR="00CE334A" w:rsidRPr="006324FB" w:rsidRDefault="00CE334A" w:rsidP="005E4A40">
            <w:pPr>
              <w:ind w:right="-109"/>
              <w:rPr>
                <w:b/>
                <w:szCs w:val="22"/>
                <w:lang w:eastAsia="sk-SK"/>
              </w:rPr>
            </w:pPr>
            <w:r w:rsidRPr="006324FB">
              <w:rPr>
                <w:b/>
                <w:szCs w:val="22"/>
                <w:lang w:eastAsia="sk-SK"/>
              </w:rPr>
              <w:t>MINIMÁLNE ÚDAJE, KTORÉ MAJÚ BYŤ UVEDENÉ NA BLISTROCH ALEBO STRIPOCH</w:t>
            </w:r>
          </w:p>
          <w:p w14:paraId="7970272C" w14:textId="77777777" w:rsidR="00CE334A" w:rsidRPr="006324FB" w:rsidRDefault="00CE334A" w:rsidP="005E4A40">
            <w:pPr>
              <w:rPr>
                <w:b/>
                <w:szCs w:val="22"/>
                <w:lang w:eastAsia="sk-SK"/>
              </w:rPr>
            </w:pPr>
          </w:p>
          <w:p w14:paraId="5E9BCF19" w14:textId="77777777" w:rsidR="00CE334A" w:rsidRPr="006324FB" w:rsidRDefault="00CE334A" w:rsidP="005E4A40">
            <w:pPr>
              <w:tabs>
                <w:tab w:val="left" w:pos="567"/>
              </w:tabs>
              <w:rPr>
                <w:b/>
                <w:caps/>
                <w:szCs w:val="22"/>
                <w:lang w:eastAsia="sk-SK"/>
              </w:rPr>
            </w:pPr>
            <w:r w:rsidRPr="006324FB">
              <w:rPr>
                <w:b/>
                <w:szCs w:val="22"/>
                <w:lang w:eastAsia="sk-SK"/>
              </w:rPr>
              <w:t xml:space="preserve">ZYPREXA </w:t>
            </w:r>
            <w:r w:rsidR="00B65C61" w:rsidRPr="006324FB">
              <w:rPr>
                <w:b/>
                <w:szCs w:val="22"/>
                <w:lang w:eastAsia="sk-SK"/>
              </w:rPr>
              <w:t>7,</w:t>
            </w:r>
            <w:r w:rsidRPr="006324FB">
              <w:rPr>
                <w:b/>
                <w:szCs w:val="22"/>
                <w:lang w:eastAsia="sk-SK"/>
              </w:rPr>
              <w:t xml:space="preserve">5 mg </w:t>
            </w:r>
            <w:r w:rsidRPr="006324FB">
              <w:rPr>
                <w:b/>
                <w:caps/>
                <w:szCs w:val="22"/>
                <w:lang w:eastAsia="sk-SK"/>
              </w:rPr>
              <w:t>obalené TABLETy</w:t>
            </w:r>
            <w:r w:rsidRPr="006324FB">
              <w:rPr>
                <w:b/>
                <w:szCs w:val="22"/>
                <w:lang w:eastAsia="sk-SK"/>
              </w:rPr>
              <w:t xml:space="preserve">: </w:t>
            </w:r>
            <w:r w:rsidRPr="006324FB">
              <w:rPr>
                <w:b/>
                <w:caps/>
                <w:szCs w:val="22"/>
                <w:lang w:eastAsia="sk-SK"/>
              </w:rPr>
              <w:t>Fólie blistru</w:t>
            </w:r>
          </w:p>
        </w:tc>
      </w:tr>
    </w:tbl>
    <w:p w14:paraId="2BCCC1EB" w14:textId="77777777" w:rsidR="00CE334A" w:rsidRPr="006324FB" w:rsidRDefault="00CE334A" w:rsidP="005E4A40">
      <w:pPr>
        <w:tabs>
          <w:tab w:val="left" w:pos="567"/>
        </w:tabs>
        <w:rPr>
          <w:szCs w:val="22"/>
        </w:rPr>
      </w:pPr>
    </w:p>
    <w:p w14:paraId="69382F8E" w14:textId="77777777" w:rsidR="00CE334A" w:rsidRPr="006324FB" w:rsidRDefault="00CE334A"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364C254E" w14:textId="77777777" w:rsidTr="005F5960">
        <w:tc>
          <w:tcPr>
            <w:tcW w:w="9287" w:type="dxa"/>
          </w:tcPr>
          <w:p w14:paraId="2B855CF6" w14:textId="77777777" w:rsidR="00CE334A" w:rsidRPr="006324FB" w:rsidRDefault="00CE334A" w:rsidP="006324FB">
            <w:pPr>
              <w:tabs>
                <w:tab w:val="left" w:pos="142"/>
              </w:tabs>
              <w:rPr>
                <w:b/>
                <w:szCs w:val="22"/>
                <w:lang w:eastAsia="sk-SK"/>
              </w:rPr>
            </w:pPr>
            <w:r w:rsidRPr="006324FB">
              <w:rPr>
                <w:b/>
                <w:szCs w:val="22"/>
                <w:lang w:eastAsia="sk-SK"/>
              </w:rPr>
              <w:t>1.</w:t>
            </w:r>
            <w:r w:rsidRPr="006324FB">
              <w:rPr>
                <w:b/>
                <w:szCs w:val="22"/>
                <w:lang w:eastAsia="sk-SK"/>
              </w:rPr>
              <w:tab/>
              <w:t>NÁZOV LIEKU</w:t>
            </w:r>
          </w:p>
        </w:tc>
      </w:tr>
    </w:tbl>
    <w:p w14:paraId="223FF64F" w14:textId="77777777" w:rsidR="00CE334A" w:rsidRPr="006324FB" w:rsidRDefault="00CE334A" w:rsidP="006324FB">
      <w:pPr>
        <w:tabs>
          <w:tab w:val="left" w:pos="567"/>
        </w:tabs>
        <w:rPr>
          <w:szCs w:val="22"/>
          <w:lang w:eastAsia="sk-SK"/>
        </w:rPr>
      </w:pPr>
    </w:p>
    <w:p w14:paraId="0AD8E76E" w14:textId="77777777" w:rsidR="00CE334A" w:rsidRPr="006324FB" w:rsidRDefault="00CE334A" w:rsidP="005E4A40">
      <w:pPr>
        <w:tabs>
          <w:tab w:val="left" w:pos="567"/>
        </w:tabs>
        <w:rPr>
          <w:szCs w:val="22"/>
          <w:lang w:eastAsia="sk-SK"/>
        </w:rPr>
      </w:pPr>
      <w:r w:rsidRPr="006324FB">
        <w:rPr>
          <w:szCs w:val="22"/>
          <w:lang w:eastAsia="sk-SK"/>
        </w:rPr>
        <w:t xml:space="preserve">ZYPREXA </w:t>
      </w:r>
      <w:r w:rsidR="00B65C61" w:rsidRPr="006324FB">
        <w:rPr>
          <w:szCs w:val="22"/>
          <w:lang w:eastAsia="sk-SK"/>
        </w:rPr>
        <w:t>7,</w:t>
      </w:r>
      <w:r w:rsidRPr="006324FB">
        <w:rPr>
          <w:szCs w:val="22"/>
          <w:lang w:eastAsia="sk-SK"/>
        </w:rPr>
        <w:t>5 mg</w:t>
      </w:r>
      <w:r w:rsidR="000968C6" w:rsidRPr="006324FB">
        <w:rPr>
          <w:szCs w:val="22"/>
          <w:lang w:eastAsia="sk-SK"/>
        </w:rPr>
        <w:t xml:space="preserve"> obalené tablety</w:t>
      </w:r>
    </w:p>
    <w:p w14:paraId="3E331950" w14:textId="244103FE" w:rsidR="00CE334A" w:rsidRPr="006324FB" w:rsidRDefault="006F67FD" w:rsidP="005E4A40">
      <w:pPr>
        <w:tabs>
          <w:tab w:val="left" w:pos="567"/>
        </w:tabs>
        <w:rPr>
          <w:szCs w:val="22"/>
          <w:lang w:eastAsia="sk-SK"/>
        </w:rPr>
      </w:pPr>
      <w:r w:rsidRPr="006324FB">
        <w:rPr>
          <w:szCs w:val="22"/>
          <w:lang w:eastAsia="sk-SK"/>
        </w:rPr>
        <w:t>olanzapín</w:t>
      </w:r>
    </w:p>
    <w:p w14:paraId="495EEE4D" w14:textId="77777777" w:rsidR="00CE334A" w:rsidRPr="006324FB" w:rsidRDefault="00CE334A" w:rsidP="005E4A40">
      <w:pPr>
        <w:rPr>
          <w:szCs w:val="22"/>
          <w:lang w:eastAsia="sk-SK"/>
        </w:rPr>
      </w:pPr>
    </w:p>
    <w:p w14:paraId="59E8CA73" w14:textId="77777777" w:rsidR="00CE334A" w:rsidRPr="006324FB" w:rsidRDefault="00CE334A"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1A43559A" w14:textId="77777777" w:rsidTr="005F5960">
        <w:tc>
          <w:tcPr>
            <w:tcW w:w="9287" w:type="dxa"/>
          </w:tcPr>
          <w:p w14:paraId="52AB8CBF" w14:textId="77777777" w:rsidR="00CE334A" w:rsidRPr="006324FB" w:rsidRDefault="00CE334A" w:rsidP="006324FB">
            <w:pPr>
              <w:tabs>
                <w:tab w:val="left" w:pos="142"/>
              </w:tabs>
              <w:rPr>
                <w:b/>
                <w:szCs w:val="22"/>
                <w:lang w:eastAsia="sk-SK"/>
              </w:rPr>
            </w:pPr>
            <w:r w:rsidRPr="006324FB">
              <w:rPr>
                <w:b/>
                <w:szCs w:val="22"/>
                <w:lang w:eastAsia="sk-SK"/>
              </w:rPr>
              <w:t>2.</w:t>
            </w:r>
            <w:r w:rsidRPr="006324FB">
              <w:rPr>
                <w:b/>
                <w:szCs w:val="22"/>
                <w:lang w:eastAsia="sk-SK"/>
              </w:rPr>
              <w:tab/>
              <w:t>NÁZOV DRŽITEĽA ROZHODNUTIA O REGISTRÁCII</w:t>
            </w:r>
          </w:p>
        </w:tc>
      </w:tr>
    </w:tbl>
    <w:p w14:paraId="2437C319" w14:textId="77777777" w:rsidR="00CE334A" w:rsidRPr="006324FB" w:rsidRDefault="00CE334A" w:rsidP="006324FB">
      <w:pPr>
        <w:rPr>
          <w:szCs w:val="22"/>
          <w:lang w:eastAsia="sk-SK"/>
        </w:rPr>
      </w:pPr>
    </w:p>
    <w:p w14:paraId="43FEC734" w14:textId="52D6A4A7" w:rsidR="001F3B2D" w:rsidRPr="007C5E08" w:rsidRDefault="001F3B2D" w:rsidP="005E4A40">
      <w:pPr>
        <w:rPr>
          <w:szCs w:val="22"/>
        </w:rPr>
      </w:pPr>
      <w:r w:rsidRPr="007C5E08">
        <w:rPr>
          <w:szCs w:val="22"/>
        </w:rPr>
        <w:t>CHEPLAPHARM</w:t>
      </w:r>
      <w:r w:rsidRPr="005E4A40">
        <w:rPr>
          <w:szCs w:val="22"/>
        </w:rPr>
        <w:t xml:space="preserve"> </w:t>
      </w:r>
    </w:p>
    <w:p w14:paraId="7B5EC6BE" w14:textId="77777777" w:rsidR="00CE334A" w:rsidRPr="006324FB" w:rsidRDefault="00CE334A" w:rsidP="005E4A40">
      <w:pPr>
        <w:rPr>
          <w:szCs w:val="22"/>
          <w:lang w:eastAsia="sk-SK"/>
        </w:rPr>
      </w:pPr>
    </w:p>
    <w:p w14:paraId="7DFB6DE4" w14:textId="77777777" w:rsidR="00CE334A" w:rsidRPr="006324FB" w:rsidRDefault="00CE334A"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582F3BC1" w14:textId="77777777" w:rsidTr="005F5960">
        <w:tc>
          <w:tcPr>
            <w:tcW w:w="9287" w:type="dxa"/>
          </w:tcPr>
          <w:p w14:paraId="31B3C23C" w14:textId="77777777" w:rsidR="00CE334A" w:rsidRPr="006324FB" w:rsidRDefault="00CE334A" w:rsidP="006324FB">
            <w:pPr>
              <w:tabs>
                <w:tab w:val="left" w:pos="142"/>
              </w:tabs>
              <w:rPr>
                <w:b/>
                <w:szCs w:val="22"/>
                <w:lang w:eastAsia="sk-SK"/>
              </w:rPr>
            </w:pPr>
            <w:r w:rsidRPr="006324FB">
              <w:rPr>
                <w:b/>
                <w:szCs w:val="22"/>
                <w:lang w:eastAsia="sk-SK"/>
              </w:rPr>
              <w:t>3.</w:t>
            </w:r>
            <w:r w:rsidRPr="006324FB">
              <w:rPr>
                <w:b/>
                <w:szCs w:val="22"/>
                <w:lang w:eastAsia="sk-SK"/>
              </w:rPr>
              <w:tab/>
              <w:t>DÁTUM EXSPIRÁCIE</w:t>
            </w:r>
          </w:p>
        </w:tc>
      </w:tr>
    </w:tbl>
    <w:p w14:paraId="271451A7" w14:textId="77777777" w:rsidR="00CE334A" w:rsidRPr="006324FB" w:rsidRDefault="00CE334A" w:rsidP="006324FB">
      <w:pPr>
        <w:rPr>
          <w:szCs w:val="22"/>
          <w:lang w:eastAsia="sk-SK"/>
        </w:rPr>
      </w:pPr>
    </w:p>
    <w:p w14:paraId="518D34C8" w14:textId="77777777" w:rsidR="00CE334A" w:rsidRPr="006324FB" w:rsidRDefault="00CE334A" w:rsidP="005E4A40">
      <w:pPr>
        <w:rPr>
          <w:szCs w:val="22"/>
          <w:lang w:eastAsia="sk-SK"/>
        </w:rPr>
      </w:pPr>
      <w:r w:rsidRPr="006324FB">
        <w:rPr>
          <w:szCs w:val="22"/>
          <w:lang w:eastAsia="sk-SK"/>
        </w:rPr>
        <w:t>EXP</w:t>
      </w:r>
    </w:p>
    <w:p w14:paraId="312EB094" w14:textId="77777777" w:rsidR="00CE334A" w:rsidRPr="006324FB" w:rsidRDefault="00CE334A" w:rsidP="005E4A40">
      <w:pPr>
        <w:rPr>
          <w:szCs w:val="22"/>
          <w:lang w:eastAsia="sk-SK"/>
        </w:rPr>
      </w:pPr>
    </w:p>
    <w:p w14:paraId="6738E206" w14:textId="77777777" w:rsidR="00EF5FFB" w:rsidRPr="006324FB" w:rsidRDefault="00EF5FFB"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24CA4410" w14:textId="77777777" w:rsidTr="005F5960">
        <w:tc>
          <w:tcPr>
            <w:tcW w:w="9287" w:type="dxa"/>
          </w:tcPr>
          <w:p w14:paraId="0C43EC3B" w14:textId="77777777" w:rsidR="00CE334A" w:rsidRPr="006324FB" w:rsidRDefault="00CE334A" w:rsidP="006324FB">
            <w:pPr>
              <w:tabs>
                <w:tab w:val="left" w:pos="142"/>
              </w:tabs>
              <w:rPr>
                <w:b/>
                <w:szCs w:val="22"/>
                <w:lang w:eastAsia="sk-SK"/>
              </w:rPr>
            </w:pPr>
            <w:r w:rsidRPr="006324FB">
              <w:rPr>
                <w:b/>
                <w:szCs w:val="22"/>
                <w:lang w:eastAsia="sk-SK"/>
              </w:rPr>
              <w:t>4.</w:t>
            </w:r>
            <w:r w:rsidRPr="006324FB">
              <w:rPr>
                <w:b/>
                <w:szCs w:val="22"/>
                <w:lang w:eastAsia="sk-SK"/>
              </w:rPr>
              <w:tab/>
              <w:t>ČÍSLO VÝROBNEJ ŠARŽE</w:t>
            </w:r>
          </w:p>
        </w:tc>
      </w:tr>
    </w:tbl>
    <w:p w14:paraId="7EA1EF3A" w14:textId="77777777" w:rsidR="00CE334A" w:rsidRPr="006324FB" w:rsidRDefault="00CE334A" w:rsidP="006324FB">
      <w:pPr>
        <w:rPr>
          <w:szCs w:val="22"/>
          <w:lang w:eastAsia="sk-SK"/>
        </w:rPr>
      </w:pPr>
    </w:p>
    <w:p w14:paraId="256386F9" w14:textId="77777777" w:rsidR="00CE334A" w:rsidRPr="006324FB" w:rsidRDefault="00EB6C42" w:rsidP="005E4A40">
      <w:pPr>
        <w:rPr>
          <w:szCs w:val="22"/>
          <w:lang w:eastAsia="sk-SK"/>
        </w:rPr>
      </w:pPr>
      <w:r w:rsidRPr="006324FB">
        <w:rPr>
          <w:szCs w:val="22"/>
          <w:lang w:eastAsia="sk-SK"/>
        </w:rPr>
        <w:t>Lot</w:t>
      </w:r>
    </w:p>
    <w:p w14:paraId="763DBE85" w14:textId="77777777" w:rsidR="00CE334A" w:rsidRPr="006324FB" w:rsidRDefault="00CE334A" w:rsidP="006324FB">
      <w:pPr>
        <w:tabs>
          <w:tab w:val="left" w:pos="567"/>
        </w:tabs>
        <w:spacing w:line="260" w:lineRule="exact"/>
        <w:rPr>
          <w:szCs w:val="22"/>
        </w:rPr>
      </w:pPr>
    </w:p>
    <w:p w14:paraId="39C2D9C5" w14:textId="77777777" w:rsidR="00CE334A" w:rsidRPr="006324FB" w:rsidRDefault="00CE334A" w:rsidP="005E4A40">
      <w:pPr>
        <w:ind w:left="567" w:hanging="567"/>
        <w:rPr>
          <w:b/>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5E7BCF13" w14:textId="77777777" w:rsidTr="005F5960">
        <w:tc>
          <w:tcPr>
            <w:tcW w:w="9287" w:type="dxa"/>
            <w:tcBorders>
              <w:top w:val="single" w:sz="4" w:space="0" w:color="auto"/>
              <w:left w:val="single" w:sz="4" w:space="0" w:color="auto"/>
              <w:bottom w:val="single" w:sz="4" w:space="0" w:color="auto"/>
              <w:right w:val="single" w:sz="4" w:space="0" w:color="auto"/>
            </w:tcBorders>
          </w:tcPr>
          <w:p w14:paraId="03293250" w14:textId="77777777" w:rsidR="00CE334A" w:rsidRPr="006324FB" w:rsidRDefault="00CE334A" w:rsidP="006324FB">
            <w:pPr>
              <w:ind w:left="567" w:hanging="567"/>
              <w:rPr>
                <w:b/>
                <w:szCs w:val="22"/>
                <w:lang w:eastAsia="sk-SK"/>
              </w:rPr>
            </w:pPr>
            <w:r w:rsidRPr="006324FB">
              <w:rPr>
                <w:b/>
                <w:szCs w:val="22"/>
                <w:lang w:eastAsia="sk-SK"/>
              </w:rPr>
              <w:t>5.</w:t>
            </w:r>
            <w:r w:rsidRPr="006324FB">
              <w:rPr>
                <w:b/>
                <w:szCs w:val="22"/>
                <w:lang w:eastAsia="sk-SK"/>
              </w:rPr>
              <w:tab/>
              <w:t>INÉ</w:t>
            </w:r>
          </w:p>
        </w:tc>
      </w:tr>
    </w:tbl>
    <w:p w14:paraId="4EC3E598" w14:textId="77777777" w:rsidR="00CE334A" w:rsidRPr="006324FB" w:rsidRDefault="00CE334A" w:rsidP="006324FB">
      <w:pPr>
        <w:ind w:left="567" w:hanging="567"/>
        <w:rPr>
          <w:bCs/>
          <w:szCs w:val="22"/>
          <w:lang w:eastAsia="sk-SK"/>
        </w:rPr>
      </w:pPr>
    </w:p>
    <w:p w14:paraId="4C4BD2F5" w14:textId="77777777" w:rsidR="00523EA5" w:rsidRPr="006324FB" w:rsidRDefault="00CE334A" w:rsidP="005E4A40">
      <w:pPr>
        <w:rPr>
          <w:szCs w:val="22"/>
          <w:lang w:eastAsia="sk-SK"/>
        </w:rPr>
      </w:pPr>
      <w:r w:rsidRPr="006324FB">
        <w:rPr>
          <w:szCs w:val="22"/>
          <w:lang w:eastAsia="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6CA8EE5F" w14:textId="77777777" w:rsidTr="005F5960">
        <w:trPr>
          <w:trHeight w:val="494"/>
        </w:trPr>
        <w:tc>
          <w:tcPr>
            <w:tcW w:w="9287" w:type="dxa"/>
            <w:tcBorders>
              <w:bottom w:val="single" w:sz="4" w:space="0" w:color="auto"/>
            </w:tcBorders>
          </w:tcPr>
          <w:p w14:paraId="13E8D992" w14:textId="77777777" w:rsidR="00523EA5" w:rsidRPr="006324FB" w:rsidRDefault="00523EA5" w:rsidP="005E4A40">
            <w:pPr>
              <w:rPr>
                <w:b/>
                <w:szCs w:val="22"/>
                <w:lang w:eastAsia="sk-SK"/>
              </w:rPr>
            </w:pPr>
            <w:r w:rsidRPr="006324FB">
              <w:rPr>
                <w:b/>
                <w:szCs w:val="22"/>
                <w:lang w:eastAsia="sk-SK"/>
              </w:rPr>
              <w:t>ÚDAJE, KTORÉ MAJÚ BYŤ UVEDENÉ NA VONKAJŠOM OBALE</w:t>
            </w:r>
          </w:p>
          <w:p w14:paraId="66EF8456" w14:textId="77777777" w:rsidR="00EC03DC" w:rsidRPr="006324FB" w:rsidRDefault="00EC03DC" w:rsidP="005E4A40">
            <w:pPr>
              <w:rPr>
                <w:b/>
                <w:szCs w:val="22"/>
                <w:lang w:eastAsia="sk-SK"/>
              </w:rPr>
            </w:pPr>
          </w:p>
          <w:p w14:paraId="0DB4D054" w14:textId="77777777" w:rsidR="00EC03DC" w:rsidRPr="006324FB" w:rsidRDefault="00EC03DC" w:rsidP="005E4A40">
            <w:pPr>
              <w:tabs>
                <w:tab w:val="left" w:pos="567"/>
              </w:tabs>
              <w:rPr>
                <w:b/>
                <w:caps/>
                <w:szCs w:val="22"/>
                <w:lang w:eastAsia="sk-SK"/>
              </w:rPr>
            </w:pPr>
            <w:r w:rsidRPr="006324FB">
              <w:rPr>
                <w:b/>
                <w:caps/>
                <w:szCs w:val="22"/>
                <w:lang w:eastAsia="sk-SK"/>
              </w:rPr>
              <w:t>Škatuľa s obaLenými tabletami v blistrOCH</w:t>
            </w:r>
          </w:p>
        </w:tc>
      </w:tr>
    </w:tbl>
    <w:p w14:paraId="27CD93C5" w14:textId="77777777" w:rsidR="00523EA5" w:rsidRPr="006324FB" w:rsidRDefault="00523EA5" w:rsidP="005E4A40">
      <w:pPr>
        <w:rPr>
          <w:szCs w:val="22"/>
          <w:lang w:eastAsia="sk-SK"/>
        </w:rPr>
      </w:pPr>
    </w:p>
    <w:p w14:paraId="14AABDB7"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3C152137" w14:textId="77777777" w:rsidTr="005F5960">
        <w:tc>
          <w:tcPr>
            <w:tcW w:w="9287" w:type="dxa"/>
          </w:tcPr>
          <w:p w14:paraId="753CE474" w14:textId="77777777" w:rsidR="00523EA5" w:rsidRPr="006324FB" w:rsidRDefault="00523EA5" w:rsidP="006324FB">
            <w:pPr>
              <w:tabs>
                <w:tab w:val="left" w:pos="142"/>
              </w:tabs>
              <w:rPr>
                <w:b/>
                <w:szCs w:val="22"/>
                <w:lang w:eastAsia="sk-SK"/>
              </w:rPr>
            </w:pPr>
            <w:r w:rsidRPr="006324FB">
              <w:rPr>
                <w:b/>
                <w:szCs w:val="22"/>
                <w:lang w:eastAsia="sk-SK"/>
              </w:rPr>
              <w:t>1.</w:t>
            </w:r>
            <w:r w:rsidRPr="006324FB">
              <w:rPr>
                <w:b/>
                <w:szCs w:val="22"/>
                <w:lang w:eastAsia="sk-SK"/>
              </w:rPr>
              <w:tab/>
              <w:t>NÁZOV LIEKU</w:t>
            </w:r>
          </w:p>
        </w:tc>
      </w:tr>
    </w:tbl>
    <w:p w14:paraId="11A80430" w14:textId="77777777" w:rsidR="00523EA5" w:rsidRPr="006324FB" w:rsidRDefault="00523EA5" w:rsidP="006324FB">
      <w:pPr>
        <w:rPr>
          <w:szCs w:val="22"/>
          <w:lang w:eastAsia="sk-SK"/>
        </w:rPr>
      </w:pPr>
    </w:p>
    <w:p w14:paraId="75B56AAB" w14:textId="77777777" w:rsidR="00523EA5" w:rsidRPr="006324FB" w:rsidRDefault="00523EA5" w:rsidP="005E4A40">
      <w:pPr>
        <w:tabs>
          <w:tab w:val="left" w:pos="567"/>
        </w:tabs>
        <w:rPr>
          <w:szCs w:val="22"/>
          <w:lang w:eastAsia="sk-SK"/>
        </w:rPr>
      </w:pPr>
      <w:r w:rsidRPr="006324FB">
        <w:rPr>
          <w:szCs w:val="22"/>
          <w:lang w:eastAsia="sk-SK"/>
        </w:rPr>
        <w:t xml:space="preserve">ZYPREXA </w:t>
      </w:r>
      <w:r w:rsidR="00AE5833" w:rsidRPr="006324FB">
        <w:rPr>
          <w:szCs w:val="22"/>
          <w:lang w:eastAsia="sk-SK"/>
        </w:rPr>
        <w:t>1</w:t>
      </w:r>
      <w:r w:rsidRPr="006324FB">
        <w:rPr>
          <w:szCs w:val="22"/>
          <w:lang w:eastAsia="sk-SK"/>
        </w:rPr>
        <w:t>0 mg obalené tablety</w:t>
      </w:r>
    </w:p>
    <w:p w14:paraId="4BCA1C07" w14:textId="3D5AF50C" w:rsidR="00523EA5" w:rsidRPr="006324FB" w:rsidRDefault="006F67FD" w:rsidP="005E4A40">
      <w:pPr>
        <w:tabs>
          <w:tab w:val="left" w:pos="567"/>
        </w:tabs>
        <w:rPr>
          <w:szCs w:val="22"/>
          <w:lang w:eastAsia="sk-SK"/>
        </w:rPr>
      </w:pPr>
      <w:r w:rsidRPr="006324FB">
        <w:rPr>
          <w:szCs w:val="22"/>
          <w:lang w:eastAsia="sk-SK"/>
        </w:rPr>
        <w:t>olanzapín</w:t>
      </w:r>
    </w:p>
    <w:p w14:paraId="23A226C4" w14:textId="77777777" w:rsidR="00EC03DC" w:rsidRPr="006324FB" w:rsidRDefault="00EC03DC" w:rsidP="005E4A40">
      <w:pPr>
        <w:tabs>
          <w:tab w:val="left" w:pos="567"/>
        </w:tabs>
        <w:rPr>
          <w:szCs w:val="22"/>
          <w:lang w:eastAsia="sk-SK"/>
        </w:rPr>
      </w:pPr>
    </w:p>
    <w:p w14:paraId="1EB5E819"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668F5EAA" w14:textId="77777777" w:rsidTr="005F5960">
        <w:tc>
          <w:tcPr>
            <w:tcW w:w="9287" w:type="dxa"/>
          </w:tcPr>
          <w:p w14:paraId="4395D814" w14:textId="77777777" w:rsidR="00523EA5" w:rsidRPr="006324FB" w:rsidRDefault="00523EA5" w:rsidP="006324FB">
            <w:pPr>
              <w:tabs>
                <w:tab w:val="left" w:pos="142"/>
              </w:tabs>
              <w:rPr>
                <w:b/>
                <w:szCs w:val="22"/>
                <w:lang w:eastAsia="sk-SK"/>
              </w:rPr>
            </w:pPr>
            <w:r w:rsidRPr="006324FB">
              <w:rPr>
                <w:b/>
                <w:szCs w:val="22"/>
                <w:lang w:eastAsia="sk-SK"/>
              </w:rPr>
              <w:t>2.</w:t>
            </w:r>
            <w:r w:rsidRPr="006324FB">
              <w:rPr>
                <w:b/>
                <w:szCs w:val="22"/>
                <w:lang w:eastAsia="sk-SK"/>
              </w:rPr>
              <w:tab/>
              <w:t>LIEČIVO</w:t>
            </w:r>
          </w:p>
        </w:tc>
      </w:tr>
    </w:tbl>
    <w:p w14:paraId="252F9313" w14:textId="77777777" w:rsidR="00523EA5" w:rsidRPr="006324FB" w:rsidRDefault="00523EA5" w:rsidP="006324FB">
      <w:pPr>
        <w:rPr>
          <w:szCs w:val="22"/>
          <w:lang w:eastAsia="sk-SK"/>
        </w:rPr>
      </w:pPr>
    </w:p>
    <w:p w14:paraId="2D2A0849" w14:textId="77777777" w:rsidR="00523EA5" w:rsidRPr="006324FB" w:rsidRDefault="000968C6" w:rsidP="005E4A40">
      <w:pPr>
        <w:tabs>
          <w:tab w:val="left" w:pos="567"/>
        </w:tabs>
        <w:rPr>
          <w:szCs w:val="22"/>
          <w:lang w:eastAsia="sk-SK"/>
        </w:rPr>
      </w:pPr>
      <w:r w:rsidRPr="006324FB">
        <w:rPr>
          <w:szCs w:val="22"/>
          <w:lang w:eastAsia="sk-SK"/>
        </w:rPr>
        <w:t xml:space="preserve">Každá obalená tableta obsahuje </w:t>
      </w:r>
      <w:r w:rsidR="00AE5833" w:rsidRPr="006324FB">
        <w:rPr>
          <w:szCs w:val="22"/>
          <w:lang w:eastAsia="sk-SK"/>
        </w:rPr>
        <w:t>1</w:t>
      </w:r>
      <w:r w:rsidRPr="006324FB">
        <w:rPr>
          <w:szCs w:val="22"/>
          <w:lang w:eastAsia="sk-SK"/>
        </w:rPr>
        <w:t>0 mg o</w:t>
      </w:r>
      <w:r w:rsidR="00523EA5" w:rsidRPr="006324FB">
        <w:rPr>
          <w:szCs w:val="22"/>
          <w:lang w:eastAsia="sk-SK"/>
        </w:rPr>
        <w:t>lanzapín</w:t>
      </w:r>
      <w:r w:rsidRPr="006324FB">
        <w:rPr>
          <w:szCs w:val="22"/>
          <w:lang w:eastAsia="sk-SK"/>
        </w:rPr>
        <w:t>u.</w:t>
      </w:r>
    </w:p>
    <w:p w14:paraId="408C9DD4" w14:textId="77777777" w:rsidR="00523EA5" w:rsidRPr="006324FB" w:rsidRDefault="00523EA5" w:rsidP="005E4A40">
      <w:pPr>
        <w:rPr>
          <w:szCs w:val="22"/>
          <w:lang w:eastAsia="sk-SK"/>
        </w:rPr>
      </w:pPr>
    </w:p>
    <w:p w14:paraId="6D8FA887"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4E6ABFEA" w14:textId="77777777" w:rsidTr="005F5960">
        <w:tc>
          <w:tcPr>
            <w:tcW w:w="9287" w:type="dxa"/>
          </w:tcPr>
          <w:p w14:paraId="3B412D11" w14:textId="77777777" w:rsidR="00523EA5" w:rsidRPr="006324FB" w:rsidRDefault="00523EA5" w:rsidP="006324FB">
            <w:pPr>
              <w:tabs>
                <w:tab w:val="left" w:pos="142"/>
              </w:tabs>
              <w:rPr>
                <w:b/>
                <w:szCs w:val="22"/>
                <w:lang w:eastAsia="sk-SK"/>
              </w:rPr>
            </w:pPr>
            <w:r w:rsidRPr="006324FB">
              <w:rPr>
                <w:b/>
                <w:szCs w:val="22"/>
                <w:lang w:eastAsia="sk-SK"/>
              </w:rPr>
              <w:t>3.</w:t>
            </w:r>
            <w:r w:rsidRPr="006324FB">
              <w:rPr>
                <w:b/>
                <w:szCs w:val="22"/>
                <w:lang w:eastAsia="sk-SK"/>
              </w:rPr>
              <w:tab/>
              <w:t>ZOZNAM POMOCNÝCH LÁTOK</w:t>
            </w:r>
          </w:p>
        </w:tc>
      </w:tr>
    </w:tbl>
    <w:p w14:paraId="70514C92" w14:textId="77777777" w:rsidR="00523EA5" w:rsidRPr="006324FB" w:rsidRDefault="00523EA5" w:rsidP="006324FB">
      <w:pPr>
        <w:rPr>
          <w:szCs w:val="22"/>
          <w:lang w:eastAsia="sk-SK"/>
        </w:rPr>
      </w:pPr>
    </w:p>
    <w:p w14:paraId="79F371B3" w14:textId="77777777" w:rsidR="00523EA5" w:rsidRPr="006324FB" w:rsidRDefault="00523EA5" w:rsidP="005E4A40">
      <w:pPr>
        <w:rPr>
          <w:szCs w:val="22"/>
          <w:lang w:eastAsia="sk-SK"/>
        </w:rPr>
      </w:pPr>
      <w:r w:rsidRPr="006324FB">
        <w:rPr>
          <w:szCs w:val="22"/>
          <w:lang w:eastAsia="sk-SK"/>
        </w:rPr>
        <w:t>Obsahuje monohydrát laktózy</w:t>
      </w:r>
      <w:r w:rsidR="000968C6" w:rsidRPr="006324FB">
        <w:rPr>
          <w:szCs w:val="22"/>
          <w:lang w:eastAsia="sk-SK"/>
        </w:rPr>
        <w:t>, ďalšie informácie sú uvedené v písomnej informácii pre používateľov</w:t>
      </w:r>
      <w:r w:rsidRPr="006324FB">
        <w:rPr>
          <w:szCs w:val="22"/>
          <w:lang w:eastAsia="sk-SK"/>
        </w:rPr>
        <w:t>.</w:t>
      </w:r>
    </w:p>
    <w:p w14:paraId="0B5DD931" w14:textId="77777777" w:rsidR="00523EA5" w:rsidRPr="006324FB" w:rsidRDefault="00523EA5" w:rsidP="005E4A40">
      <w:pPr>
        <w:rPr>
          <w:szCs w:val="22"/>
          <w:lang w:eastAsia="sk-SK"/>
        </w:rPr>
      </w:pPr>
    </w:p>
    <w:p w14:paraId="2A61D557"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3312AB96" w14:textId="77777777" w:rsidTr="005F5960">
        <w:tc>
          <w:tcPr>
            <w:tcW w:w="9287" w:type="dxa"/>
          </w:tcPr>
          <w:p w14:paraId="0642285A" w14:textId="77777777" w:rsidR="00523EA5" w:rsidRPr="006324FB" w:rsidRDefault="00523EA5" w:rsidP="006324FB">
            <w:pPr>
              <w:tabs>
                <w:tab w:val="left" w:pos="142"/>
              </w:tabs>
              <w:rPr>
                <w:b/>
                <w:szCs w:val="22"/>
                <w:lang w:eastAsia="sk-SK"/>
              </w:rPr>
            </w:pPr>
            <w:r w:rsidRPr="006324FB">
              <w:rPr>
                <w:b/>
                <w:szCs w:val="22"/>
                <w:lang w:eastAsia="sk-SK"/>
              </w:rPr>
              <w:t>4.</w:t>
            </w:r>
            <w:r w:rsidRPr="006324FB">
              <w:rPr>
                <w:b/>
                <w:szCs w:val="22"/>
                <w:lang w:eastAsia="sk-SK"/>
              </w:rPr>
              <w:tab/>
              <w:t>LIEKOVÁ FORMA A OBSAH</w:t>
            </w:r>
          </w:p>
        </w:tc>
      </w:tr>
    </w:tbl>
    <w:p w14:paraId="6E4D5761" w14:textId="77777777" w:rsidR="00523EA5" w:rsidRPr="006324FB" w:rsidRDefault="00523EA5" w:rsidP="006324FB">
      <w:pPr>
        <w:rPr>
          <w:szCs w:val="22"/>
          <w:lang w:eastAsia="sk-SK"/>
        </w:rPr>
      </w:pPr>
    </w:p>
    <w:p w14:paraId="281E25CB" w14:textId="77777777" w:rsidR="008A21CF" w:rsidRPr="006324FB" w:rsidRDefault="008A21CF" w:rsidP="005E4A40">
      <w:pPr>
        <w:tabs>
          <w:tab w:val="left" w:pos="567"/>
        </w:tabs>
        <w:rPr>
          <w:szCs w:val="22"/>
          <w:lang w:eastAsia="sk-SK"/>
        </w:rPr>
      </w:pPr>
      <w:r w:rsidRPr="006324FB">
        <w:rPr>
          <w:szCs w:val="22"/>
          <w:lang w:eastAsia="sk-SK"/>
        </w:rPr>
        <w:t>28 obalených tabliet</w:t>
      </w:r>
    </w:p>
    <w:p w14:paraId="279C9279" w14:textId="77777777" w:rsidR="008A21CF" w:rsidRPr="006324FB" w:rsidRDefault="008A21CF" w:rsidP="005E4A40">
      <w:pPr>
        <w:tabs>
          <w:tab w:val="left" w:pos="567"/>
        </w:tabs>
        <w:rPr>
          <w:szCs w:val="22"/>
          <w:highlight w:val="lightGray"/>
          <w:lang w:eastAsia="sk-SK"/>
        </w:rPr>
      </w:pPr>
      <w:r w:rsidRPr="006324FB">
        <w:rPr>
          <w:szCs w:val="22"/>
          <w:highlight w:val="lightGray"/>
          <w:lang w:eastAsia="sk-SK"/>
        </w:rPr>
        <w:t>35 obalených tabliet</w:t>
      </w:r>
    </w:p>
    <w:p w14:paraId="3CABE880" w14:textId="77777777" w:rsidR="008A21CF" w:rsidRPr="006324FB" w:rsidRDefault="008A21CF" w:rsidP="005E4A40">
      <w:pPr>
        <w:tabs>
          <w:tab w:val="left" w:pos="567"/>
        </w:tabs>
        <w:rPr>
          <w:szCs w:val="22"/>
          <w:highlight w:val="lightGray"/>
          <w:lang w:eastAsia="sk-SK"/>
        </w:rPr>
      </w:pPr>
      <w:r w:rsidRPr="006324FB">
        <w:rPr>
          <w:szCs w:val="22"/>
          <w:highlight w:val="lightGray"/>
          <w:lang w:eastAsia="sk-SK"/>
        </w:rPr>
        <w:t>56 obalených tabliet</w:t>
      </w:r>
    </w:p>
    <w:p w14:paraId="2A034759" w14:textId="77777777" w:rsidR="008A21CF" w:rsidRPr="006324FB" w:rsidRDefault="008A21CF" w:rsidP="005E4A40">
      <w:pPr>
        <w:tabs>
          <w:tab w:val="left" w:pos="567"/>
        </w:tabs>
        <w:rPr>
          <w:szCs w:val="22"/>
          <w:lang w:eastAsia="sk-SK"/>
        </w:rPr>
      </w:pPr>
      <w:r w:rsidRPr="006324FB">
        <w:rPr>
          <w:szCs w:val="22"/>
          <w:highlight w:val="lightGray"/>
          <w:lang w:eastAsia="sk-SK"/>
        </w:rPr>
        <w:t>70 obalených tabliet</w:t>
      </w:r>
    </w:p>
    <w:p w14:paraId="5AD4FACC" w14:textId="77777777" w:rsidR="00523EA5" w:rsidRPr="006324FB" w:rsidRDefault="00D83791" w:rsidP="005E4A40">
      <w:pPr>
        <w:rPr>
          <w:szCs w:val="22"/>
          <w:lang w:eastAsia="sk-SK"/>
        </w:rPr>
      </w:pPr>
      <w:r w:rsidRPr="006324FB">
        <w:rPr>
          <w:szCs w:val="22"/>
          <w:highlight w:val="lightGray"/>
          <w:lang w:eastAsia="sk-SK"/>
        </w:rPr>
        <w:t>98 obalených tabliet</w:t>
      </w:r>
    </w:p>
    <w:p w14:paraId="37A6394E" w14:textId="77777777" w:rsidR="00D83791" w:rsidRPr="006324FB" w:rsidRDefault="00D83791" w:rsidP="005E4A40">
      <w:pPr>
        <w:rPr>
          <w:szCs w:val="22"/>
          <w:lang w:eastAsia="sk-SK"/>
        </w:rPr>
      </w:pPr>
    </w:p>
    <w:p w14:paraId="7EF12CF7"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39FDCD9" w14:textId="77777777" w:rsidTr="005F5960">
        <w:tc>
          <w:tcPr>
            <w:tcW w:w="9287" w:type="dxa"/>
          </w:tcPr>
          <w:p w14:paraId="0556F273" w14:textId="6AA1A177" w:rsidR="00523EA5" w:rsidRPr="006324FB" w:rsidRDefault="00523EA5" w:rsidP="006324FB">
            <w:pPr>
              <w:tabs>
                <w:tab w:val="left" w:pos="142"/>
              </w:tabs>
              <w:rPr>
                <w:b/>
                <w:szCs w:val="22"/>
                <w:lang w:eastAsia="sk-SK"/>
              </w:rPr>
            </w:pPr>
            <w:r w:rsidRPr="006324FB">
              <w:rPr>
                <w:b/>
                <w:szCs w:val="22"/>
                <w:lang w:eastAsia="sk-SK"/>
              </w:rPr>
              <w:t>5.</w:t>
            </w:r>
            <w:r w:rsidRPr="006324FB">
              <w:rPr>
                <w:b/>
                <w:szCs w:val="22"/>
                <w:lang w:eastAsia="sk-SK"/>
              </w:rPr>
              <w:tab/>
              <w:t>SPÔSOB A CESTA</w:t>
            </w:r>
            <w:r w:rsidRPr="006324FB">
              <w:rPr>
                <w:szCs w:val="22"/>
                <w:lang w:eastAsia="sk-SK"/>
              </w:rPr>
              <w:t xml:space="preserve"> </w:t>
            </w:r>
            <w:r w:rsidR="00974BF5" w:rsidRPr="00974BF5">
              <w:rPr>
                <w:b/>
                <w:szCs w:val="22"/>
                <w:lang w:eastAsia="sk-SK"/>
              </w:rPr>
              <w:t>PODÁVANIA</w:t>
            </w:r>
          </w:p>
        </w:tc>
      </w:tr>
    </w:tbl>
    <w:p w14:paraId="56E85E14" w14:textId="77777777" w:rsidR="00523EA5" w:rsidRPr="007C5E08" w:rsidRDefault="00523EA5" w:rsidP="006324FB">
      <w:pPr>
        <w:rPr>
          <w:szCs w:val="22"/>
          <w:lang w:eastAsia="sk-SK"/>
        </w:rPr>
      </w:pPr>
    </w:p>
    <w:p w14:paraId="2B6DF8D0" w14:textId="77777777" w:rsidR="00EC03DC" w:rsidRPr="007C5E08" w:rsidRDefault="00EC03DC" w:rsidP="005E4A40">
      <w:pPr>
        <w:rPr>
          <w:szCs w:val="22"/>
        </w:rPr>
      </w:pPr>
      <w:r w:rsidRPr="007C5E08">
        <w:rPr>
          <w:szCs w:val="22"/>
        </w:rPr>
        <w:t>Pred použitím si prečítajte písomnú informáciu pre používateľov.</w:t>
      </w:r>
    </w:p>
    <w:p w14:paraId="34EF0B58" w14:textId="77777777" w:rsidR="00EC03DC" w:rsidRPr="007C5E08" w:rsidRDefault="00EC03DC" w:rsidP="005E4A40">
      <w:pPr>
        <w:tabs>
          <w:tab w:val="left" w:pos="567"/>
        </w:tabs>
        <w:rPr>
          <w:szCs w:val="22"/>
        </w:rPr>
      </w:pPr>
    </w:p>
    <w:p w14:paraId="51930942" w14:textId="77777777" w:rsidR="00523EA5" w:rsidRPr="006324FB" w:rsidRDefault="00523EA5" w:rsidP="005E4A40">
      <w:pPr>
        <w:tabs>
          <w:tab w:val="left" w:pos="567"/>
        </w:tabs>
        <w:rPr>
          <w:szCs w:val="22"/>
        </w:rPr>
      </w:pPr>
      <w:r w:rsidRPr="006324FB">
        <w:rPr>
          <w:szCs w:val="22"/>
        </w:rPr>
        <w:t>Na vnútorné použitie</w:t>
      </w:r>
    </w:p>
    <w:p w14:paraId="10D6FE19" w14:textId="77777777" w:rsidR="00523EA5" w:rsidRPr="006324FB" w:rsidRDefault="00523EA5" w:rsidP="005E4A40">
      <w:pPr>
        <w:rPr>
          <w:szCs w:val="22"/>
          <w:lang w:eastAsia="sk-SK"/>
        </w:rPr>
      </w:pPr>
    </w:p>
    <w:p w14:paraId="22DEC5BF"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30ED4E8" w14:textId="77777777" w:rsidTr="005F5960">
        <w:tc>
          <w:tcPr>
            <w:tcW w:w="9287" w:type="dxa"/>
          </w:tcPr>
          <w:p w14:paraId="575500DC" w14:textId="5CE4EE13" w:rsidR="00523EA5" w:rsidRPr="006324FB" w:rsidRDefault="00523EA5" w:rsidP="006324FB">
            <w:pPr>
              <w:tabs>
                <w:tab w:val="left" w:pos="142"/>
              </w:tabs>
              <w:ind w:left="567" w:hanging="567"/>
              <w:rPr>
                <w:b/>
                <w:szCs w:val="22"/>
                <w:lang w:eastAsia="sk-SK"/>
              </w:rPr>
            </w:pPr>
            <w:r w:rsidRPr="006324FB">
              <w:rPr>
                <w:b/>
                <w:szCs w:val="22"/>
                <w:lang w:eastAsia="sk-SK"/>
              </w:rPr>
              <w:t>6.</w:t>
            </w:r>
            <w:r w:rsidRPr="006324FB">
              <w:rPr>
                <w:b/>
                <w:szCs w:val="22"/>
                <w:lang w:eastAsia="sk-SK"/>
              </w:rPr>
              <w:tab/>
              <w:t xml:space="preserve">ŠPECIÁLNE UPOZORNENIE, ŽE LIEK SA MUSÍ UCHOVÁVAŤ MIMO </w:t>
            </w:r>
            <w:r w:rsidR="0086451B" w:rsidRPr="006324FB">
              <w:rPr>
                <w:b/>
                <w:szCs w:val="22"/>
                <w:lang w:eastAsia="sk-SK"/>
              </w:rPr>
              <w:t xml:space="preserve">DOHĽADU A </w:t>
            </w:r>
            <w:r w:rsidRPr="006324FB">
              <w:rPr>
                <w:b/>
                <w:szCs w:val="22"/>
                <w:lang w:eastAsia="sk-SK"/>
              </w:rPr>
              <w:t>DOSAHU DETÍ</w:t>
            </w:r>
          </w:p>
        </w:tc>
      </w:tr>
    </w:tbl>
    <w:p w14:paraId="1B0AB215" w14:textId="77777777" w:rsidR="00523EA5" w:rsidRPr="006324FB" w:rsidRDefault="00523EA5" w:rsidP="006324FB">
      <w:pPr>
        <w:rPr>
          <w:szCs w:val="22"/>
          <w:lang w:eastAsia="sk-SK"/>
        </w:rPr>
      </w:pPr>
    </w:p>
    <w:p w14:paraId="045E9564" w14:textId="77777777" w:rsidR="00523EA5" w:rsidRPr="006324FB" w:rsidRDefault="00523EA5" w:rsidP="00011E26">
      <w:pPr>
        <w:rPr>
          <w:lang w:eastAsia="sk-SK"/>
        </w:rPr>
      </w:pPr>
      <w:r w:rsidRPr="006324FB">
        <w:rPr>
          <w:lang w:eastAsia="sk-SK"/>
        </w:rPr>
        <w:t xml:space="preserve">Uchovávajte mimo </w:t>
      </w:r>
      <w:r w:rsidR="0086451B" w:rsidRPr="006324FB">
        <w:rPr>
          <w:lang w:eastAsia="sk-SK"/>
        </w:rPr>
        <w:t xml:space="preserve">dohľadu a </w:t>
      </w:r>
      <w:r w:rsidRPr="006324FB">
        <w:rPr>
          <w:lang w:eastAsia="sk-SK"/>
        </w:rPr>
        <w:t>dosahu detí.</w:t>
      </w:r>
    </w:p>
    <w:p w14:paraId="3B95D4ED" w14:textId="77777777" w:rsidR="00523EA5" w:rsidRPr="006324FB" w:rsidRDefault="00523EA5" w:rsidP="005E4A40">
      <w:pPr>
        <w:rPr>
          <w:szCs w:val="22"/>
          <w:lang w:eastAsia="sk-SK"/>
        </w:rPr>
      </w:pPr>
    </w:p>
    <w:p w14:paraId="7E165964"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026A7AC8" w14:textId="77777777" w:rsidTr="005F5960">
        <w:tc>
          <w:tcPr>
            <w:tcW w:w="9287" w:type="dxa"/>
          </w:tcPr>
          <w:p w14:paraId="3A70549A" w14:textId="77777777" w:rsidR="00523EA5" w:rsidRPr="006324FB" w:rsidRDefault="00523EA5" w:rsidP="006324FB">
            <w:pPr>
              <w:tabs>
                <w:tab w:val="left" w:pos="142"/>
              </w:tabs>
              <w:rPr>
                <w:b/>
                <w:szCs w:val="22"/>
                <w:lang w:eastAsia="sk-SK"/>
              </w:rPr>
            </w:pPr>
            <w:r w:rsidRPr="006324FB">
              <w:rPr>
                <w:b/>
                <w:szCs w:val="22"/>
                <w:lang w:eastAsia="sk-SK"/>
              </w:rPr>
              <w:t>7.</w:t>
            </w:r>
            <w:r w:rsidRPr="006324FB">
              <w:rPr>
                <w:b/>
                <w:szCs w:val="22"/>
                <w:lang w:eastAsia="sk-SK"/>
              </w:rPr>
              <w:tab/>
              <w:t>INÉ ŠPECIÁLNE UPOZORNENIE, AK JE TO POTREBNÉ</w:t>
            </w:r>
          </w:p>
        </w:tc>
      </w:tr>
    </w:tbl>
    <w:p w14:paraId="49F4EE2C" w14:textId="77777777" w:rsidR="00523EA5" w:rsidRPr="006324FB" w:rsidRDefault="00523EA5" w:rsidP="006324FB">
      <w:pPr>
        <w:rPr>
          <w:szCs w:val="22"/>
          <w:lang w:eastAsia="sk-SK"/>
        </w:rPr>
      </w:pPr>
    </w:p>
    <w:p w14:paraId="5461EB92"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017A7F60" w14:textId="77777777" w:rsidTr="005F5960">
        <w:tc>
          <w:tcPr>
            <w:tcW w:w="9287" w:type="dxa"/>
          </w:tcPr>
          <w:p w14:paraId="4B972BDC" w14:textId="77777777" w:rsidR="00523EA5" w:rsidRPr="006324FB" w:rsidRDefault="00523EA5" w:rsidP="006324FB">
            <w:pPr>
              <w:tabs>
                <w:tab w:val="left" w:pos="142"/>
              </w:tabs>
              <w:rPr>
                <w:b/>
                <w:szCs w:val="22"/>
                <w:lang w:eastAsia="sk-SK"/>
              </w:rPr>
            </w:pPr>
            <w:r w:rsidRPr="006324FB">
              <w:rPr>
                <w:b/>
                <w:szCs w:val="22"/>
                <w:lang w:eastAsia="sk-SK"/>
              </w:rPr>
              <w:t>8.</w:t>
            </w:r>
            <w:r w:rsidRPr="006324FB">
              <w:rPr>
                <w:b/>
                <w:szCs w:val="22"/>
                <w:lang w:eastAsia="sk-SK"/>
              </w:rPr>
              <w:tab/>
              <w:t>DÁTUM EXSPIRÁCIE</w:t>
            </w:r>
          </w:p>
        </w:tc>
      </w:tr>
    </w:tbl>
    <w:p w14:paraId="5375414B" w14:textId="77777777" w:rsidR="00523EA5" w:rsidRPr="006324FB" w:rsidRDefault="00523EA5" w:rsidP="006324FB">
      <w:pPr>
        <w:rPr>
          <w:szCs w:val="22"/>
          <w:lang w:eastAsia="sk-SK"/>
        </w:rPr>
      </w:pPr>
    </w:p>
    <w:p w14:paraId="5456B5A9" w14:textId="77777777" w:rsidR="00523EA5" w:rsidRPr="006324FB" w:rsidRDefault="00523EA5" w:rsidP="00011E26">
      <w:pPr>
        <w:rPr>
          <w:lang w:eastAsia="sk-SK"/>
        </w:rPr>
      </w:pPr>
      <w:r w:rsidRPr="006324FB">
        <w:rPr>
          <w:lang w:eastAsia="sk-SK"/>
        </w:rPr>
        <w:t>EXP</w:t>
      </w:r>
    </w:p>
    <w:p w14:paraId="1D83EA6A" w14:textId="77777777" w:rsidR="00523EA5" w:rsidRPr="006324FB" w:rsidRDefault="00523EA5" w:rsidP="005E4A40">
      <w:pPr>
        <w:rPr>
          <w:szCs w:val="22"/>
          <w:lang w:eastAsia="sk-SK"/>
        </w:rPr>
      </w:pPr>
    </w:p>
    <w:p w14:paraId="68C4AC10"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F1FC86D" w14:textId="77777777" w:rsidTr="005F5960">
        <w:tc>
          <w:tcPr>
            <w:tcW w:w="9287" w:type="dxa"/>
          </w:tcPr>
          <w:p w14:paraId="5C09CD8F" w14:textId="77777777" w:rsidR="00523EA5" w:rsidRPr="006324FB" w:rsidRDefault="00523EA5" w:rsidP="006324FB">
            <w:pPr>
              <w:tabs>
                <w:tab w:val="left" w:pos="142"/>
              </w:tabs>
              <w:rPr>
                <w:szCs w:val="22"/>
                <w:lang w:eastAsia="sk-SK"/>
              </w:rPr>
            </w:pPr>
            <w:r w:rsidRPr="006324FB">
              <w:rPr>
                <w:b/>
                <w:szCs w:val="22"/>
                <w:lang w:eastAsia="sk-SK"/>
              </w:rPr>
              <w:t>9.</w:t>
            </w:r>
            <w:r w:rsidRPr="006324FB">
              <w:rPr>
                <w:b/>
                <w:szCs w:val="22"/>
                <w:lang w:eastAsia="sk-SK"/>
              </w:rPr>
              <w:tab/>
              <w:t>ŠPECIÁLNE PODMIENKY NA UCHOVÁVANIE</w:t>
            </w:r>
          </w:p>
        </w:tc>
      </w:tr>
    </w:tbl>
    <w:p w14:paraId="015909DE" w14:textId="77777777" w:rsidR="00523EA5" w:rsidRPr="006324FB" w:rsidRDefault="00523EA5" w:rsidP="006324FB">
      <w:pPr>
        <w:rPr>
          <w:szCs w:val="22"/>
          <w:lang w:eastAsia="sk-SK"/>
        </w:rPr>
      </w:pPr>
    </w:p>
    <w:p w14:paraId="4FDC3E53" w14:textId="77777777" w:rsidR="00523EA5" w:rsidRPr="006324FB" w:rsidRDefault="00523EA5" w:rsidP="00011E26">
      <w:pPr>
        <w:rPr>
          <w:lang w:eastAsia="sk-SK"/>
        </w:rPr>
      </w:pPr>
      <w:r w:rsidRPr="006324FB">
        <w:rPr>
          <w:lang w:eastAsia="sk-SK"/>
        </w:rPr>
        <w:t>Uchovávajte v pôvodnom obale</w:t>
      </w:r>
      <w:r w:rsidR="000968C6" w:rsidRPr="006324FB">
        <w:rPr>
          <w:lang w:eastAsia="sk-SK"/>
        </w:rPr>
        <w:t xml:space="preserve"> na ochranu pred svetlom a vlhkosťou</w:t>
      </w:r>
      <w:r w:rsidRPr="006324FB">
        <w:rPr>
          <w:lang w:eastAsia="sk-SK"/>
        </w:rPr>
        <w:t>.</w:t>
      </w:r>
    </w:p>
    <w:p w14:paraId="4F4FC43A" w14:textId="77777777" w:rsidR="00523EA5" w:rsidRPr="006324FB" w:rsidRDefault="00523EA5" w:rsidP="005E4A40">
      <w:pPr>
        <w:rPr>
          <w:szCs w:val="22"/>
          <w:lang w:eastAsia="sk-SK"/>
        </w:rPr>
      </w:pPr>
    </w:p>
    <w:p w14:paraId="4227D4B7"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5DCD4FF" w14:textId="77777777" w:rsidTr="005F5960">
        <w:tc>
          <w:tcPr>
            <w:tcW w:w="9287" w:type="dxa"/>
          </w:tcPr>
          <w:p w14:paraId="0D183CB0" w14:textId="562F0095" w:rsidR="00523EA5" w:rsidRPr="006324FB" w:rsidRDefault="00523EA5" w:rsidP="006324FB">
            <w:pPr>
              <w:ind w:left="720" w:hanging="720"/>
              <w:rPr>
                <w:b/>
                <w:szCs w:val="22"/>
                <w:lang w:eastAsia="sk-SK"/>
              </w:rPr>
            </w:pPr>
            <w:r w:rsidRPr="006324FB">
              <w:rPr>
                <w:b/>
                <w:szCs w:val="22"/>
                <w:lang w:eastAsia="sk-SK"/>
              </w:rPr>
              <w:t>10.</w:t>
            </w:r>
            <w:r w:rsidRPr="006324FB">
              <w:rPr>
                <w:b/>
                <w:szCs w:val="22"/>
                <w:lang w:eastAsia="sk-SK"/>
              </w:rPr>
              <w:tab/>
              <w:t>ŠPECIÁLNE UPOZORNENIA NA LIKVIDÁCIU NEPOUŽITÝCH LIEKOV ALEBO ODPADOV Z NICH VZNIKNUTÝCH, AK JE TO VHODNÉ</w:t>
            </w:r>
          </w:p>
        </w:tc>
      </w:tr>
    </w:tbl>
    <w:p w14:paraId="33E42928" w14:textId="77777777" w:rsidR="00523EA5" w:rsidRPr="006324FB" w:rsidRDefault="00523EA5" w:rsidP="006324FB">
      <w:pPr>
        <w:rPr>
          <w:szCs w:val="22"/>
          <w:lang w:eastAsia="sk-SK"/>
        </w:rPr>
      </w:pPr>
    </w:p>
    <w:p w14:paraId="530BBA5F"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1EBBD3D7" w14:textId="77777777" w:rsidTr="005F5960">
        <w:tc>
          <w:tcPr>
            <w:tcW w:w="9287" w:type="dxa"/>
          </w:tcPr>
          <w:p w14:paraId="03F9BC5C" w14:textId="64364A24" w:rsidR="00523EA5" w:rsidRPr="006324FB" w:rsidRDefault="00523EA5" w:rsidP="006324FB">
            <w:pPr>
              <w:tabs>
                <w:tab w:val="left" w:pos="142"/>
              </w:tabs>
              <w:rPr>
                <w:b/>
                <w:szCs w:val="22"/>
                <w:lang w:eastAsia="sk-SK"/>
              </w:rPr>
            </w:pPr>
            <w:r w:rsidRPr="006324FB">
              <w:rPr>
                <w:b/>
                <w:szCs w:val="22"/>
                <w:lang w:eastAsia="sk-SK"/>
              </w:rPr>
              <w:t>11.</w:t>
            </w:r>
            <w:r w:rsidRPr="006324FB">
              <w:rPr>
                <w:b/>
                <w:szCs w:val="22"/>
                <w:lang w:eastAsia="sk-SK"/>
              </w:rPr>
              <w:tab/>
              <w:t>NÁZOV A ADRESA DRŽITEĽA ROZHODNUTIA O REGISTRÁCII</w:t>
            </w:r>
          </w:p>
        </w:tc>
      </w:tr>
    </w:tbl>
    <w:p w14:paraId="26BA9E59" w14:textId="77777777" w:rsidR="00523EA5" w:rsidRPr="006324FB" w:rsidRDefault="00523EA5" w:rsidP="006324FB">
      <w:pPr>
        <w:rPr>
          <w:szCs w:val="22"/>
          <w:lang w:eastAsia="sk-SK"/>
        </w:rPr>
      </w:pPr>
    </w:p>
    <w:p w14:paraId="68A44DB8" w14:textId="3FF102F8" w:rsidR="001F3B2D" w:rsidRPr="007C5E08" w:rsidRDefault="001F3B2D" w:rsidP="005E4A40">
      <w:pPr>
        <w:rPr>
          <w:szCs w:val="22"/>
        </w:rPr>
      </w:pPr>
      <w:r w:rsidRPr="007C5E08">
        <w:rPr>
          <w:szCs w:val="22"/>
        </w:rPr>
        <w:t>CHEPLAPHARM Registration GmbH, Weiler</w:t>
      </w:r>
      <w:r w:rsidR="0062499E" w:rsidRPr="007C5E08">
        <w:rPr>
          <w:szCs w:val="22"/>
        </w:rPr>
        <w:t xml:space="preserve"> Straße</w:t>
      </w:r>
      <w:r w:rsidRPr="007C5E08">
        <w:rPr>
          <w:szCs w:val="22"/>
        </w:rPr>
        <w:t xml:space="preserve"> 5e, 79540 Lörrach, Nemecko</w:t>
      </w:r>
      <w:r w:rsidR="0062499E" w:rsidRPr="007C5E08">
        <w:rPr>
          <w:szCs w:val="22"/>
        </w:rPr>
        <w:t>.</w:t>
      </w:r>
    </w:p>
    <w:p w14:paraId="63E395B2" w14:textId="77777777" w:rsidR="00523EA5" w:rsidRPr="006324FB" w:rsidRDefault="00523EA5" w:rsidP="005E4A40">
      <w:pPr>
        <w:rPr>
          <w:szCs w:val="22"/>
          <w:lang w:eastAsia="sk-SK"/>
        </w:rPr>
      </w:pPr>
    </w:p>
    <w:p w14:paraId="2CF2B059"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18B81D43" w14:textId="77777777" w:rsidTr="005F5960">
        <w:tc>
          <w:tcPr>
            <w:tcW w:w="9287" w:type="dxa"/>
          </w:tcPr>
          <w:p w14:paraId="75640246" w14:textId="55BC312A" w:rsidR="00523EA5" w:rsidRPr="006324FB" w:rsidRDefault="00523EA5" w:rsidP="006324FB">
            <w:pPr>
              <w:tabs>
                <w:tab w:val="left" w:pos="142"/>
              </w:tabs>
              <w:rPr>
                <w:b/>
                <w:szCs w:val="22"/>
                <w:lang w:eastAsia="sk-SK"/>
              </w:rPr>
            </w:pPr>
            <w:r w:rsidRPr="006324FB">
              <w:rPr>
                <w:b/>
                <w:szCs w:val="22"/>
                <w:lang w:eastAsia="sk-SK"/>
              </w:rPr>
              <w:t>12.</w:t>
            </w:r>
            <w:r w:rsidRPr="006324FB">
              <w:rPr>
                <w:b/>
                <w:szCs w:val="22"/>
                <w:lang w:eastAsia="sk-SK"/>
              </w:rPr>
              <w:tab/>
              <w:t xml:space="preserve">REGISTRAČNÉ </w:t>
            </w:r>
            <w:r w:rsidR="00974BF5" w:rsidRPr="00974BF5">
              <w:rPr>
                <w:b/>
                <w:szCs w:val="22"/>
                <w:lang w:eastAsia="sk-SK"/>
              </w:rPr>
              <w:t>ČÍSLA</w:t>
            </w:r>
          </w:p>
        </w:tc>
      </w:tr>
    </w:tbl>
    <w:p w14:paraId="6A47411E" w14:textId="77777777" w:rsidR="00523EA5" w:rsidRPr="006324FB" w:rsidRDefault="00523EA5" w:rsidP="006324FB">
      <w:pPr>
        <w:rPr>
          <w:szCs w:val="22"/>
          <w:lang w:eastAsia="sk-SK"/>
        </w:rPr>
      </w:pPr>
    </w:p>
    <w:p w14:paraId="4A9A1B6D" w14:textId="77777777" w:rsidR="008A21CF" w:rsidRPr="006324FB" w:rsidRDefault="008A21CF" w:rsidP="005E4A40">
      <w:pPr>
        <w:tabs>
          <w:tab w:val="left" w:pos="567"/>
        </w:tabs>
        <w:rPr>
          <w:color w:val="000000"/>
          <w:szCs w:val="22"/>
        </w:rPr>
      </w:pPr>
      <w:r w:rsidRPr="006324FB">
        <w:rPr>
          <w:color w:val="000000"/>
          <w:szCs w:val="22"/>
        </w:rPr>
        <w:t xml:space="preserve">EU/1/96/022/009 </w:t>
      </w:r>
      <w:r w:rsidRPr="006324FB">
        <w:rPr>
          <w:color w:val="000000"/>
          <w:szCs w:val="22"/>
          <w:highlight w:val="lightGray"/>
        </w:rPr>
        <w:t>28 obalených tabliet</w:t>
      </w:r>
    </w:p>
    <w:p w14:paraId="151B0449" w14:textId="77777777" w:rsidR="008A21CF" w:rsidRPr="006324FB" w:rsidRDefault="008A21CF" w:rsidP="005E4A40">
      <w:pPr>
        <w:tabs>
          <w:tab w:val="left" w:pos="567"/>
        </w:tabs>
        <w:rPr>
          <w:color w:val="000000"/>
          <w:szCs w:val="22"/>
          <w:highlight w:val="lightGray"/>
        </w:rPr>
      </w:pPr>
      <w:r w:rsidRPr="006324FB">
        <w:rPr>
          <w:color w:val="000000"/>
          <w:szCs w:val="22"/>
          <w:highlight w:val="lightGray"/>
        </w:rPr>
        <w:t xml:space="preserve">EU/1/96/022/026 35 obalených tabliet </w:t>
      </w:r>
    </w:p>
    <w:p w14:paraId="48801646" w14:textId="77777777" w:rsidR="008A21CF" w:rsidRPr="006324FB" w:rsidRDefault="008A21CF" w:rsidP="005E4A40">
      <w:pPr>
        <w:tabs>
          <w:tab w:val="left" w:pos="567"/>
        </w:tabs>
        <w:rPr>
          <w:color w:val="000000"/>
          <w:szCs w:val="22"/>
          <w:highlight w:val="lightGray"/>
        </w:rPr>
      </w:pPr>
      <w:r w:rsidRPr="006324FB">
        <w:rPr>
          <w:color w:val="000000"/>
          <w:szCs w:val="22"/>
          <w:highlight w:val="lightGray"/>
        </w:rPr>
        <w:t>EU/1/96/022/010 56 obalených tabliet</w:t>
      </w:r>
    </w:p>
    <w:p w14:paraId="74E34648" w14:textId="77777777" w:rsidR="00523EA5" w:rsidRPr="006324FB" w:rsidRDefault="008A21CF" w:rsidP="005E4A40">
      <w:pPr>
        <w:tabs>
          <w:tab w:val="left" w:pos="567"/>
        </w:tabs>
        <w:rPr>
          <w:szCs w:val="22"/>
          <w:lang w:eastAsia="sk-SK"/>
        </w:rPr>
      </w:pPr>
      <w:r w:rsidRPr="006324FB">
        <w:rPr>
          <w:color w:val="000000"/>
          <w:szCs w:val="22"/>
          <w:highlight w:val="lightGray"/>
        </w:rPr>
        <w:t>EU/1/96/022/032 70 obalených tabliet</w:t>
      </w:r>
    </w:p>
    <w:p w14:paraId="4E0C239A" w14:textId="77777777" w:rsidR="00D83791" w:rsidRPr="006324FB" w:rsidRDefault="00D83791" w:rsidP="005E4A40">
      <w:pPr>
        <w:tabs>
          <w:tab w:val="left" w:pos="567"/>
        </w:tabs>
        <w:rPr>
          <w:szCs w:val="22"/>
          <w:lang w:eastAsia="sk-SK"/>
        </w:rPr>
      </w:pPr>
      <w:r w:rsidRPr="006324FB">
        <w:rPr>
          <w:color w:val="000000"/>
          <w:szCs w:val="22"/>
          <w:highlight w:val="lightGray"/>
        </w:rPr>
        <w:t>EU/1/96/022/0</w:t>
      </w:r>
      <w:r w:rsidR="00B13952" w:rsidRPr="006324FB">
        <w:rPr>
          <w:color w:val="000000"/>
          <w:szCs w:val="22"/>
          <w:highlight w:val="lightGray"/>
        </w:rPr>
        <w:t>38</w:t>
      </w:r>
      <w:r w:rsidRPr="006324FB">
        <w:rPr>
          <w:color w:val="000000"/>
          <w:szCs w:val="22"/>
          <w:highlight w:val="lightGray"/>
        </w:rPr>
        <w:t xml:space="preserve"> 98 obalených tabliet</w:t>
      </w:r>
    </w:p>
    <w:p w14:paraId="42BEB711" w14:textId="77777777" w:rsidR="00523EA5" w:rsidRPr="006324FB" w:rsidRDefault="00523EA5" w:rsidP="005E4A40">
      <w:pPr>
        <w:rPr>
          <w:szCs w:val="22"/>
          <w:lang w:eastAsia="sk-SK"/>
        </w:rPr>
      </w:pPr>
    </w:p>
    <w:p w14:paraId="2981E523"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70AECFF" w14:textId="77777777" w:rsidTr="005F5960">
        <w:tc>
          <w:tcPr>
            <w:tcW w:w="9287" w:type="dxa"/>
          </w:tcPr>
          <w:p w14:paraId="77404102" w14:textId="77777777" w:rsidR="00523EA5" w:rsidRPr="006324FB" w:rsidRDefault="00523EA5" w:rsidP="006324FB">
            <w:pPr>
              <w:tabs>
                <w:tab w:val="left" w:pos="142"/>
              </w:tabs>
              <w:rPr>
                <w:b/>
                <w:szCs w:val="22"/>
                <w:lang w:eastAsia="sk-SK"/>
              </w:rPr>
            </w:pPr>
            <w:r w:rsidRPr="006324FB">
              <w:rPr>
                <w:b/>
                <w:szCs w:val="22"/>
                <w:lang w:eastAsia="sk-SK"/>
              </w:rPr>
              <w:t>13.</w:t>
            </w:r>
            <w:r w:rsidRPr="006324FB">
              <w:rPr>
                <w:b/>
                <w:szCs w:val="22"/>
                <w:lang w:eastAsia="sk-SK"/>
              </w:rPr>
              <w:tab/>
              <w:t>ČÍSLO VÝROBNEJ ŠARŽE</w:t>
            </w:r>
          </w:p>
        </w:tc>
      </w:tr>
    </w:tbl>
    <w:p w14:paraId="7932FBD4" w14:textId="77777777" w:rsidR="00523EA5" w:rsidRPr="006324FB" w:rsidRDefault="00523EA5" w:rsidP="006324FB">
      <w:pPr>
        <w:rPr>
          <w:szCs w:val="22"/>
          <w:lang w:eastAsia="sk-SK"/>
        </w:rPr>
      </w:pPr>
    </w:p>
    <w:p w14:paraId="33F3E456" w14:textId="77777777" w:rsidR="00523EA5" w:rsidRPr="006324FB" w:rsidRDefault="00EB6C42" w:rsidP="005E4A40">
      <w:pPr>
        <w:rPr>
          <w:szCs w:val="22"/>
          <w:lang w:eastAsia="sk-SK"/>
        </w:rPr>
      </w:pPr>
      <w:r w:rsidRPr="006324FB">
        <w:rPr>
          <w:szCs w:val="22"/>
          <w:lang w:eastAsia="sk-SK"/>
        </w:rPr>
        <w:t>Lot</w:t>
      </w:r>
    </w:p>
    <w:p w14:paraId="2E8B7582" w14:textId="77777777" w:rsidR="00523EA5" w:rsidRPr="006324FB" w:rsidRDefault="00523EA5" w:rsidP="005E4A40">
      <w:pPr>
        <w:rPr>
          <w:szCs w:val="22"/>
          <w:lang w:eastAsia="sk-SK"/>
        </w:rPr>
      </w:pPr>
    </w:p>
    <w:p w14:paraId="3727D3E5"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1ADB2E65" w14:textId="77777777" w:rsidTr="005F5960">
        <w:tc>
          <w:tcPr>
            <w:tcW w:w="9287" w:type="dxa"/>
          </w:tcPr>
          <w:p w14:paraId="0DF8BF9A" w14:textId="77777777" w:rsidR="00523EA5" w:rsidRPr="006324FB" w:rsidRDefault="00523EA5" w:rsidP="006324FB">
            <w:pPr>
              <w:tabs>
                <w:tab w:val="left" w:pos="142"/>
              </w:tabs>
              <w:rPr>
                <w:b/>
                <w:szCs w:val="22"/>
                <w:lang w:eastAsia="sk-SK"/>
              </w:rPr>
            </w:pPr>
            <w:r w:rsidRPr="006324FB">
              <w:rPr>
                <w:b/>
                <w:szCs w:val="22"/>
                <w:lang w:eastAsia="sk-SK"/>
              </w:rPr>
              <w:t>14.</w:t>
            </w:r>
            <w:r w:rsidRPr="006324FB">
              <w:rPr>
                <w:b/>
                <w:szCs w:val="22"/>
                <w:lang w:eastAsia="sk-SK"/>
              </w:rPr>
              <w:tab/>
              <w:t>ZATRIEDENIE LIEKU PODĽA SPÔSOBU VÝDAJA</w:t>
            </w:r>
          </w:p>
        </w:tc>
      </w:tr>
    </w:tbl>
    <w:p w14:paraId="658F9C0D" w14:textId="77777777" w:rsidR="00523EA5" w:rsidRPr="006324FB" w:rsidRDefault="00523EA5" w:rsidP="006324FB">
      <w:pPr>
        <w:rPr>
          <w:szCs w:val="22"/>
          <w:lang w:eastAsia="sk-SK"/>
        </w:rPr>
      </w:pPr>
    </w:p>
    <w:p w14:paraId="516283E0" w14:textId="77777777" w:rsidR="00CE334A" w:rsidRPr="006324FB" w:rsidRDefault="00EC03DC" w:rsidP="005E4A40">
      <w:pPr>
        <w:rPr>
          <w:szCs w:val="22"/>
          <w:lang w:eastAsia="sk-SK"/>
        </w:rPr>
      </w:pPr>
      <w:r w:rsidRPr="006324FB">
        <w:rPr>
          <w:szCs w:val="22"/>
          <w:lang w:eastAsia="sk-SK"/>
        </w:rPr>
        <w:t xml:space="preserve">Výdaj lieku </w:t>
      </w:r>
      <w:r w:rsidR="00AF5A13" w:rsidRPr="006324FB">
        <w:rPr>
          <w:szCs w:val="22"/>
          <w:lang w:eastAsia="sk-SK"/>
        </w:rPr>
        <w:t xml:space="preserve">je </w:t>
      </w:r>
      <w:r w:rsidRPr="006324FB">
        <w:rPr>
          <w:szCs w:val="22"/>
          <w:lang w:eastAsia="sk-SK"/>
        </w:rPr>
        <w:t>viazaný na lekársky predpis.</w:t>
      </w:r>
      <w:r w:rsidRPr="006324FB" w:rsidDel="00EC03DC">
        <w:rPr>
          <w:szCs w:val="22"/>
          <w:lang w:eastAsia="sk-SK"/>
        </w:rPr>
        <w:t xml:space="preserve"> </w:t>
      </w:r>
    </w:p>
    <w:p w14:paraId="4B6A0A75" w14:textId="77777777" w:rsidR="00523EA5" w:rsidRPr="006324FB" w:rsidRDefault="00523EA5" w:rsidP="005E4A40">
      <w:pPr>
        <w:rPr>
          <w:szCs w:val="22"/>
          <w:lang w:eastAsia="sk-SK"/>
        </w:rPr>
      </w:pPr>
    </w:p>
    <w:p w14:paraId="3E1FFB6D"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319B4FA" w14:textId="77777777" w:rsidTr="005F5960">
        <w:tc>
          <w:tcPr>
            <w:tcW w:w="9287" w:type="dxa"/>
          </w:tcPr>
          <w:p w14:paraId="6BFD6507" w14:textId="77777777" w:rsidR="00523EA5" w:rsidRPr="006324FB" w:rsidRDefault="00523EA5" w:rsidP="006324FB">
            <w:pPr>
              <w:tabs>
                <w:tab w:val="left" w:pos="142"/>
              </w:tabs>
              <w:rPr>
                <w:b/>
                <w:szCs w:val="22"/>
                <w:lang w:eastAsia="sk-SK"/>
              </w:rPr>
            </w:pPr>
            <w:r w:rsidRPr="006324FB">
              <w:rPr>
                <w:b/>
                <w:szCs w:val="22"/>
                <w:lang w:eastAsia="sk-SK"/>
              </w:rPr>
              <w:t>15.</w:t>
            </w:r>
            <w:r w:rsidRPr="006324FB">
              <w:rPr>
                <w:b/>
                <w:szCs w:val="22"/>
                <w:lang w:eastAsia="sk-SK"/>
              </w:rPr>
              <w:tab/>
              <w:t>POKYNY NA POUŽITIE</w:t>
            </w:r>
          </w:p>
        </w:tc>
      </w:tr>
    </w:tbl>
    <w:p w14:paraId="3C40C957" w14:textId="77777777" w:rsidR="00523EA5" w:rsidRPr="006324FB" w:rsidRDefault="00523EA5" w:rsidP="006324FB">
      <w:pPr>
        <w:rPr>
          <w:szCs w:val="22"/>
          <w:lang w:eastAsia="sk-SK"/>
        </w:rPr>
      </w:pPr>
    </w:p>
    <w:p w14:paraId="1C78E573" w14:textId="374EF9A5" w:rsidR="00523EA5" w:rsidRPr="006324FB" w:rsidRDefault="00523EA5" w:rsidP="005E4A40">
      <w:pPr>
        <w:tabs>
          <w:tab w:val="left" w:pos="567"/>
        </w:tabs>
        <w:rPr>
          <w:i/>
          <w:szCs w:val="22"/>
          <w:lang w:eastAsia="sk-SK"/>
        </w:rPr>
      </w:pPr>
    </w:p>
    <w:p w14:paraId="65073442" w14:textId="77777777" w:rsidR="00EC03DC" w:rsidRPr="007C5E08" w:rsidRDefault="00EC03DC" w:rsidP="005E4A40">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03DC" w:rsidRPr="007C5E08" w14:paraId="442C4DB7" w14:textId="77777777" w:rsidTr="005F5960">
        <w:tc>
          <w:tcPr>
            <w:tcW w:w="9287" w:type="dxa"/>
            <w:tcBorders>
              <w:top w:val="single" w:sz="4" w:space="0" w:color="auto"/>
              <w:left w:val="single" w:sz="4" w:space="0" w:color="auto"/>
              <w:bottom w:val="single" w:sz="4" w:space="0" w:color="auto"/>
              <w:right w:val="single" w:sz="4" w:space="0" w:color="auto"/>
            </w:tcBorders>
          </w:tcPr>
          <w:p w14:paraId="606CACC1" w14:textId="77777777" w:rsidR="00EC03DC" w:rsidRPr="007C5E08" w:rsidRDefault="00EC03DC" w:rsidP="006324FB">
            <w:pPr>
              <w:tabs>
                <w:tab w:val="left" w:pos="142"/>
              </w:tabs>
              <w:ind w:left="567" w:hanging="567"/>
              <w:rPr>
                <w:b/>
                <w:szCs w:val="22"/>
                <w:lang w:eastAsia="sk-SK"/>
              </w:rPr>
            </w:pPr>
            <w:r w:rsidRPr="007C5E08">
              <w:rPr>
                <w:b/>
                <w:szCs w:val="22"/>
              </w:rPr>
              <w:t>16.</w:t>
            </w:r>
            <w:r w:rsidRPr="007C5E08">
              <w:rPr>
                <w:b/>
                <w:szCs w:val="22"/>
              </w:rPr>
              <w:tab/>
              <w:t>INFORMÁCIE V BRAILLOVOM PÍSME</w:t>
            </w:r>
          </w:p>
        </w:tc>
      </w:tr>
    </w:tbl>
    <w:p w14:paraId="72AE4B01" w14:textId="77777777" w:rsidR="00EC03DC" w:rsidRPr="007C5E08" w:rsidRDefault="00EC03DC" w:rsidP="006324FB">
      <w:pPr>
        <w:rPr>
          <w:bCs/>
          <w:szCs w:val="22"/>
          <w:lang w:eastAsia="sk-SK"/>
        </w:rPr>
      </w:pPr>
    </w:p>
    <w:p w14:paraId="23806A4A" w14:textId="77777777" w:rsidR="00EC03DC" w:rsidRPr="006324FB" w:rsidRDefault="00EC03DC" w:rsidP="005E4A40">
      <w:pPr>
        <w:pStyle w:val="EndnoteText"/>
        <w:rPr>
          <w:color w:val="000000"/>
          <w:szCs w:val="22"/>
          <w:lang w:val="sk-SK"/>
        </w:rPr>
      </w:pPr>
      <w:r w:rsidRPr="006324FB">
        <w:rPr>
          <w:color w:val="000000"/>
          <w:szCs w:val="22"/>
          <w:lang w:val="sk-SK"/>
        </w:rPr>
        <w:t xml:space="preserve">ZYPREXA </w:t>
      </w:r>
      <w:r w:rsidR="006B69E8" w:rsidRPr="006324FB">
        <w:rPr>
          <w:color w:val="000000"/>
          <w:szCs w:val="22"/>
          <w:lang w:val="sk-SK"/>
        </w:rPr>
        <w:t>1</w:t>
      </w:r>
      <w:r w:rsidRPr="006324FB">
        <w:rPr>
          <w:color w:val="000000"/>
          <w:szCs w:val="22"/>
          <w:lang w:val="sk-SK"/>
        </w:rPr>
        <w:t>0 mg</w:t>
      </w:r>
    </w:p>
    <w:p w14:paraId="107A555A" w14:textId="77777777" w:rsidR="00EC03DC" w:rsidRPr="007C5E08" w:rsidRDefault="00EC03DC" w:rsidP="005E4A40">
      <w:pPr>
        <w:rPr>
          <w:bCs/>
          <w:szCs w:val="22"/>
        </w:rPr>
      </w:pPr>
    </w:p>
    <w:p w14:paraId="40292793" w14:textId="77777777" w:rsidR="0031775B" w:rsidRPr="006324FB" w:rsidRDefault="0031775B" w:rsidP="005E4A40">
      <w:pPr>
        <w:rPr>
          <w:noProof/>
          <w:szCs w:val="22"/>
          <w:shd w:val="clear" w:color="auto" w:fill="CCCCCC"/>
        </w:rPr>
      </w:pPr>
    </w:p>
    <w:p w14:paraId="05E00FFE" w14:textId="77777777" w:rsidR="0031775B" w:rsidRPr="00011E26" w:rsidRDefault="0031775B" w:rsidP="00011E26">
      <w:pPr>
        <w:pBdr>
          <w:top w:val="single" w:sz="4" w:space="1" w:color="auto"/>
          <w:left w:val="single" w:sz="4" w:space="4" w:color="auto"/>
          <w:bottom w:val="single" w:sz="4" w:space="1" w:color="auto"/>
          <w:right w:val="single" w:sz="4" w:space="4" w:color="auto"/>
        </w:pBdr>
        <w:tabs>
          <w:tab w:val="left" w:pos="142"/>
        </w:tabs>
        <w:ind w:left="567" w:hanging="567"/>
        <w:rPr>
          <w:b/>
          <w:szCs w:val="22"/>
        </w:rPr>
      </w:pPr>
      <w:r w:rsidRPr="007C5E08">
        <w:rPr>
          <w:b/>
          <w:szCs w:val="22"/>
        </w:rPr>
        <w:t>17.</w:t>
      </w:r>
      <w:r w:rsidRPr="007C5E08">
        <w:rPr>
          <w:b/>
          <w:szCs w:val="22"/>
        </w:rPr>
        <w:tab/>
        <w:t>ŠPECIFICKÝ IDENTIFIKÁTOR – DVOJROZMERNÝ ČIAROVÝ KÓD</w:t>
      </w:r>
    </w:p>
    <w:p w14:paraId="7FD231BA" w14:textId="77777777" w:rsidR="0031775B" w:rsidRPr="007C5E08" w:rsidRDefault="0031775B" w:rsidP="006324FB">
      <w:pPr>
        <w:tabs>
          <w:tab w:val="left" w:pos="720"/>
        </w:tabs>
        <w:rPr>
          <w:noProof/>
          <w:szCs w:val="22"/>
        </w:rPr>
      </w:pPr>
    </w:p>
    <w:p w14:paraId="3DCA9E16" w14:textId="77777777" w:rsidR="0031775B" w:rsidRPr="007C5E08" w:rsidRDefault="0031775B" w:rsidP="005E4A40">
      <w:pPr>
        <w:rPr>
          <w:noProof/>
          <w:szCs w:val="22"/>
          <w:shd w:val="clear" w:color="auto" w:fill="CCCCCC"/>
        </w:rPr>
      </w:pPr>
      <w:r w:rsidRPr="007C5E08">
        <w:rPr>
          <w:noProof/>
          <w:szCs w:val="22"/>
          <w:highlight w:val="lightGray"/>
        </w:rPr>
        <w:t>Dvojrozmerný čiarový kód so špecifickým identifikátorom.</w:t>
      </w:r>
    </w:p>
    <w:p w14:paraId="211F9307" w14:textId="77777777" w:rsidR="0031775B" w:rsidRPr="007C5E08" w:rsidRDefault="0031775B" w:rsidP="005E4A40">
      <w:pPr>
        <w:rPr>
          <w:noProof/>
          <w:szCs w:val="22"/>
          <w:shd w:val="clear" w:color="auto" w:fill="CCCCCC"/>
        </w:rPr>
      </w:pPr>
    </w:p>
    <w:p w14:paraId="53582FA2" w14:textId="77777777" w:rsidR="0031775B" w:rsidRPr="007C5E08" w:rsidRDefault="0031775B" w:rsidP="005E4A40">
      <w:pPr>
        <w:tabs>
          <w:tab w:val="left" w:pos="720"/>
        </w:tabs>
        <w:rPr>
          <w:noProof/>
          <w:szCs w:val="22"/>
        </w:rPr>
      </w:pPr>
    </w:p>
    <w:p w14:paraId="79284D9D" w14:textId="77777777" w:rsidR="0031775B" w:rsidRPr="00011E26" w:rsidRDefault="00EB6C42" w:rsidP="00011E26">
      <w:pPr>
        <w:pBdr>
          <w:top w:val="single" w:sz="4" w:space="1" w:color="auto"/>
          <w:left w:val="single" w:sz="4" w:space="4" w:color="auto"/>
          <w:bottom w:val="single" w:sz="4" w:space="1" w:color="auto"/>
          <w:right w:val="single" w:sz="4" w:space="4" w:color="auto"/>
        </w:pBdr>
        <w:tabs>
          <w:tab w:val="left" w:pos="142"/>
        </w:tabs>
        <w:ind w:left="567" w:hanging="567"/>
        <w:rPr>
          <w:b/>
          <w:szCs w:val="22"/>
        </w:rPr>
      </w:pPr>
      <w:r w:rsidRPr="007C5E08">
        <w:rPr>
          <w:b/>
          <w:szCs w:val="22"/>
        </w:rPr>
        <w:t>18.</w:t>
      </w:r>
      <w:r w:rsidRPr="007C5E08">
        <w:rPr>
          <w:b/>
          <w:szCs w:val="22"/>
        </w:rPr>
        <w:tab/>
      </w:r>
      <w:r w:rsidR="0031775B" w:rsidRPr="007C5E08">
        <w:rPr>
          <w:b/>
          <w:szCs w:val="22"/>
        </w:rPr>
        <w:t>ŠPECIFICKÝ IDENTIFIKÁTOR – ÚDAJE ČITATEĽNÉ ĽUDSKÝM OKOM</w:t>
      </w:r>
    </w:p>
    <w:p w14:paraId="1A36723A" w14:textId="77777777" w:rsidR="0031775B" w:rsidRPr="007C5E08" w:rsidRDefault="0031775B" w:rsidP="006324FB">
      <w:pPr>
        <w:tabs>
          <w:tab w:val="left" w:pos="720"/>
        </w:tabs>
        <w:rPr>
          <w:noProof/>
          <w:szCs w:val="22"/>
        </w:rPr>
      </w:pPr>
    </w:p>
    <w:p w14:paraId="35C8EE04" w14:textId="77777777" w:rsidR="0031775B" w:rsidRPr="007C5E08" w:rsidRDefault="0031775B" w:rsidP="005E4A40">
      <w:pPr>
        <w:rPr>
          <w:szCs w:val="22"/>
        </w:rPr>
      </w:pPr>
      <w:r w:rsidRPr="007C5E08">
        <w:rPr>
          <w:szCs w:val="22"/>
        </w:rPr>
        <w:t>PC</w:t>
      </w:r>
    </w:p>
    <w:p w14:paraId="785FEC36" w14:textId="7572720C" w:rsidR="0031775B" w:rsidRPr="007C5E08" w:rsidRDefault="0031775B" w:rsidP="005E4A40">
      <w:pPr>
        <w:rPr>
          <w:szCs w:val="22"/>
        </w:rPr>
      </w:pPr>
      <w:r w:rsidRPr="007C5E08">
        <w:rPr>
          <w:szCs w:val="22"/>
        </w:rPr>
        <w:t>SN</w:t>
      </w:r>
    </w:p>
    <w:p w14:paraId="428E3058" w14:textId="5A615F03" w:rsidR="00982C3D" w:rsidRPr="007C5E08" w:rsidRDefault="00982C3D" w:rsidP="005E4A40">
      <w:pPr>
        <w:rPr>
          <w:szCs w:val="22"/>
        </w:rPr>
      </w:pPr>
      <w:r w:rsidRPr="007C5E08">
        <w:rPr>
          <w:szCs w:val="22"/>
        </w:rPr>
        <w:t>NN</w:t>
      </w:r>
    </w:p>
    <w:p w14:paraId="12F5CEE1" w14:textId="77777777" w:rsidR="00DE1B81" w:rsidRPr="006324FB" w:rsidRDefault="00523EA5" w:rsidP="005E4A40">
      <w:pPr>
        <w:rPr>
          <w:b/>
          <w:szCs w:val="22"/>
          <w:lang w:eastAsia="sk-SK"/>
        </w:rPr>
      </w:pPr>
      <w:r w:rsidRPr="006324FB">
        <w:rPr>
          <w:b/>
          <w:szCs w:val="22"/>
          <w:u w:val="single"/>
          <w:lang w:eastAsia="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64548511" w14:textId="77777777" w:rsidTr="005F5960">
        <w:tc>
          <w:tcPr>
            <w:tcW w:w="9287" w:type="dxa"/>
          </w:tcPr>
          <w:p w14:paraId="7B0E3991" w14:textId="77777777" w:rsidR="00CE334A" w:rsidRPr="006324FB" w:rsidRDefault="00CE334A" w:rsidP="005E4A40">
            <w:pPr>
              <w:ind w:right="-109"/>
              <w:rPr>
                <w:b/>
                <w:szCs w:val="22"/>
                <w:lang w:eastAsia="sk-SK"/>
              </w:rPr>
            </w:pPr>
            <w:r w:rsidRPr="006324FB">
              <w:rPr>
                <w:b/>
                <w:szCs w:val="22"/>
                <w:lang w:eastAsia="sk-SK"/>
              </w:rPr>
              <w:t>MINIMÁLNE ÚDAJE, KTORÉ MAJÚ BYŤ UVEDENÉ NA BLISTROCH ALEBO STRIPOCH</w:t>
            </w:r>
          </w:p>
          <w:p w14:paraId="6BC379D7" w14:textId="77777777" w:rsidR="00CE334A" w:rsidRPr="006324FB" w:rsidRDefault="00CE334A" w:rsidP="005E4A40">
            <w:pPr>
              <w:rPr>
                <w:b/>
                <w:szCs w:val="22"/>
                <w:lang w:eastAsia="sk-SK"/>
              </w:rPr>
            </w:pPr>
          </w:p>
          <w:p w14:paraId="45262B36" w14:textId="77777777" w:rsidR="00CE334A" w:rsidRPr="006324FB" w:rsidRDefault="00CE334A" w:rsidP="005E4A40">
            <w:pPr>
              <w:tabs>
                <w:tab w:val="left" w:pos="567"/>
              </w:tabs>
              <w:rPr>
                <w:b/>
                <w:caps/>
                <w:szCs w:val="22"/>
                <w:lang w:eastAsia="sk-SK"/>
              </w:rPr>
            </w:pPr>
            <w:r w:rsidRPr="006324FB">
              <w:rPr>
                <w:b/>
                <w:szCs w:val="22"/>
                <w:lang w:eastAsia="sk-SK"/>
              </w:rPr>
              <w:t xml:space="preserve">ZYPREXA </w:t>
            </w:r>
            <w:r w:rsidR="003B0211" w:rsidRPr="006324FB">
              <w:rPr>
                <w:b/>
                <w:szCs w:val="22"/>
                <w:lang w:eastAsia="sk-SK"/>
              </w:rPr>
              <w:t>1</w:t>
            </w:r>
            <w:r w:rsidRPr="006324FB">
              <w:rPr>
                <w:b/>
                <w:szCs w:val="22"/>
                <w:lang w:eastAsia="sk-SK"/>
              </w:rPr>
              <w:t xml:space="preserve">0 mg </w:t>
            </w:r>
            <w:r w:rsidRPr="006324FB">
              <w:rPr>
                <w:b/>
                <w:caps/>
                <w:szCs w:val="22"/>
                <w:lang w:eastAsia="sk-SK"/>
              </w:rPr>
              <w:t>obalené TABLETy</w:t>
            </w:r>
            <w:r w:rsidRPr="006324FB">
              <w:rPr>
                <w:b/>
                <w:szCs w:val="22"/>
                <w:lang w:eastAsia="sk-SK"/>
              </w:rPr>
              <w:t xml:space="preserve">: </w:t>
            </w:r>
            <w:r w:rsidRPr="006324FB">
              <w:rPr>
                <w:b/>
                <w:caps/>
                <w:szCs w:val="22"/>
                <w:lang w:eastAsia="sk-SK"/>
              </w:rPr>
              <w:t>Fólie blistru</w:t>
            </w:r>
          </w:p>
        </w:tc>
      </w:tr>
    </w:tbl>
    <w:p w14:paraId="1981BDD6" w14:textId="77777777" w:rsidR="00CE334A" w:rsidRPr="006324FB" w:rsidRDefault="00CE334A" w:rsidP="005E4A40">
      <w:pPr>
        <w:tabs>
          <w:tab w:val="left" w:pos="567"/>
        </w:tabs>
        <w:rPr>
          <w:szCs w:val="22"/>
          <w:lang w:eastAsia="sk-SK"/>
        </w:rPr>
      </w:pPr>
    </w:p>
    <w:p w14:paraId="215C7A5C" w14:textId="77777777" w:rsidR="00CE334A" w:rsidRPr="006324FB" w:rsidRDefault="00CE334A"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611D7121" w14:textId="77777777" w:rsidTr="005F5960">
        <w:tc>
          <w:tcPr>
            <w:tcW w:w="9287" w:type="dxa"/>
          </w:tcPr>
          <w:p w14:paraId="73CED710" w14:textId="77777777" w:rsidR="00CE334A" w:rsidRPr="006324FB" w:rsidRDefault="00CE334A" w:rsidP="006324FB">
            <w:pPr>
              <w:tabs>
                <w:tab w:val="left" w:pos="142"/>
              </w:tabs>
              <w:rPr>
                <w:b/>
                <w:szCs w:val="22"/>
                <w:lang w:eastAsia="sk-SK"/>
              </w:rPr>
            </w:pPr>
            <w:r w:rsidRPr="006324FB">
              <w:rPr>
                <w:b/>
                <w:szCs w:val="22"/>
                <w:lang w:eastAsia="sk-SK"/>
              </w:rPr>
              <w:t>1.</w:t>
            </w:r>
            <w:r w:rsidRPr="006324FB">
              <w:rPr>
                <w:b/>
                <w:szCs w:val="22"/>
                <w:lang w:eastAsia="sk-SK"/>
              </w:rPr>
              <w:tab/>
              <w:t>NÁZOV LIEKU</w:t>
            </w:r>
          </w:p>
        </w:tc>
      </w:tr>
    </w:tbl>
    <w:p w14:paraId="4189E39E" w14:textId="77777777" w:rsidR="00CE334A" w:rsidRPr="006324FB" w:rsidRDefault="00CE334A" w:rsidP="006324FB">
      <w:pPr>
        <w:rPr>
          <w:szCs w:val="22"/>
          <w:lang w:eastAsia="sk-SK"/>
        </w:rPr>
      </w:pPr>
    </w:p>
    <w:p w14:paraId="61EDFC10" w14:textId="77777777" w:rsidR="00CE334A" w:rsidRPr="006324FB" w:rsidRDefault="00CE334A" w:rsidP="005E4A40">
      <w:pPr>
        <w:tabs>
          <w:tab w:val="left" w:pos="567"/>
        </w:tabs>
        <w:rPr>
          <w:szCs w:val="22"/>
          <w:lang w:eastAsia="sk-SK"/>
        </w:rPr>
      </w:pPr>
      <w:r w:rsidRPr="006324FB">
        <w:rPr>
          <w:szCs w:val="22"/>
          <w:lang w:eastAsia="sk-SK"/>
        </w:rPr>
        <w:t xml:space="preserve">ZYPREXA </w:t>
      </w:r>
      <w:r w:rsidR="003B0211" w:rsidRPr="006324FB">
        <w:rPr>
          <w:szCs w:val="22"/>
          <w:lang w:eastAsia="sk-SK"/>
        </w:rPr>
        <w:t>1</w:t>
      </w:r>
      <w:r w:rsidRPr="006324FB">
        <w:rPr>
          <w:szCs w:val="22"/>
          <w:lang w:eastAsia="sk-SK"/>
        </w:rPr>
        <w:t>0 mg</w:t>
      </w:r>
      <w:r w:rsidR="000968C6" w:rsidRPr="006324FB">
        <w:rPr>
          <w:szCs w:val="22"/>
          <w:lang w:eastAsia="sk-SK"/>
        </w:rPr>
        <w:t xml:space="preserve"> obalené tablety</w:t>
      </w:r>
    </w:p>
    <w:p w14:paraId="01EBDF96" w14:textId="6577936A" w:rsidR="00CE334A" w:rsidRPr="006324FB" w:rsidRDefault="006F67FD" w:rsidP="005E4A40">
      <w:pPr>
        <w:tabs>
          <w:tab w:val="left" w:pos="567"/>
        </w:tabs>
        <w:rPr>
          <w:szCs w:val="22"/>
          <w:lang w:eastAsia="sk-SK"/>
        </w:rPr>
      </w:pPr>
      <w:r w:rsidRPr="006324FB">
        <w:rPr>
          <w:szCs w:val="22"/>
          <w:lang w:eastAsia="sk-SK"/>
        </w:rPr>
        <w:t>olanzapín</w:t>
      </w:r>
    </w:p>
    <w:p w14:paraId="50ED34F0" w14:textId="77777777" w:rsidR="00CE334A" w:rsidRPr="006324FB" w:rsidRDefault="00CE334A" w:rsidP="005E4A40">
      <w:pPr>
        <w:rPr>
          <w:szCs w:val="22"/>
          <w:lang w:eastAsia="sk-SK"/>
        </w:rPr>
      </w:pPr>
    </w:p>
    <w:p w14:paraId="3714C4EA" w14:textId="77777777" w:rsidR="00CE334A" w:rsidRPr="006324FB" w:rsidRDefault="00CE334A"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67B8037C" w14:textId="77777777" w:rsidTr="005F5960">
        <w:tc>
          <w:tcPr>
            <w:tcW w:w="9287" w:type="dxa"/>
          </w:tcPr>
          <w:p w14:paraId="32D31ACD" w14:textId="77777777" w:rsidR="00CE334A" w:rsidRPr="006324FB" w:rsidRDefault="00CE334A" w:rsidP="006324FB">
            <w:pPr>
              <w:tabs>
                <w:tab w:val="left" w:pos="142"/>
              </w:tabs>
              <w:rPr>
                <w:b/>
                <w:szCs w:val="22"/>
                <w:lang w:eastAsia="sk-SK"/>
              </w:rPr>
            </w:pPr>
            <w:r w:rsidRPr="006324FB">
              <w:rPr>
                <w:b/>
                <w:szCs w:val="22"/>
                <w:lang w:eastAsia="sk-SK"/>
              </w:rPr>
              <w:t>2.</w:t>
            </w:r>
            <w:r w:rsidRPr="006324FB">
              <w:rPr>
                <w:b/>
                <w:szCs w:val="22"/>
                <w:lang w:eastAsia="sk-SK"/>
              </w:rPr>
              <w:tab/>
              <w:t>NÁZOV DRŽITEĽA ROZHODNUTIA O REGISTRÁCII</w:t>
            </w:r>
          </w:p>
        </w:tc>
      </w:tr>
    </w:tbl>
    <w:p w14:paraId="196AA429" w14:textId="77777777" w:rsidR="00CE334A" w:rsidRPr="006324FB" w:rsidRDefault="00CE334A" w:rsidP="006324FB">
      <w:pPr>
        <w:rPr>
          <w:szCs w:val="22"/>
          <w:lang w:eastAsia="sk-SK"/>
        </w:rPr>
      </w:pPr>
    </w:p>
    <w:p w14:paraId="11D170BC" w14:textId="6FD6FF25" w:rsidR="001F3B2D" w:rsidRPr="007C5E08" w:rsidRDefault="001F3B2D" w:rsidP="005E4A40">
      <w:pPr>
        <w:rPr>
          <w:szCs w:val="22"/>
        </w:rPr>
      </w:pPr>
      <w:r w:rsidRPr="007C5E08">
        <w:rPr>
          <w:szCs w:val="22"/>
        </w:rPr>
        <w:t>CHEPLAPHARM</w:t>
      </w:r>
      <w:r w:rsidRPr="005E4A40">
        <w:rPr>
          <w:szCs w:val="22"/>
        </w:rPr>
        <w:t xml:space="preserve"> </w:t>
      </w:r>
    </w:p>
    <w:p w14:paraId="49CC5EEF" w14:textId="77777777" w:rsidR="00CE334A" w:rsidRPr="006324FB" w:rsidRDefault="00CE334A" w:rsidP="005E4A40">
      <w:pPr>
        <w:rPr>
          <w:szCs w:val="22"/>
          <w:lang w:eastAsia="sk-SK"/>
        </w:rPr>
      </w:pPr>
    </w:p>
    <w:p w14:paraId="4062C2F4" w14:textId="77777777" w:rsidR="00CE334A" w:rsidRPr="006324FB" w:rsidRDefault="00CE334A"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03F8325D" w14:textId="77777777" w:rsidTr="005F5960">
        <w:tc>
          <w:tcPr>
            <w:tcW w:w="9287" w:type="dxa"/>
          </w:tcPr>
          <w:p w14:paraId="27DDD319" w14:textId="77777777" w:rsidR="00CE334A" w:rsidRPr="006324FB" w:rsidRDefault="00CE334A" w:rsidP="006324FB">
            <w:pPr>
              <w:tabs>
                <w:tab w:val="left" w:pos="142"/>
              </w:tabs>
              <w:rPr>
                <w:b/>
                <w:szCs w:val="22"/>
                <w:lang w:eastAsia="sk-SK"/>
              </w:rPr>
            </w:pPr>
            <w:r w:rsidRPr="006324FB">
              <w:rPr>
                <w:b/>
                <w:szCs w:val="22"/>
                <w:lang w:eastAsia="sk-SK"/>
              </w:rPr>
              <w:t>3.</w:t>
            </w:r>
            <w:r w:rsidRPr="006324FB">
              <w:rPr>
                <w:b/>
                <w:szCs w:val="22"/>
                <w:lang w:eastAsia="sk-SK"/>
              </w:rPr>
              <w:tab/>
              <w:t>DÁTUM EXSPIRÁCIE</w:t>
            </w:r>
          </w:p>
        </w:tc>
      </w:tr>
    </w:tbl>
    <w:p w14:paraId="63B0C9D0" w14:textId="77777777" w:rsidR="00CE334A" w:rsidRPr="006324FB" w:rsidRDefault="00CE334A" w:rsidP="006324FB">
      <w:pPr>
        <w:rPr>
          <w:szCs w:val="22"/>
          <w:lang w:eastAsia="sk-SK"/>
        </w:rPr>
      </w:pPr>
    </w:p>
    <w:p w14:paraId="103B1AF7" w14:textId="77777777" w:rsidR="00CE334A" w:rsidRPr="006324FB" w:rsidRDefault="00CE334A" w:rsidP="005E4A40">
      <w:pPr>
        <w:rPr>
          <w:szCs w:val="22"/>
          <w:lang w:eastAsia="sk-SK"/>
        </w:rPr>
      </w:pPr>
      <w:r w:rsidRPr="006324FB">
        <w:rPr>
          <w:szCs w:val="22"/>
          <w:lang w:eastAsia="sk-SK"/>
        </w:rPr>
        <w:t>EXP</w:t>
      </w:r>
    </w:p>
    <w:p w14:paraId="46862682" w14:textId="77777777" w:rsidR="00CE334A" w:rsidRPr="006324FB" w:rsidRDefault="00CE334A" w:rsidP="005E4A40">
      <w:pPr>
        <w:rPr>
          <w:szCs w:val="22"/>
          <w:lang w:eastAsia="sk-SK"/>
        </w:rPr>
      </w:pPr>
    </w:p>
    <w:p w14:paraId="23802C95" w14:textId="77777777" w:rsidR="002A3106" w:rsidRPr="006324FB" w:rsidRDefault="002A3106"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02F12A57" w14:textId="77777777" w:rsidTr="005F5960">
        <w:tc>
          <w:tcPr>
            <w:tcW w:w="9287" w:type="dxa"/>
          </w:tcPr>
          <w:p w14:paraId="073B246D" w14:textId="77777777" w:rsidR="00CE334A" w:rsidRPr="006324FB" w:rsidRDefault="00CE334A" w:rsidP="006324FB">
            <w:pPr>
              <w:tabs>
                <w:tab w:val="left" w:pos="142"/>
              </w:tabs>
              <w:rPr>
                <w:b/>
                <w:szCs w:val="22"/>
                <w:lang w:eastAsia="sk-SK"/>
              </w:rPr>
            </w:pPr>
            <w:r w:rsidRPr="006324FB">
              <w:rPr>
                <w:b/>
                <w:szCs w:val="22"/>
                <w:lang w:eastAsia="sk-SK"/>
              </w:rPr>
              <w:t>4.</w:t>
            </w:r>
            <w:r w:rsidRPr="006324FB">
              <w:rPr>
                <w:b/>
                <w:szCs w:val="22"/>
                <w:lang w:eastAsia="sk-SK"/>
              </w:rPr>
              <w:tab/>
              <w:t>ČÍSLO VÝROBNEJ ŠARŽE</w:t>
            </w:r>
          </w:p>
        </w:tc>
      </w:tr>
    </w:tbl>
    <w:p w14:paraId="78F1FCAE" w14:textId="77777777" w:rsidR="00CE334A" w:rsidRPr="007C5E08" w:rsidRDefault="00CE334A" w:rsidP="006324FB">
      <w:pPr>
        <w:rPr>
          <w:szCs w:val="22"/>
          <w:lang w:eastAsia="sk-SK"/>
        </w:rPr>
      </w:pPr>
    </w:p>
    <w:p w14:paraId="76779E70" w14:textId="77777777" w:rsidR="00CE334A" w:rsidRPr="006324FB" w:rsidRDefault="00EB6C42" w:rsidP="005E4A40">
      <w:pPr>
        <w:rPr>
          <w:szCs w:val="22"/>
        </w:rPr>
      </w:pPr>
      <w:r w:rsidRPr="006324FB">
        <w:rPr>
          <w:szCs w:val="22"/>
          <w:lang w:eastAsia="sk-SK"/>
        </w:rPr>
        <w:t>Lot</w:t>
      </w:r>
    </w:p>
    <w:p w14:paraId="66062FF0" w14:textId="77777777" w:rsidR="00CE334A" w:rsidRPr="006324FB" w:rsidRDefault="00CE334A" w:rsidP="005E4A40">
      <w:pPr>
        <w:rPr>
          <w:b/>
          <w:lang w:eastAsia="sk-SK"/>
        </w:rPr>
      </w:pPr>
    </w:p>
    <w:p w14:paraId="1669F0C4" w14:textId="77777777" w:rsidR="00D02D81" w:rsidRPr="006324FB" w:rsidRDefault="00D02D81" w:rsidP="005E4A40">
      <w:pPr>
        <w:rPr>
          <w:b/>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1B4D12C9" w14:textId="77777777" w:rsidTr="005F5960">
        <w:tc>
          <w:tcPr>
            <w:tcW w:w="9287" w:type="dxa"/>
            <w:tcBorders>
              <w:top w:val="single" w:sz="4" w:space="0" w:color="auto"/>
              <w:left w:val="single" w:sz="4" w:space="0" w:color="auto"/>
              <w:bottom w:val="single" w:sz="4" w:space="0" w:color="auto"/>
              <w:right w:val="single" w:sz="4" w:space="0" w:color="auto"/>
            </w:tcBorders>
          </w:tcPr>
          <w:p w14:paraId="79465C3A" w14:textId="77777777" w:rsidR="00CE334A" w:rsidRPr="006324FB" w:rsidRDefault="00CE334A" w:rsidP="006324FB">
            <w:pPr>
              <w:rPr>
                <w:b/>
                <w:szCs w:val="22"/>
                <w:lang w:eastAsia="sk-SK"/>
              </w:rPr>
            </w:pPr>
            <w:r w:rsidRPr="006324FB">
              <w:rPr>
                <w:b/>
                <w:szCs w:val="22"/>
                <w:lang w:eastAsia="sk-SK"/>
              </w:rPr>
              <w:t>5.</w:t>
            </w:r>
            <w:r w:rsidRPr="006324FB">
              <w:rPr>
                <w:b/>
                <w:szCs w:val="22"/>
                <w:lang w:eastAsia="sk-SK"/>
              </w:rPr>
              <w:tab/>
              <w:t>INÉ</w:t>
            </w:r>
          </w:p>
        </w:tc>
      </w:tr>
    </w:tbl>
    <w:p w14:paraId="76D66A47" w14:textId="77777777" w:rsidR="00CE334A" w:rsidRPr="006324FB" w:rsidRDefault="00CE334A" w:rsidP="006324FB">
      <w:pPr>
        <w:rPr>
          <w:bCs/>
          <w:szCs w:val="22"/>
          <w:lang w:eastAsia="sk-SK"/>
        </w:rPr>
      </w:pPr>
    </w:p>
    <w:p w14:paraId="1AB82E04" w14:textId="77777777" w:rsidR="00523EA5" w:rsidRPr="006324FB" w:rsidRDefault="00CE334A" w:rsidP="005E4A40">
      <w:pPr>
        <w:rPr>
          <w:szCs w:val="22"/>
          <w:lang w:eastAsia="sk-SK"/>
        </w:rPr>
      </w:pPr>
      <w:r w:rsidRPr="006324FB">
        <w:rPr>
          <w:szCs w:val="22"/>
          <w:lang w:eastAsia="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B2791C4" w14:textId="77777777" w:rsidTr="005F5960">
        <w:trPr>
          <w:trHeight w:val="566"/>
        </w:trPr>
        <w:tc>
          <w:tcPr>
            <w:tcW w:w="9287" w:type="dxa"/>
            <w:tcBorders>
              <w:bottom w:val="single" w:sz="4" w:space="0" w:color="auto"/>
            </w:tcBorders>
          </w:tcPr>
          <w:p w14:paraId="26CA0B9F" w14:textId="77777777" w:rsidR="00523EA5" w:rsidRPr="006324FB" w:rsidRDefault="00523EA5" w:rsidP="005E4A40">
            <w:pPr>
              <w:rPr>
                <w:b/>
                <w:szCs w:val="22"/>
                <w:lang w:eastAsia="sk-SK"/>
              </w:rPr>
            </w:pPr>
            <w:r w:rsidRPr="006324FB">
              <w:rPr>
                <w:b/>
                <w:szCs w:val="22"/>
                <w:lang w:eastAsia="sk-SK"/>
              </w:rPr>
              <w:t>ÚDAJE, KTORÉ MAJÚ BYŤ UVEDENÉ NA VONKAJŠOM OBALE</w:t>
            </w:r>
          </w:p>
          <w:p w14:paraId="302CA722" w14:textId="77777777" w:rsidR="00707822" w:rsidRPr="006324FB" w:rsidRDefault="00707822" w:rsidP="005E4A40">
            <w:pPr>
              <w:rPr>
                <w:b/>
                <w:szCs w:val="22"/>
                <w:lang w:eastAsia="sk-SK"/>
              </w:rPr>
            </w:pPr>
          </w:p>
          <w:p w14:paraId="3C148B0F" w14:textId="77777777" w:rsidR="00707822" w:rsidRPr="006324FB" w:rsidRDefault="00707822" w:rsidP="005E4A40">
            <w:pPr>
              <w:tabs>
                <w:tab w:val="left" w:pos="567"/>
              </w:tabs>
              <w:rPr>
                <w:b/>
                <w:caps/>
                <w:szCs w:val="22"/>
                <w:lang w:eastAsia="sk-SK"/>
              </w:rPr>
            </w:pPr>
            <w:r w:rsidRPr="006324FB">
              <w:rPr>
                <w:b/>
                <w:caps/>
                <w:szCs w:val="22"/>
                <w:lang w:eastAsia="sk-SK"/>
              </w:rPr>
              <w:t>Škatuľa s obaLenými tabletami v blistrOCH</w:t>
            </w:r>
          </w:p>
        </w:tc>
      </w:tr>
    </w:tbl>
    <w:p w14:paraId="38100BCF" w14:textId="77777777" w:rsidR="00523EA5" w:rsidRPr="006324FB" w:rsidRDefault="00523EA5" w:rsidP="005E4A40">
      <w:pPr>
        <w:rPr>
          <w:szCs w:val="22"/>
          <w:lang w:eastAsia="sk-SK"/>
        </w:rPr>
      </w:pPr>
    </w:p>
    <w:p w14:paraId="5AA1C490"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65CAA1E6" w14:textId="77777777" w:rsidTr="005F5960">
        <w:tc>
          <w:tcPr>
            <w:tcW w:w="9287" w:type="dxa"/>
          </w:tcPr>
          <w:p w14:paraId="0AFEA347" w14:textId="77777777" w:rsidR="00523EA5" w:rsidRPr="006324FB" w:rsidRDefault="00523EA5" w:rsidP="006324FB">
            <w:pPr>
              <w:tabs>
                <w:tab w:val="left" w:pos="142"/>
              </w:tabs>
              <w:rPr>
                <w:b/>
                <w:szCs w:val="22"/>
                <w:lang w:eastAsia="sk-SK"/>
              </w:rPr>
            </w:pPr>
            <w:r w:rsidRPr="006324FB">
              <w:rPr>
                <w:b/>
                <w:szCs w:val="22"/>
                <w:lang w:eastAsia="sk-SK"/>
              </w:rPr>
              <w:t>1.</w:t>
            </w:r>
            <w:r w:rsidRPr="006324FB">
              <w:rPr>
                <w:b/>
                <w:szCs w:val="22"/>
                <w:lang w:eastAsia="sk-SK"/>
              </w:rPr>
              <w:tab/>
              <w:t>NÁZOV LIEKU</w:t>
            </w:r>
          </w:p>
        </w:tc>
      </w:tr>
    </w:tbl>
    <w:p w14:paraId="29B1DCDB" w14:textId="77777777" w:rsidR="00523EA5" w:rsidRPr="006324FB" w:rsidRDefault="00523EA5" w:rsidP="006324FB">
      <w:pPr>
        <w:rPr>
          <w:szCs w:val="22"/>
          <w:lang w:eastAsia="sk-SK"/>
        </w:rPr>
      </w:pPr>
    </w:p>
    <w:p w14:paraId="27729168" w14:textId="77777777" w:rsidR="00523EA5" w:rsidRPr="006324FB" w:rsidRDefault="00523EA5" w:rsidP="005E4A40">
      <w:pPr>
        <w:tabs>
          <w:tab w:val="left" w:pos="567"/>
        </w:tabs>
        <w:rPr>
          <w:szCs w:val="22"/>
          <w:lang w:eastAsia="sk-SK"/>
        </w:rPr>
      </w:pPr>
      <w:r w:rsidRPr="006324FB">
        <w:rPr>
          <w:szCs w:val="22"/>
          <w:lang w:eastAsia="sk-SK"/>
        </w:rPr>
        <w:t>ZYPREXA 1</w:t>
      </w:r>
      <w:r w:rsidR="00864EA0" w:rsidRPr="006324FB">
        <w:rPr>
          <w:szCs w:val="22"/>
          <w:lang w:eastAsia="sk-SK"/>
        </w:rPr>
        <w:t>5</w:t>
      </w:r>
      <w:r w:rsidRPr="006324FB">
        <w:rPr>
          <w:szCs w:val="22"/>
          <w:lang w:eastAsia="sk-SK"/>
        </w:rPr>
        <w:t> mg obalené tablety</w:t>
      </w:r>
    </w:p>
    <w:p w14:paraId="71410012" w14:textId="5CA747C8" w:rsidR="00523EA5" w:rsidRPr="006324FB" w:rsidRDefault="006F67FD" w:rsidP="005E4A40">
      <w:pPr>
        <w:rPr>
          <w:szCs w:val="22"/>
          <w:lang w:eastAsia="sk-SK"/>
        </w:rPr>
      </w:pPr>
      <w:r w:rsidRPr="006324FB">
        <w:rPr>
          <w:szCs w:val="22"/>
          <w:lang w:eastAsia="sk-SK"/>
        </w:rPr>
        <w:t>olanzapín</w:t>
      </w:r>
    </w:p>
    <w:p w14:paraId="65ACA2B4" w14:textId="77777777" w:rsidR="00707822" w:rsidRPr="006324FB" w:rsidRDefault="00707822" w:rsidP="005E4A40">
      <w:pPr>
        <w:rPr>
          <w:szCs w:val="22"/>
          <w:lang w:eastAsia="sk-SK"/>
        </w:rPr>
      </w:pPr>
    </w:p>
    <w:p w14:paraId="2AEAD073"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254687D0" w14:textId="77777777" w:rsidTr="005F5960">
        <w:tc>
          <w:tcPr>
            <w:tcW w:w="9287" w:type="dxa"/>
          </w:tcPr>
          <w:p w14:paraId="0D4B8553" w14:textId="77777777" w:rsidR="00523EA5" w:rsidRPr="006324FB" w:rsidRDefault="00523EA5" w:rsidP="006324FB">
            <w:pPr>
              <w:tabs>
                <w:tab w:val="left" w:pos="142"/>
              </w:tabs>
              <w:rPr>
                <w:b/>
                <w:szCs w:val="22"/>
                <w:lang w:eastAsia="sk-SK"/>
              </w:rPr>
            </w:pPr>
            <w:r w:rsidRPr="006324FB">
              <w:rPr>
                <w:b/>
                <w:szCs w:val="22"/>
                <w:lang w:eastAsia="sk-SK"/>
              </w:rPr>
              <w:t>2.</w:t>
            </w:r>
            <w:r w:rsidRPr="006324FB">
              <w:rPr>
                <w:b/>
                <w:szCs w:val="22"/>
                <w:lang w:eastAsia="sk-SK"/>
              </w:rPr>
              <w:tab/>
              <w:t>LIEČIVO</w:t>
            </w:r>
          </w:p>
        </w:tc>
      </w:tr>
    </w:tbl>
    <w:p w14:paraId="1DD4F50E" w14:textId="77777777" w:rsidR="00523EA5" w:rsidRPr="006324FB" w:rsidRDefault="00523EA5" w:rsidP="006324FB">
      <w:pPr>
        <w:rPr>
          <w:szCs w:val="22"/>
          <w:lang w:eastAsia="sk-SK"/>
        </w:rPr>
      </w:pPr>
    </w:p>
    <w:p w14:paraId="0DC9E04C" w14:textId="77777777" w:rsidR="00523EA5" w:rsidRPr="006324FB" w:rsidRDefault="000968C6" w:rsidP="005E4A40">
      <w:pPr>
        <w:tabs>
          <w:tab w:val="left" w:pos="567"/>
        </w:tabs>
        <w:rPr>
          <w:szCs w:val="22"/>
          <w:lang w:eastAsia="sk-SK"/>
        </w:rPr>
      </w:pPr>
      <w:r w:rsidRPr="006324FB">
        <w:rPr>
          <w:szCs w:val="22"/>
          <w:lang w:eastAsia="sk-SK"/>
        </w:rPr>
        <w:t>Každá obalená tableta obsahuje 15 mg o</w:t>
      </w:r>
      <w:r w:rsidR="00523EA5" w:rsidRPr="006324FB">
        <w:rPr>
          <w:szCs w:val="22"/>
          <w:lang w:eastAsia="sk-SK"/>
        </w:rPr>
        <w:t>lanzapín</w:t>
      </w:r>
      <w:r w:rsidRPr="006324FB">
        <w:rPr>
          <w:szCs w:val="22"/>
          <w:lang w:eastAsia="sk-SK"/>
        </w:rPr>
        <w:t>u.</w:t>
      </w:r>
    </w:p>
    <w:p w14:paraId="14AE7EA8" w14:textId="77777777" w:rsidR="00523EA5" w:rsidRPr="006324FB" w:rsidRDefault="00523EA5" w:rsidP="005E4A40">
      <w:pPr>
        <w:rPr>
          <w:szCs w:val="22"/>
          <w:lang w:eastAsia="sk-SK"/>
        </w:rPr>
      </w:pPr>
    </w:p>
    <w:p w14:paraId="053DAB9B"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06DC6383" w14:textId="77777777" w:rsidTr="005F5960">
        <w:tc>
          <w:tcPr>
            <w:tcW w:w="9287" w:type="dxa"/>
          </w:tcPr>
          <w:p w14:paraId="29ED121B" w14:textId="77777777" w:rsidR="00523EA5" w:rsidRPr="006324FB" w:rsidRDefault="00523EA5" w:rsidP="006324FB">
            <w:pPr>
              <w:tabs>
                <w:tab w:val="left" w:pos="142"/>
              </w:tabs>
              <w:rPr>
                <w:b/>
                <w:szCs w:val="22"/>
                <w:lang w:eastAsia="sk-SK"/>
              </w:rPr>
            </w:pPr>
            <w:r w:rsidRPr="006324FB">
              <w:rPr>
                <w:b/>
                <w:szCs w:val="22"/>
                <w:lang w:eastAsia="sk-SK"/>
              </w:rPr>
              <w:t>3.</w:t>
            </w:r>
            <w:r w:rsidRPr="006324FB">
              <w:rPr>
                <w:b/>
                <w:szCs w:val="22"/>
                <w:lang w:eastAsia="sk-SK"/>
              </w:rPr>
              <w:tab/>
              <w:t>ZOZNAM POMOCNÝCH LÁTOK</w:t>
            </w:r>
          </w:p>
        </w:tc>
      </w:tr>
    </w:tbl>
    <w:p w14:paraId="4FE259ED" w14:textId="77777777" w:rsidR="00523EA5" w:rsidRPr="006324FB" w:rsidRDefault="00523EA5" w:rsidP="006324FB">
      <w:pPr>
        <w:rPr>
          <w:szCs w:val="22"/>
          <w:lang w:eastAsia="sk-SK"/>
        </w:rPr>
      </w:pPr>
    </w:p>
    <w:p w14:paraId="39A0C1EC" w14:textId="77777777" w:rsidR="00523EA5" w:rsidRPr="006324FB" w:rsidRDefault="00523EA5" w:rsidP="005E4A40">
      <w:pPr>
        <w:rPr>
          <w:szCs w:val="22"/>
          <w:lang w:eastAsia="sk-SK"/>
        </w:rPr>
      </w:pPr>
      <w:r w:rsidRPr="006324FB">
        <w:rPr>
          <w:szCs w:val="22"/>
          <w:lang w:eastAsia="sk-SK"/>
        </w:rPr>
        <w:t>Obsahuje monohydrát laktózy</w:t>
      </w:r>
      <w:r w:rsidR="000968C6" w:rsidRPr="006324FB">
        <w:rPr>
          <w:szCs w:val="22"/>
          <w:lang w:eastAsia="sk-SK"/>
        </w:rPr>
        <w:t>, ďalšie informácie sú uvedené v písomnej informácii pre používateľov</w:t>
      </w:r>
      <w:r w:rsidRPr="006324FB">
        <w:rPr>
          <w:szCs w:val="22"/>
          <w:lang w:eastAsia="sk-SK"/>
        </w:rPr>
        <w:t>.</w:t>
      </w:r>
    </w:p>
    <w:p w14:paraId="673C58FE" w14:textId="77777777" w:rsidR="00523EA5" w:rsidRPr="006324FB" w:rsidRDefault="00523EA5" w:rsidP="005E4A40">
      <w:pPr>
        <w:rPr>
          <w:szCs w:val="22"/>
          <w:lang w:eastAsia="sk-SK"/>
        </w:rPr>
      </w:pPr>
    </w:p>
    <w:p w14:paraId="112EF572"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582D366F" w14:textId="77777777" w:rsidTr="005F5960">
        <w:tc>
          <w:tcPr>
            <w:tcW w:w="9287" w:type="dxa"/>
          </w:tcPr>
          <w:p w14:paraId="518AE2D7" w14:textId="1B9F8EC4" w:rsidR="00523EA5" w:rsidRPr="006324FB" w:rsidRDefault="00523EA5" w:rsidP="006324FB">
            <w:pPr>
              <w:tabs>
                <w:tab w:val="left" w:pos="142"/>
              </w:tabs>
              <w:rPr>
                <w:b/>
                <w:szCs w:val="22"/>
                <w:lang w:eastAsia="sk-SK"/>
              </w:rPr>
            </w:pPr>
            <w:r w:rsidRPr="006324FB">
              <w:rPr>
                <w:b/>
                <w:szCs w:val="22"/>
                <w:lang w:eastAsia="sk-SK"/>
              </w:rPr>
              <w:t>4.</w:t>
            </w:r>
            <w:r w:rsidRPr="006324FB">
              <w:rPr>
                <w:b/>
                <w:szCs w:val="22"/>
                <w:lang w:eastAsia="sk-SK"/>
              </w:rPr>
              <w:tab/>
              <w:t>LIEKOVÁ FORMA A OBSAH</w:t>
            </w:r>
          </w:p>
        </w:tc>
      </w:tr>
    </w:tbl>
    <w:p w14:paraId="598E227B" w14:textId="77777777" w:rsidR="00523EA5" w:rsidRPr="006324FB" w:rsidRDefault="00523EA5" w:rsidP="006324FB">
      <w:pPr>
        <w:rPr>
          <w:szCs w:val="22"/>
          <w:lang w:eastAsia="sk-SK"/>
        </w:rPr>
      </w:pPr>
    </w:p>
    <w:p w14:paraId="3CCDA093" w14:textId="77777777" w:rsidR="00523EA5" w:rsidRPr="006324FB" w:rsidRDefault="00523EA5" w:rsidP="005E4A40">
      <w:pPr>
        <w:tabs>
          <w:tab w:val="left" w:pos="567"/>
        </w:tabs>
        <w:rPr>
          <w:szCs w:val="22"/>
          <w:lang w:eastAsia="sk-SK"/>
        </w:rPr>
      </w:pPr>
      <w:r w:rsidRPr="006324FB">
        <w:rPr>
          <w:szCs w:val="22"/>
          <w:lang w:eastAsia="sk-SK"/>
        </w:rPr>
        <w:t>28 obalených tabliet</w:t>
      </w:r>
    </w:p>
    <w:p w14:paraId="379603B7" w14:textId="77777777" w:rsidR="00A85FEB" w:rsidRPr="006324FB" w:rsidRDefault="00A85FEB" w:rsidP="005E4A40">
      <w:pPr>
        <w:tabs>
          <w:tab w:val="left" w:pos="567"/>
        </w:tabs>
        <w:rPr>
          <w:szCs w:val="22"/>
          <w:highlight w:val="lightGray"/>
          <w:lang w:eastAsia="sk-SK"/>
        </w:rPr>
      </w:pPr>
      <w:r w:rsidRPr="006324FB">
        <w:rPr>
          <w:szCs w:val="22"/>
          <w:highlight w:val="lightGray"/>
          <w:lang w:eastAsia="sk-SK"/>
        </w:rPr>
        <w:t>35 obalených tabliet</w:t>
      </w:r>
    </w:p>
    <w:p w14:paraId="111954EE" w14:textId="77777777" w:rsidR="00A85FEB" w:rsidRPr="006324FB" w:rsidRDefault="00A85FEB" w:rsidP="005E4A40">
      <w:pPr>
        <w:tabs>
          <w:tab w:val="left" w:pos="567"/>
        </w:tabs>
        <w:rPr>
          <w:szCs w:val="22"/>
          <w:highlight w:val="lightGray"/>
          <w:lang w:eastAsia="sk-SK"/>
        </w:rPr>
      </w:pPr>
      <w:r w:rsidRPr="006324FB">
        <w:rPr>
          <w:szCs w:val="22"/>
          <w:highlight w:val="lightGray"/>
          <w:lang w:eastAsia="sk-SK"/>
        </w:rPr>
        <w:t>56 obalených tabliet</w:t>
      </w:r>
    </w:p>
    <w:p w14:paraId="13DBF2F3" w14:textId="77777777" w:rsidR="00A85FEB" w:rsidRPr="006324FB" w:rsidRDefault="00A85FEB" w:rsidP="005E4A40">
      <w:pPr>
        <w:tabs>
          <w:tab w:val="left" w:pos="567"/>
        </w:tabs>
        <w:rPr>
          <w:szCs w:val="22"/>
          <w:lang w:eastAsia="sk-SK"/>
        </w:rPr>
      </w:pPr>
      <w:r w:rsidRPr="006324FB">
        <w:rPr>
          <w:szCs w:val="22"/>
          <w:highlight w:val="lightGray"/>
          <w:lang w:eastAsia="sk-SK"/>
        </w:rPr>
        <w:t>70 obalených tabliet</w:t>
      </w:r>
    </w:p>
    <w:p w14:paraId="78040880" w14:textId="77777777" w:rsidR="00D83791" w:rsidRPr="006324FB" w:rsidRDefault="00D83791" w:rsidP="005E4A40">
      <w:pPr>
        <w:tabs>
          <w:tab w:val="left" w:pos="567"/>
        </w:tabs>
        <w:rPr>
          <w:szCs w:val="22"/>
          <w:lang w:eastAsia="sk-SK"/>
        </w:rPr>
      </w:pPr>
      <w:r w:rsidRPr="006324FB">
        <w:rPr>
          <w:szCs w:val="22"/>
          <w:highlight w:val="lightGray"/>
          <w:lang w:eastAsia="sk-SK"/>
        </w:rPr>
        <w:t>98 obalených tabliet</w:t>
      </w:r>
    </w:p>
    <w:p w14:paraId="4DC7077E" w14:textId="77777777" w:rsidR="00523EA5" w:rsidRPr="006324FB" w:rsidRDefault="00523EA5" w:rsidP="005E4A40">
      <w:pPr>
        <w:rPr>
          <w:szCs w:val="22"/>
          <w:lang w:eastAsia="sk-SK"/>
        </w:rPr>
      </w:pPr>
    </w:p>
    <w:p w14:paraId="67774350"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6DA5B3F4" w14:textId="77777777" w:rsidTr="005F5960">
        <w:tc>
          <w:tcPr>
            <w:tcW w:w="9287" w:type="dxa"/>
          </w:tcPr>
          <w:p w14:paraId="655E4C65" w14:textId="2FB6F76B" w:rsidR="00523EA5" w:rsidRPr="006324FB" w:rsidRDefault="00523EA5" w:rsidP="006324FB">
            <w:pPr>
              <w:tabs>
                <w:tab w:val="left" w:pos="142"/>
              </w:tabs>
              <w:rPr>
                <w:b/>
                <w:szCs w:val="22"/>
                <w:lang w:eastAsia="sk-SK"/>
              </w:rPr>
            </w:pPr>
            <w:r w:rsidRPr="006324FB">
              <w:rPr>
                <w:b/>
                <w:szCs w:val="22"/>
                <w:lang w:eastAsia="sk-SK"/>
              </w:rPr>
              <w:t>5.</w:t>
            </w:r>
            <w:r w:rsidRPr="006324FB">
              <w:rPr>
                <w:b/>
                <w:szCs w:val="22"/>
                <w:lang w:eastAsia="sk-SK"/>
              </w:rPr>
              <w:tab/>
              <w:t>SPÔSOB A CESTA</w:t>
            </w:r>
            <w:r w:rsidRPr="006324FB">
              <w:rPr>
                <w:szCs w:val="22"/>
                <w:lang w:eastAsia="sk-SK"/>
              </w:rPr>
              <w:t xml:space="preserve"> </w:t>
            </w:r>
            <w:r w:rsidR="00974BF5" w:rsidRPr="00974BF5">
              <w:rPr>
                <w:b/>
                <w:szCs w:val="22"/>
                <w:lang w:eastAsia="sk-SK"/>
              </w:rPr>
              <w:t>PODÁVANIA</w:t>
            </w:r>
          </w:p>
        </w:tc>
      </w:tr>
    </w:tbl>
    <w:p w14:paraId="08F57BC0" w14:textId="77777777" w:rsidR="00523EA5" w:rsidRPr="006324FB" w:rsidRDefault="00523EA5" w:rsidP="006324FB">
      <w:pPr>
        <w:rPr>
          <w:szCs w:val="22"/>
          <w:lang w:eastAsia="sk-SK"/>
        </w:rPr>
      </w:pPr>
    </w:p>
    <w:p w14:paraId="4C991BA3" w14:textId="77777777" w:rsidR="00707822" w:rsidRPr="006324FB" w:rsidRDefault="00707822" w:rsidP="005E4A40">
      <w:pPr>
        <w:tabs>
          <w:tab w:val="left" w:pos="567"/>
        </w:tabs>
        <w:rPr>
          <w:szCs w:val="22"/>
        </w:rPr>
      </w:pPr>
      <w:r w:rsidRPr="006324FB">
        <w:rPr>
          <w:szCs w:val="22"/>
        </w:rPr>
        <w:t>Pred použitím si prečítajte písomnú informáciu pre používateľov.</w:t>
      </w:r>
    </w:p>
    <w:p w14:paraId="28C62078" w14:textId="77777777" w:rsidR="00707822" w:rsidRPr="006324FB" w:rsidRDefault="00707822" w:rsidP="005E4A40">
      <w:pPr>
        <w:tabs>
          <w:tab w:val="left" w:pos="567"/>
        </w:tabs>
        <w:rPr>
          <w:szCs w:val="22"/>
        </w:rPr>
      </w:pPr>
    </w:p>
    <w:p w14:paraId="53D876C8" w14:textId="77777777" w:rsidR="00523EA5" w:rsidRPr="006324FB" w:rsidRDefault="00523EA5" w:rsidP="005E4A40">
      <w:pPr>
        <w:tabs>
          <w:tab w:val="left" w:pos="567"/>
        </w:tabs>
        <w:rPr>
          <w:szCs w:val="22"/>
        </w:rPr>
      </w:pPr>
      <w:r w:rsidRPr="006324FB">
        <w:rPr>
          <w:szCs w:val="22"/>
        </w:rPr>
        <w:t>Na vnútorné použitie</w:t>
      </w:r>
    </w:p>
    <w:p w14:paraId="3251B2AB" w14:textId="77777777" w:rsidR="00523EA5" w:rsidRPr="006324FB" w:rsidRDefault="00523EA5" w:rsidP="005E4A40">
      <w:pPr>
        <w:rPr>
          <w:szCs w:val="22"/>
          <w:lang w:eastAsia="sk-SK"/>
        </w:rPr>
      </w:pPr>
    </w:p>
    <w:p w14:paraId="03402610"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6FFAFBF6" w14:textId="77777777" w:rsidTr="005F5960">
        <w:tc>
          <w:tcPr>
            <w:tcW w:w="9287" w:type="dxa"/>
          </w:tcPr>
          <w:p w14:paraId="4F00E26B" w14:textId="34A2BDEF" w:rsidR="00523EA5" w:rsidRPr="006324FB" w:rsidRDefault="00523EA5" w:rsidP="006324FB">
            <w:pPr>
              <w:ind w:left="720" w:hanging="720"/>
              <w:rPr>
                <w:b/>
                <w:szCs w:val="22"/>
                <w:lang w:eastAsia="sk-SK"/>
              </w:rPr>
            </w:pPr>
            <w:r w:rsidRPr="006324FB">
              <w:rPr>
                <w:b/>
                <w:szCs w:val="22"/>
                <w:lang w:eastAsia="sk-SK"/>
              </w:rPr>
              <w:t>6.</w:t>
            </w:r>
            <w:r w:rsidRPr="006324FB">
              <w:rPr>
                <w:b/>
                <w:szCs w:val="22"/>
                <w:lang w:eastAsia="sk-SK"/>
              </w:rPr>
              <w:tab/>
              <w:t>ŠPECIÁLNE UPOZORNENIE, ŽE LIEK SA MUSÍ UCHOVÁVAŤ</w:t>
            </w:r>
            <w:r w:rsidR="0056158E" w:rsidRPr="006324FB">
              <w:rPr>
                <w:b/>
                <w:szCs w:val="22"/>
                <w:lang w:eastAsia="sk-SK"/>
              </w:rPr>
              <w:t xml:space="preserve"> </w:t>
            </w:r>
            <w:r w:rsidRPr="006324FB">
              <w:rPr>
                <w:b/>
                <w:szCs w:val="22"/>
                <w:lang w:eastAsia="sk-SK"/>
              </w:rPr>
              <w:t xml:space="preserve">MIMO </w:t>
            </w:r>
            <w:r w:rsidR="00F1739F" w:rsidRPr="006324FB">
              <w:rPr>
                <w:b/>
                <w:szCs w:val="22"/>
                <w:lang w:eastAsia="sk-SK"/>
              </w:rPr>
              <w:t xml:space="preserve">DOHĽADU A </w:t>
            </w:r>
            <w:r w:rsidRPr="006324FB">
              <w:rPr>
                <w:b/>
                <w:szCs w:val="22"/>
                <w:lang w:eastAsia="sk-SK"/>
              </w:rPr>
              <w:t>DOSAHU DETÍ</w:t>
            </w:r>
          </w:p>
        </w:tc>
      </w:tr>
    </w:tbl>
    <w:p w14:paraId="0AA0FC17" w14:textId="77777777" w:rsidR="00523EA5" w:rsidRPr="006324FB" w:rsidRDefault="00523EA5" w:rsidP="006324FB">
      <w:pPr>
        <w:rPr>
          <w:szCs w:val="22"/>
          <w:lang w:eastAsia="sk-SK"/>
        </w:rPr>
      </w:pPr>
    </w:p>
    <w:p w14:paraId="5CF3AB3C" w14:textId="77777777" w:rsidR="00523EA5" w:rsidRPr="006324FB" w:rsidRDefault="00523EA5" w:rsidP="00011E26">
      <w:pPr>
        <w:rPr>
          <w:lang w:eastAsia="sk-SK"/>
        </w:rPr>
      </w:pPr>
      <w:r w:rsidRPr="006324FB">
        <w:rPr>
          <w:lang w:eastAsia="sk-SK"/>
        </w:rPr>
        <w:t xml:space="preserve">Uchovávajte mimo </w:t>
      </w:r>
      <w:r w:rsidR="00F1739F" w:rsidRPr="006324FB">
        <w:rPr>
          <w:lang w:eastAsia="sk-SK"/>
        </w:rPr>
        <w:t xml:space="preserve">dohľadu a </w:t>
      </w:r>
      <w:r w:rsidRPr="006324FB">
        <w:rPr>
          <w:lang w:eastAsia="sk-SK"/>
        </w:rPr>
        <w:t>dosahu detí</w:t>
      </w:r>
      <w:r w:rsidR="00707822" w:rsidRPr="006324FB">
        <w:rPr>
          <w:lang w:eastAsia="sk-SK"/>
        </w:rPr>
        <w:t>.</w:t>
      </w:r>
    </w:p>
    <w:p w14:paraId="0AFD156F" w14:textId="77777777" w:rsidR="00523EA5" w:rsidRPr="006324FB" w:rsidRDefault="00523EA5" w:rsidP="005E4A40">
      <w:pPr>
        <w:rPr>
          <w:szCs w:val="22"/>
          <w:lang w:eastAsia="sk-SK"/>
        </w:rPr>
      </w:pPr>
    </w:p>
    <w:p w14:paraId="2A2C07BC"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65AB281E" w14:textId="77777777" w:rsidTr="005F5960">
        <w:tc>
          <w:tcPr>
            <w:tcW w:w="9287" w:type="dxa"/>
          </w:tcPr>
          <w:p w14:paraId="76318AEA" w14:textId="77777777" w:rsidR="00523EA5" w:rsidRPr="006324FB" w:rsidRDefault="00523EA5" w:rsidP="006324FB">
            <w:pPr>
              <w:tabs>
                <w:tab w:val="left" w:pos="142"/>
              </w:tabs>
              <w:rPr>
                <w:b/>
                <w:szCs w:val="22"/>
                <w:lang w:eastAsia="sk-SK"/>
              </w:rPr>
            </w:pPr>
            <w:r w:rsidRPr="006324FB">
              <w:rPr>
                <w:b/>
                <w:szCs w:val="22"/>
                <w:lang w:eastAsia="sk-SK"/>
              </w:rPr>
              <w:t>7.</w:t>
            </w:r>
            <w:r w:rsidRPr="006324FB">
              <w:rPr>
                <w:b/>
                <w:szCs w:val="22"/>
                <w:lang w:eastAsia="sk-SK"/>
              </w:rPr>
              <w:tab/>
              <w:t>INÉ ŠPECIÁLNE UPOZORNENIE, AK JE TO POTREBNÉ</w:t>
            </w:r>
          </w:p>
        </w:tc>
      </w:tr>
    </w:tbl>
    <w:p w14:paraId="722F0380" w14:textId="77777777" w:rsidR="00523EA5" w:rsidRPr="006324FB" w:rsidRDefault="00523EA5" w:rsidP="006324FB">
      <w:pPr>
        <w:rPr>
          <w:szCs w:val="22"/>
          <w:lang w:eastAsia="sk-SK"/>
        </w:rPr>
      </w:pPr>
    </w:p>
    <w:p w14:paraId="10A64854"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42C9651E" w14:textId="77777777" w:rsidTr="005F5960">
        <w:tc>
          <w:tcPr>
            <w:tcW w:w="9287" w:type="dxa"/>
          </w:tcPr>
          <w:p w14:paraId="563177AF" w14:textId="77777777" w:rsidR="00523EA5" w:rsidRPr="006324FB" w:rsidRDefault="00523EA5" w:rsidP="006324FB">
            <w:pPr>
              <w:tabs>
                <w:tab w:val="left" w:pos="142"/>
              </w:tabs>
              <w:rPr>
                <w:b/>
                <w:szCs w:val="22"/>
                <w:lang w:eastAsia="sk-SK"/>
              </w:rPr>
            </w:pPr>
            <w:r w:rsidRPr="006324FB">
              <w:rPr>
                <w:b/>
                <w:szCs w:val="22"/>
                <w:lang w:eastAsia="sk-SK"/>
              </w:rPr>
              <w:t>8.</w:t>
            </w:r>
            <w:r w:rsidRPr="006324FB">
              <w:rPr>
                <w:b/>
                <w:szCs w:val="22"/>
                <w:lang w:eastAsia="sk-SK"/>
              </w:rPr>
              <w:tab/>
              <w:t>DÁTUM EXSPIRÁCIE</w:t>
            </w:r>
          </w:p>
        </w:tc>
      </w:tr>
    </w:tbl>
    <w:p w14:paraId="433902FE" w14:textId="77777777" w:rsidR="00523EA5" w:rsidRPr="006324FB" w:rsidRDefault="00523EA5" w:rsidP="006324FB">
      <w:pPr>
        <w:rPr>
          <w:szCs w:val="22"/>
          <w:lang w:eastAsia="sk-SK"/>
        </w:rPr>
      </w:pPr>
    </w:p>
    <w:p w14:paraId="7D34B4F8" w14:textId="77777777" w:rsidR="00523EA5" w:rsidRPr="006324FB" w:rsidRDefault="00523EA5" w:rsidP="00011E26">
      <w:pPr>
        <w:rPr>
          <w:lang w:eastAsia="sk-SK"/>
        </w:rPr>
      </w:pPr>
      <w:r w:rsidRPr="006324FB">
        <w:rPr>
          <w:lang w:eastAsia="sk-SK"/>
        </w:rPr>
        <w:t>EXP</w:t>
      </w:r>
    </w:p>
    <w:p w14:paraId="6A0F811B" w14:textId="77777777" w:rsidR="00523EA5" w:rsidRPr="006324FB" w:rsidRDefault="00523EA5" w:rsidP="005E4A40">
      <w:pPr>
        <w:rPr>
          <w:szCs w:val="22"/>
          <w:lang w:eastAsia="sk-SK"/>
        </w:rPr>
      </w:pPr>
    </w:p>
    <w:p w14:paraId="6FD8E21D"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1219A971" w14:textId="77777777" w:rsidTr="005F5960">
        <w:tc>
          <w:tcPr>
            <w:tcW w:w="9287" w:type="dxa"/>
          </w:tcPr>
          <w:p w14:paraId="6E6775A8" w14:textId="77777777" w:rsidR="00523EA5" w:rsidRPr="006324FB" w:rsidRDefault="00523EA5" w:rsidP="006324FB">
            <w:pPr>
              <w:tabs>
                <w:tab w:val="left" w:pos="142"/>
              </w:tabs>
              <w:rPr>
                <w:szCs w:val="22"/>
                <w:lang w:eastAsia="sk-SK"/>
              </w:rPr>
            </w:pPr>
            <w:r w:rsidRPr="006324FB">
              <w:rPr>
                <w:b/>
                <w:szCs w:val="22"/>
                <w:lang w:eastAsia="sk-SK"/>
              </w:rPr>
              <w:t>9.</w:t>
            </w:r>
            <w:r w:rsidRPr="006324FB">
              <w:rPr>
                <w:b/>
                <w:szCs w:val="22"/>
                <w:lang w:eastAsia="sk-SK"/>
              </w:rPr>
              <w:tab/>
              <w:t>ŠPECIÁLNE PODMIENKY NA UCHOVÁVANIE</w:t>
            </w:r>
          </w:p>
        </w:tc>
      </w:tr>
    </w:tbl>
    <w:p w14:paraId="7D860DD1" w14:textId="77777777" w:rsidR="00523EA5" w:rsidRPr="006324FB" w:rsidRDefault="00523EA5" w:rsidP="006324FB">
      <w:pPr>
        <w:rPr>
          <w:szCs w:val="22"/>
          <w:lang w:eastAsia="sk-SK"/>
        </w:rPr>
      </w:pPr>
    </w:p>
    <w:p w14:paraId="1ACD0CDB" w14:textId="77777777" w:rsidR="00523EA5" w:rsidRPr="006324FB" w:rsidRDefault="00523EA5" w:rsidP="00011E26">
      <w:pPr>
        <w:rPr>
          <w:lang w:eastAsia="sk-SK"/>
        </w:rPr>
      </w:pPr>
      <w:r w:rsidRPr="006324FB">
        <w:rPr>
          <w:lang w:eastAsia="sk-SK"/>
        </w:rPr>
        <w:t>Uchovávajte v pôvodnom obale</w:t>
      </w:r>
      <w:r w:rsidR="000968C6" w:rsidRPr="006324FB">
        <w:rPr>
          <w:lang w:eastAsia="sk-SK"/>
        </w:rPr>
        <w:t xml:space="preserve"> na ochranu pred svetlom a vlhkosťou</w:t>
      </w:r>
      <w:r w:rsidRPr="006324FB">
        <w:rPr>
          <w:lang w:eastAsia="sk-SK"/>
        </w:rPr>
        <w:t>.</w:t>
      </w:r>
    </w:p>
    <w:p w14:paraId="4772DFD6" w14:textId="77777777" w:rsidR="00523EA5" w:rsidRPr="006324FB" w:rsidRDefault="00523EA5" w:rsidP="005E4A40">
      <w:pPr>
        <w:rPr>
          <w:szCs w:val="22"/>
          <w:lang w:eastAsia="sk-SK"/>
        </w:rPr>
      </w:pPr>
    </w:p>
    <w:p w14:paraId="1D01EA03"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2CE0A588" w14:textId="77777777" w:rsidTr="005F5960">
        <w:tc>
          <w:tcPr>
            <w:tcW w:w="9287" w:type="dxa"/>
          </w:tcPr>
          <w:p w14:paraId="6D7B43B0" w14:textId="77777777" w:rsidR="00523EA5" w:rsidRPr="006324FB" w:rsidRDefault="00523EA5" w:rsidP="006324FB">
            <w:pPr>
              <w:tabs>
                <w:tab w:val="left" w:pos="142"/>
              </w:tabs>
              <w:ind w:left="567" w:hanging="567"/>
              <w:rPr>
                <w:b/>
                <w:szCs w:val="22"/>
                <w:lang w:eastAsia="sk-SK"/>
              </w:rPr>
            </w:pPr>
            <w:r w:rsidRPr="006324FB">
              <w:rPr>
                <w:b/>
                <w:szCs w:val="22"/>
                <w:lang w:eastAsia="sk-SK"/>
              </w:rPr>
              <w:t>10.</w:t>
            </w:r>
            <w:r w:rsidRPr="006324FB">
              <w:rPr>
                <w:b/>
                <w:szCs w:val="22"/>
                <w:lang w:eastAsia="sk-SK"/>
              </w:rPr>
              <w:tab/>
              <w:t>ŠPECIÁLNE UPOZORNENIA NA LIKVIDÁCIU NEPOUŽITÝCH LIEKOV ALEBO ODPADOV Z NICH VZNIKNUTÝCH, AK JE TO VHODNÉ</w:t>
            </w:r>
          </w:p>
        </w:tc>
      </w:tr>
    </w:tbl>
    <w:p w14:paraId="413B3024" w14:textId="77777777" w:rsidR="00523EA5" w:rsidRPr="006324FB" w:rsidRDefault="00523EA5" w:rsidP="006324FB">
      <w:pPr>
        <w:rPr>
          <w:szCs w:val="22"/>
          <w:lang w:eastAsia="sk-SK"/>
        </w:rPr>
      </w:pPr>
    </w:p>
    <w:p w14:paraId="16B2B7D6"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6E539B5F" w14:textId="77777777" w:rsidTr="005F5960">
        <w:tc>
          <w:tcPr>
            <w:tcW w:w="9287" w:type="dxa"/>
          </w:tcPr>
          <w:p w14:paraId="61434FA7" w14:textId="77777777" w:rsidR="00523EA5" w:rsidRPr="006324FB" w:rsidRDefault="00523EA5" w:rsidP="006324FB">
            <w:pPr>
              <w:tabs>
                <w:tab w:val="left" w:pos="142"/>
              </w:tabs>
              <w:rPr>
                <w:b/>
                <w:szCs w:val="22"/>
                <w:lang w:eastAsia="sk-SK"/>
              </w:rPr>
            </w:pPr>
            <w:r w:rsidRPr="006324FB">
              <w:rPr>
                <w:b/>
                <w:szCs w:val="22"/>
                <w:lang w:eastAsia="sk-SK"/>
              </w:rPr>
              <w:t>11.</w:t>
            </w:r>
            <w:r w:rsidRPr="006324FB">
              <w:rPr>
                <w:b/>
                <w:szCs w:val="22"/>
                <w:lang w:eastAsia="sk-SK"/>
              </w:rPr>
              <w:tab/>
              <w:t>NÁZOV A ADRESA DRŽITEĽA ROZHODNUTIA O REGISTRÁCII</w:t>
            </w:r>
          </w:p>
        </w:tc>
      </w:tr>
    </w:tbl>
    <w:p w14:paraId="187C8652" w14:textId="77777777" w:rsidR="00523EA5" w:rsidRPr="006324FB" w:rsidRDefault="00523EA5" w:rsidP="006324FB">
      <w:pPr>
        <w:rPr>
          <w:szCs w:val="22"/>
          <w:lang w:eastAsia="sk-SK"/>
        </w:rPr>
      </w:pPr>
    </w:p>
    <w:p w14:paraId="2014F39C" w14:textId="1B38D943" w:rsidR="001F3B2D" w:rsidRPr="007C5E08" w:rsidRDefault="001F3B2D" w:rsidP="005E4A40">
      <w:pPr>
        <w:rPr>
          <w:szCs w:val="22"/>
        </w:rPr>
      </w:pPr>
      <w:r w:rsidRPr="007C5E08">
        <w:rPr>
          <w:szCs w:val="22"/>
        </w:rPr>
        <w:t>CHEPLAPHARM Registration GmbH, Weiler</w:t>
      </w:r>
      <w:r w:rsidR="0062499E" w:rsidRPr="007C5E08">
        <w:rPr>
          <w:szCs w:val="22"/>
        </w:rPr>
        <w:t xml:space="preserve"> Straße</w:t>
      </w:r>
      <w:r w:rsidRPr="007C5E08">
        <w:rPr>
          <w:szCs w:val="22"/>
        </w:rPr>
        <w:t>. 5e, 79540 Lörrach, Nemecko</w:t>
      </w:r>
      <w:r w:rsidR="0062499E" w:rsidRPr="007C5E08">
        <w:rPr>
          <w:szCs w:val="22"/>
        </w:rPr>
        <w:t>.</w:t>
      </w:r>
    </w:p>
    <w:p w14:paraId="4F82724D" w14:textId="77777777" w:rsidR="00523EA5" w:rsidRPr="006324FB" w:rsidRDefault="00523EA5" w:rsidP="005E4A40">
      <w:pPr>
        <w:rPr>
          <w:szCs w:val="22"/>
          <w:lang w:eastAsia="sk-SK"/>
        </w:rPr>
      </w:pPr>
    </w:p>
    <w:p w14:paraId="5A67C99D"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3108B4E" w14:textId="77777777" w:rsidTr="005F5960">
        <w:tc>
          <w:tcPr>
            <w:tcW w:w="9287" w:type="dxa"/>
          </w:tcPr>
          <w:p w14:paraId="5AAE7D7A" w14:textId="193E9193" w:rsidR="00523EA5" w:rsidRPr="006324FB" w:rsidRDefault="00523EA5" w:rsidP="006324FB">
            <w:pPr>
              <w:tabs>
                <w:tab w:val="left" w:pos="142"/>
              </w:tabs>
              <w:rPr>
                <w:b/>
                <w:szCs w:val="22"/>
                <w:lang w:eastAsia="sk-SK"/>
              </w:rPr>
            </w:pPr>
            <w:r w:rsidRPr="006324FB">
              <w:rPr>
                <w:b/>
                <w:szCs w:val="22"/>
                <w:lang w:eastAsia="sk-SK"/>
              </w:rPr>
              <w:t>12.</w:t>
            </w:r>
            <w:r w:rsidRPr="006324FB">
              <w:rPr>
                <w:b/>
                <w:szCs w:val="22"/>
                <w:lang w:eastAsia="sk-SK"/>
              </w:rPr>
              <w:tab/>
              <w:t xml:space="preserve">REGISTRAČNÉ </w:t>
            </w:r>
            <w:r w:rsidR="00974BF5" w:rsidRPr="00974BF5">
              <w:rPr>
                <w:b/>
                <w:szCs w:val="22"/>
                <w:lang w:eastAsia="sk-SK"/>
              </w:rPr>
              <w:t>ČÍSLA</w:t>
            </w:r>
          </w:p>
        </w:tc>
      </w:tr>
    </w:tbl>
    <w:p w14:paraId="5CBD354E" w14:textId="77777777" w:rsidR="00523EA5" w:rsidRPr="006324FB" w:rsidRDefault="00523EA5" w:rsidP="006324FB">
      <w:pPr>
        <w:rPr>
          <w:szCs w:val="22"/>
          <w:lang w:eastAsia="sk-SK"/>
        </w:rPr>
      </w:pPr>
    </w:p>
    <w:p w14:paraId="61B2E8D8" w14:textId="77777777" w:rsidR="00A85FEB" w:rsidRPr="006324FB" w:rsidRDefault="00523EA5" w:rsidP="005E4A40">
      <w:pPr>
        <w:tabs>
          <w:tab w:val="left" w:pos="567"/>
        </w:tabs>
        <w:rPr>
          <w:color w:val="000000"/>
          <w:szCs w:val="22"/>
          <w:highlight w:val="lightGray"/>
        </w:rPr>
      </w:pPr>
      <w:r w:rsidRPr="006324FB">
        <w:rPr>
          <w:szCs w:val="22"/>
          <w:lang w:eastAsia="sk-SK"/>
        </w:rPr>
        <w:t>EU/1/96/022/012</w:t>
      </w:r>
      <w:r w:rsidR="00A85FEB" w:rsidRPr="006324FB">
        <w:rPr>
          <w:szCs w:val="22"/>
          <w:lang w:eastAsia="sk-SK"/>
        </w:rPr>
        <w:t xml:space="preserve"> </w:t>
      </w:r>
      <w:r w:rsidR="00A85FEB" w:rsidRPr="006324FB">
        <w:rPr>
          <w:color w:val="000000"/>
          <w:szCs w:val="22"/>
          <w:highlight w:val="lightGray"/>
        </w:rPr>
        <w:t>28 obalených tabliet</w:t>
      </w:r>
    </w:p>
    <w:p w14:paraId="279B9BCF" w14:textId="77777777" w:rsidR="00A85FEB" w:rsidRPr="006324FB" w:rsidRDefault="00A85FEB" w:rsidP="005E4A40">
      <w:pPr>
        <w:tabs>
          <w:tab w:val="left" w:pos="567"/>
        </w:tabs>
        <w:rPr>
          <w:color w:val="000000"/>
          <w:szCs w:val="22"/>
          <w:highlight w:val="lightGray"/>
        </w:rPr>
      </w:pPr>
      <w:r w:rsidRPr="006324FB">
        <w:rPr>
          <w:color w:val="000000"/>
          <w:szCs w:val="22"/>
          <w:highlight w:val="lightGray"/>
        </w:rPr>
        <w:t>EU/1/96/022/027 35 obalených tabliet</w:t>
      </w:r>
    </w:p>
    <w:p w14:paraId="17B518E9" w14:textId="77777777" w:rsidR="00A85FEB" w:rsidRPr="006324FB" w:rsidRDefault="00A85FEB" w:rsidP="005E4A40">
      <w:pPr>
        <w:tabs>
          <w:tab w:val="left" w:pos="567"/>
        </w:tabs>
        <w:rPr>
          <w:color w:val="000000"/>
          <w:szCs w:val="22"/>
          <w:highlight w:val="lightGray"/>
        </w:rPr>
      </w:pPr>
      <w:r w:rsidRPr="006324FB">
        <w:rPr>
          <w:color w:val="000000"/>
          <w:szCs w:val="22"/>
          <w:highlight w:val="lightGray"/>
        </w:rPr>
        <w:t xml:space="preserve">EU/1/96/022/021 56 obalených tabliet </w:t>
      </w:r>
    </w:p>
    <w:p w14:paraId="19896BC7" w14:textId="77777777" w:rsidR="00523EA5" w:rsidRPr="006324FB" w:rsidRDefault="00A85FEB" w:rsidP="005E4A40">
      <w:pPr>
        <w:tabs>
          <w:tab w:val="left" w:pos="567"/>
        </w:tabs>
        <w:rPr>
          <w:szCs w:val="22"/>
          <w:lang w:eastAsia="sk-SK"/>
        </w:rPr>
      </w:pPr>
      <w:r w:rsidRPr="006324FB">
        <w:rPr>
          <w:color w:val="000000"/>
          <w:szCs w:val="22"/>
          <w:highlight w:val="lightGray"/>
        </w:rPr>
        <w:t>EU/1/96/022/033 70 obalených tabliet</w:t>
      </w:r>
    </w:p>
    <w:p w14:paraId="47F86F8F" w14:textId="77777777" w:rsidR="00D83791" w:rsidRPr="006324FB" w:rsidRDefault="00D83791" w:rsidP="005E4A40">
      <w:pPr>
        <w:tabs>
          <w:tab w:val="left" w:pos="567"/>
        </w:tabs>
        <w:rPr>
          <w:szCs w:val="22"/>
          <w:lang w:eastAsia="sk-SK"/>
        </w:rPr>
      </w:pPr>
      <w:r w:rsidRPr="006324FB">
        <w:rPr>
          <w:color w:val="000000"/>
          <w:szCs w:val="22"/>
          <w:highlight w:val="lightGray"/>
        </w:rPr>
        <w:t>EU/1/96/022/0</w:t>
      </w:r>
      <w:r w:rsidR="00B13952" w:rsidRPr="006324FB">
        <w:rPr>
          <w:color w:val="000000"/>
          <w:szCs w:val="22"/>
          <w:highlight w:val="lightGray"/>
        </w:rPr>
        <w:t>39</w:t>
      </w:r>
      <w:r w:rsidRPr="006324FB">
        <w:rPr>
          <w:color w:val="000000"/>
          <w:szCs w:val="22"/>
          <w:highlight w:val="lightGray"/>
        </w:rPr>
        <w:t xml:space="preserve"> 98 obalených tabliet</w:t>
      </w:r>
    </w:p>
    <w:p w14:paraId="20DC989E" w14:textId="77777777" w:rsidR="00523EA5" w:rsidRPr="006324FB" w:rsidRDefault="00523EA5" w:rsidP="005E4A40">
      <w:pPr>
        <w:tabs>
          <w:tab w:val="left" w:pos="567"/>
        </w:tabs>
        <w:rPr>
          <w:szCs w:val="22"/>
          <w:lang w:eastAsia="sk-SK"/>
        </w:rPr>
      </w:pPr>
    </w:p>
    <w:p w14:paraId="49D7ACCE"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0042FBAB" w14:textId="77777777" w:rsidTr="005F5960">
        <w:tc>
          <w:tcPr>
            <w:tcW w:w="9287" w:type="dxa"/>
          </w:tcPr>
          <w:p w14:paraId="720D38A5" w14:textId="77777777" w:rsidR="00523EA5" w:rsidRPr="006324FB" w:rsidRDefault="00523EA5" w:rsidP="006324FB">
            <w:pPr>
              <w:tabs>
                <w:tab w:val="left" w:pos="142"/>
              </w:tabs>
              <w:rPr>
                <w:b/>
                <w:szCs w:val="22"/>
                <w:lang w:eastAsia="sk-SK"/>
              </w:rPr>
            </w:pPr>
            <w:r w:rsidRPr="006324FB">
              <w:rPr>
                <w:b/>
                <w:szCs w:val="22"/>
                <w:lang w:eastAsia="sk-SK"/>
              </w:rPr>
              <w:t>13.</w:t>
            </w:r>
            <w:r w:rsidRPr="006324FB">
              <w:rPr>
                <w:b/>
                <w:szCs w:val="22"/>
                <w:lang w:eastAsia="sk-SK"/>
              </w:rPr>
              <w:tab/>
              <w:t>ČÍSLO VÝROBNEJ ŠARŽE</w:t>
            </w:r>
          </w:p>
        </w:tc>
      </w:tr>
    </w:tbl>
    <w:p w14:paraId="24BD8DFD" w14:textId="77777777" w:rsidR="00523EA5" w:rsidRPr="006324FB" w:rsidRDefault="00523EA5" w:rsidP="006324FB">
      <w:pPr>
        <w:rPr>
          <w:szCs w:val="22"/>
          <w:lang w:eastAsia="sk-SK"/>
        </w:rPr>
      </w:pPr>
    </w:p>
    <w:p w14:paraId="16FCE59A" w14:textId="77777777" w:rsidR="00523EA5" w:rsidRPr="006324FB" w:rsidRDefault="00EB6C42" w:rsidP="005E4A40">
      <w:pPr>
        <w:rPr>
          <w:szCs w:val="22"/>
          <w:lang w:eastAsia="sk-SK"/>
        </w:rPr>
      </w:pPr>
      <w:r w:rsidRPr="006324FB">
        <w:rPr>
          <w:szCs w:val="22"/>
          <w:lang w:eastAsia="sk-SK"/>
        </w:rPr>
        <w:t>Lot</w:t>
      </w:r>
    </w:p>
    <w:p w14:paraId="7F00F9C4" w14:textId="77777777" w:rsidR="00523EA5" w:rsidRPr="006324FB" w:rsidRDefault="00523EA5" w:rsidP="005E4A40">
      <w:pPr>
        <w:rPr>
          <w:szCs w:val="22"/>
          <w:lang w:eastAsia="sk-SK"/>
        </w:rPr>
      </w:pPr>
    </w:p>
    <w:p w14:paraId="637AD694"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1FA8195D" w14:textId="77777777" w:rsidTr="005F5960">
        <w:tc>
          <w:tcPr>
            <w:tcW w:w="9287" w:type="dxa"/>
          </w:tcPr>
          <w:p w14:paraId="7A86C7B3" w14:textId="77777777" w:rsidR="00523EA5" w:rsidRPr="006324FB" w:rsidRDefault="00523EA5" w:rsidP="006324FB">
            <w:pPr>
              <w:tabs>
                <w:tab w:val="left" w:pos="142"/>
              </w:tabs>
              <w:rPr>
                <w:b/>
                <w:szCs w:val="22"/>
                <w:lang w:eastAsia="sk-SK"/>
              </w:rPr>
            </w:pPr>
            <w:r w:rsidRPr="006324FB">
              <w:rPr>
                <w:b/>
                <w:szCs w:val="22"/>
                <w:lang w:eastAsia="sk-SK"/>
              </w:rPr>
              <w:t>14.</w:t>
            </w:r>
            <w:r w:rsidRPr="006324FB">
              <w:rPr>
                <w:b/>
                <w:szCs w:val="22"/>
                <w:lang w:eastAsia="sk-SK"/>
              </w:rPr>
              <w:tab/>
              <w:t>ZATRIEDENIE LIEKU PODĽA SPÔSOBU VÝDAJA</w:t>
            </w:r>
          </w:p>
        </w:tc>
      </w:tr>
    </w:tbl>
    <w:p w14:paraId="0EE1B7AA" w14:textId="77777777" w:rsidR="00523EA5" w:rsidRPr="006324FB" w:rsidRDefault="00523EA5" w:rsidP="006324FB">
      <w:pPr>
        <w:rPr>
          <w:szCs w:val="22"/>
          <w:lang w:eastAsia="sk-SK"/>
        </w:rPr>
      </w:pPr>
    </w:p>
    <w:p w14:paraId="044FB50D" w14:textId="77777777" w:rsidR="00707822" w:rsidRPr="006324FB" w:rsidRDefault="00707822" w:rsidP="005E4A40">
      <w:pPr>
        <w:rPr>
          <w:szCs w:val="22"/>
          <w:lang w:eastAsia="sk-SK"/>
        </w:rPr>
      </w:pPr>
      <w:r w:rsidRPr="006324FB">
        <w:rPr>
          <w:szCs w:val="22"/>
          <w:lang w:eastAsia="sk-SK"/>
        </w:rPr>
        <w:t>Výdaj lieku</w:t>
      </w:r>
      <w:r w:rsidR="00EB353A" w:rsidRPr="006324FB">
        <w:rPr>
          <w:szCs w:val="22"/>
          <w:lang w:eastAsia="sk-SK"/>
        </w:rPr>
        <w:t xml:space="preserve"> je</w:t>
      </w:r>
      <w:r w:rsidRPr="006324FB">
        <w:rPr>
          <w:szCs w:val="22"/>
          <w:lang w:eastAsia="sk-SK"/>
        </w:rPr>
        <w:t xml:space="preserve"> viazaný na lekársky predpis.</w:t>
      </w:r>
      <w:r w:rsidRPr="006324FB" w:rsidDel="00707822">
        <w:rPr>
          <w:szCs w:val="22"/>
          <w:lang w:eastAsia="sk-SK"/>
        </w:rPr>
        <w:t xml:space="preserve"> </w:t>
      </w:r>
    </w:p>
    <w:p w14:paraId="00E1615C" w14:textId="77777777" w:rsidR="00523EA5" w:rsidRPr="006324FB" w:rsidRDefault="00523EA5" w:rsidP="005E4A40">
      <w:pPr>
        <w:rPr>
          <w:szCs w:val="22"/>
          <w:lang w:eastAsia="sk-SK"/>
        </w:rPr>
      </w:pPr>
    </w:p>
    <w:p w14:paraId="6160AB49"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64FCB33E" w14:textId="77777777" w:rsidTr="005F5960">
        <w:tc>
          <w:tcPr>
            <w:tcW w:w="9287" w:type="dxa"/>
          </w:tcPr>
          <w:p w14:paraId="5497F772" w14:textId="77777777" w:rsidR="00523EA5" w:rsidRPr="006324FB" w:rsidRDefault="00523EA5" w:rsidP="006324FB">
            <w:pPr>
              <w:tabs>
                <w:tab w:val="left" w:pos="142"/>
              </w:tabs>
              <w:rPr>
                <w:b/>
                <w:szCs w:val="22"/>
                <w:lang w:eastAsia="sk-SK"/>
              </w:rPr>
            </w:pPr>
            <w:r w:rsidRPr="006324FB">
              <w:rPr>
                <w:b/>
                <w:szCs w:val="22"/>
                <w:lang w:eastAsia="sk-SK"/>
              </w:rPr>
              <w:t>15.</w:t>
            </w:r>
            <w:r w:rsidRPr="006324FB">
              <w:rPr>
                <w:b/>
                <w:szCs w:val="22"/>
                <w:lang w:eastAsia="sk-SK"/>
              </w:rPr>
              <w:tab/>
              <w:t>POKYNY NA POUŽITIE</w:t>
            </w:r>
          </w:p>
        </w:tc>
      </w:tr>
    </w:tbl>
    <w:p w14:paraId="4D7541C4" w14:textId="77777777" w:rsidR="00523EA5" w:rsidRPr="006324FB" w:rsidRDefault="00523EA5" w:rsidP="006324FB">
      <w:pPr>
        <w:rPr>
          <w:szCs w:val="22"/>
          <w:lang w:eastAsia="sk-SK"/>
        </w:rPr>
      </w:pPr>
    </w:p>
    <w:p w14:paraId="2668D9CA" w14:textId="77777777" w:rsidR="00707822" w:rsidRPr="006324FB" w:rsidRDefault="00707822" w:rsidP="005E4A40">
      <w:pPr>
        <w:rPr>
          <w:b/>
          <w:bCs/>
          <w:u w:val="single"/>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7822" w:rsidRPr="007C5E08" w14:paraId="5720690B" w14:textId="77777777" w:rsidTr="005F5960">
        <w:tc>
          <w:tcPr>
            <w:tcW w:w="9287" w:type="dxa"/>
            <w:tcBorders>
              <w:top w:val="single" w:sz="4" w:space="0" w:color="auto"/>
              <w:left w:val="single" w:sz="4" w:space="0" w:color="auto"/>
              <w:bottom w:val="single" w:sz="4" w:space="0" w:color="auto"/>
              <w:right w:val="single" w:sz="4" w:space="0" w:color="auto"/>
            </w:tcBorders>
          </w:tcPr>
          <w:p w14:paraId="1F77EF34" w14:textId="77777777" w:rsidR="00707822" w:rsidRPr="006324FB" w:rsidRDefault="00707822" w:rsidP="006324FB">
            <w:pPr>
              <w:rPr>
                <w:b/>
                <w:szCs w:val="22"/>
                <w:lang w:eastAsia="sk-SK"/>
              </w:rPr>
            </w:pPr>
            <w:r w:rsidRPr="006324FB">
              <w:rPr>
                <w:b/>
                <w:szCs w:val="22"/>
                <w:lang w:eastAsia="sk-SK"/>
              </w:rPr>
              <w:t>16.</w:t>
            </w:r>
            <w:r w:rsidRPr="006324FB">
              <w:rPr>
                <w:b/>
                <w:szCs w:val="22"/>
                <w:lang w:eastAsia="sk-SK"/>
              </w:rPr>
              <w:tab/>
              <w:t>INFORMÁCIE V BRAILLOVOM PÍSME</w:t>
            </w:r>
          </w:p>
        </w:tc>
      </w:tr>
    </w:tbl>
    <w:p w14:paraId="116AABF5" w14:textId="77777777" w:rsidR="00707822" w:rsidRPr="006324FB" w:rsidRDefault="00707822" w:rsidP="00011E26">
      <w:pPr>
        <w:keepNext/>
        <w:rPr>
          <w:b/>
          <w:bCs/>
          <w:u w:val="single"/>
          <w:lang w:eastAsia="sk-SK"/>
        </w:rPr>
      </w:pPr>
    </w:p>
    <w:p w14:paraId="44538B21" w14:textId="77777777" w:rsidR="00707822" w:rsidRPr="006324FB" w:rsidRDefault="00707822" w:rsidP="005E4A40">
      <w:pPr>
        <w:pStyle w:val="EndnoteText"/>
        <w:rPr>
          <w:color w:val="000000"/>
          <w:szCs w:val="22"/>
          <w:lang w:val="sk-SK"/>
        </w:rPr>
      </w:pPr>
      <w:r w:rsidRPr="006324FB">
        <w:rPr>
          <w:color w:val="000000"/>
          <w:szCs w:val="22"/>
          <w:lang w:val="sk-SK"/>
        </w:rPr>
        <w:t>ZYPREXA 15 mg</w:t>
      </w:r>
    </w:p>
    <w:p w14:paraId="540D4282" w14:textId="77777777" w:rsidR="00707822" w:rsidRPr="006324FB" w:rsidRDefault="00707822" w:rsidP="005E4A40">
      <w:pPr>
        <w:rPr>
          <w:b/>
          <w:bCs/>
          <w:u w:val="single"/>
          <w:lang w:eastAsia="sk-SK"/>
        </w:rPr>
      </w:pPr>
    </w:p>
    <w:p w14:paraId="1BBD670C" w14:textId="77777777" w:rsidR="0031775B" w:rsidRPr="006324FB" w:rsidRDefault="0031775B" w:rsidP="005E4A40">
      <w:pPr>
        <w:rPr>
          <w:noProof/>
          <w:szCs w:val="22"/>
          <w:shd w:val="clear" w:color="auto" w:fill="CCCCCC"/>
        </w:rPr>
      </w:pPr>
    </w:p>
    <w:p w14:paraId="4C26E777" w14:textId="77777777" w:rsidR="0031775B" w:rsidRPr="00011E26" w:rsidRDefault="0031775B" w:rsidP="00011E26">
      <w:pPr>
        <w:pBdr>
          <w:top w:val="single" w:sz="4" w:space="1" w:color="auto"/>
          <w:left w:val="single" w:sz="4" w:space="4" w:color="auto"/>
          <w:bottom w:val="single" w:sz="4" w:space="1" w:color="auto"/>
          <w:right w:val="single" w:sz="4" w:space="4" w:color="auto"/>
        </w:pBdr>
        <w:rPr>
          <w:b/>
          <w:szCs w:val="22"/>
          <w:lang w:eastAsia="sk-SK"/>
        </w:rPr>
      </w:pPr>
      <w:r w:rsidRPr="007C5E08">
        <w:rPr>
          <w:b/>
          <w:szCs w:val="22"/>
          <w:lang w:eastAsia="sk-SK"/>
        </w:rPr>
        <w:t>17.</w:t>
      </w:r>
      <w:r w:rsidRPr="007C5E08">
        <w:rPr>
          <w:b/>
          <w:szCs w:val="22"/>
          <w:lang w:eastAsia="sk-SK"/>
        </w:rPr>
        <w:tab/>
        <w:t>ŠPECIFICKÝ IDENTIFIKÁTOR – DVOJROZMERNÝ ČIAROVÝ KÓD</w:t>
      </w:r>
    </w:p>
    <w:p w14:paraId="0B8A8B3D" w14:textId="77777777" w:rsidR="0031775B" w:rsidRPr="007C5E08" w:rsidRDefault="0031775B" w:rsidP="006324FB">
      <w:pPr>
        <w:tabs>
          <w:tab w:val="left" w:pos="720"/>
        </w:tabs>
        <w:rPr>
          <w:noProof/>
          <w:szCs w:val="22"/>
        </w:rPr>
      </w:pPr>
    </w:p>
    <w:p w14:paraId="5D0C4FD1" w14:textId="77777777" w:rsidR="0031775B" w:rsidRPr="007C5E08" w:rsidRDefault="0031775B" w:rsidP="005E4A40">
      <w:pPr>
        <w:rPr>
          <w:noProof/>
          <w:szCs w:val="22"/>
          <w:shd w:val="clear" w:color="auto" w:fill="CCCCCC"/>
        </w:rPr>
      </w:pPr>
      <w:r w:rsidRPr="007C5E08">
        <w:rPr>
          <w:noProof/>
          <w:szCs w:val="22"/>
          <w:highlight w:val="lightGray"/>
        </w:rPr>
        <w:t>Dvojrozmerný čiarový kód so špecifickým identifikátorom.</w:t>
      </w:r>
    </w:p>
    <w:p w14:paraId="3C5EE8A8" w14:textId="77777777" w:rsidR="0031775B" w:rsidRPr="007C5E08" w:rsidRDefault="0031775B" w:rsidP="005E4A40">
      <w:pPr>
        <w:rPr>
          <w:noProof/>
          <w:szCs w:val="22"/>
          <w:shd w:val="clear" w:color="auto" w:fill="CCCCCC"/>
        </w:rPr>
      </w:pPr>
    </w:p>
    <w:p w14:paraId="201045CE" w14:textId="77777777" w:rsidR="0031775B" w:rsidRPr="007C5E08" w:rsidRDefault="0031775B" w:rsidP="005E4A40">
      <w:pPr>
        <w:tabs>
          <w:tab w:val="left" w:pos="720"/>
        </w:tabs>
        <w:rPr>
          <w:noProof/>
          <w:szCs w:val="22"/>
        </w:rPr>
      </w:pPr>
    </w:p>
    <w:p w14:paraId="2B52C255" w14:textId="77777777" w:rsidR="0031775B" w:rsidRPr="00011E26" w:rsidRDefault="00EB6C42" w:rsidP="00011E26">
      <w:pPr>
        <w:pBdr>
          <w:top w:val="single" w:sz="4" w:space="1" w:color="auto"/>
          <w:left w:val="single" w:sz="4" w:space="4" w:color="auto"/>
          <w:bottom w:val="single" w:sz="4" w:space="1" w:color="auto"/>
          <w:right w:val="single" w:sz="4" w:space="4" w:color="auto"/>
        </w:pBdr>
        <w:rPr>
          <w:b/>
          <w:szCs w:val="22"/>
          <w:lang w:eastAsia="sk-SK"/>
        </w:rPr>
      </w:pPr>
      <w:r w:rsidRPr="007C5E08">
        <w:rPr>
          <w:b/>
          <w:szCs w:val="22"/>
          <w:lang w:eastAsia="sk-SK"/>
        </w:rPr>
        <w:t>18.</w:t>
      </w:r>
      <w:r w:rsidRPr="007C5E08">
        <w:rPr>
          <w:b/>
          <w:szCs w:val="22"/>
          <w:lang w:eastAsia="sk-SK"/>
        </w:rPr>
        <w:tab/>
      </w:r>
      <w:r w:rsidR="0031775B" w:rsidRPr="007C5E08">
        <w:rPr>
          <w:b/>
          <w:szCs w:val="22"/>
          <w:lang w:eastAsia="sk-SK"/>
        </w:rPr>
        <w:t>ŠPECIFICKÝ IDENTIFIKÁTOR – ÚDAJE ČITATEĽNÉ ĽUDSKÝM OKOM</w:t>
      </w:r>
    </w:p>
    <w:p w14:paraId="20F61032" w14:textId="77777777" w:rsidR="0031775B" w:rsidRPr="007C5E08" w:rsidRDefault="0031775B" w:rsidP="006324FB">
      <w:pPr>
        <w:tabs>
          <w:tab w:val="left" w:pos="720"/>
        </w:tabs>
        <w:rPr>
          <w:noProof/>
          <w:szCs w:val="22"/>
        </w:rPr>
      </w:pPr>
    </w:p>
    <w:p w14:paraId="1AD8156C" w14:textId="77777777" w:rsidR="0031775B" w:rsidRPr="007C5E08" w:rsidRDefault="0031775B" w:rsidP="005E4A40">
      <w:pPr>
        <w:rPr>
          <w:szCs w:val="22"/>
        </w:rPr>
      </w:pPr>
      <w:r w:rsidRPr="007C5E08">
        <w:rPr>
          <w:szCs w:val="22"/>
        </w:rPr>
        <w:t>PC</w:t>
      </w:r>
    </w:p>
    <w:p w14:paraId="6EBAA01B" w14:textId="6486CB95" w:rsidR="0031775B" w:rsidRPr="007C5E08" w:rsidRDefault="0031775B" w:rsidP="005E4A40">
      <w:pPr>
        <w:rPr>
          <w:szCs w:val="22"/>
        </w:rPr>
      </w:pPr>
      <w:r w:rsidRPr="007C5E08">
        <w:rPr>
          <w:szCs w:val="22"/>
        </w:rPr>
        <w:t>SN</w:t>
      </w:r>
    </w:p>
    <w:p w14:paraId="223CF6A3" w14:textId="69210F7C" w:rsidR="00982C3D" w:rsidRPr="007C5E08" w:rsidRDefault="00982C3D" w:rsidP="005E4A40">
      <w:pPr>
        <w:rPr>
          <w:szCs w:val="22"/>
        </w:rPr>
      </w:pPr>
      <w:r w:rsidRPr="007C5E08">
        <w:rPr>
          <w:szCs w:val="22"/>
        </w:rPr>
        <w:t>NN</w:t>
      </w:r>
    </w:p>
    <w:p w14:paraId="089D1DC7" w14:textId="77777777" w:rsidR="00082334" w:rsidRPr="006324FB" w:rsidRDefault="00523EA5" w:rsidP="005E4A40">
      <w:pPr>
        <w:rPr>
          <w:b/>
          <w:szCs w:val="22"/>
          <w:lang w:eastAsia="sk-SK"/>
        </w:rPr>
      </w:pPr>
      <w:r w:rsidRPr="006324FB">
        <w:rPr>
          <w:b/>
          <w:szCs w:val="22"/>
          <w:u w:val="single"/>
          <w:lang w:eastAsia="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4726EA3E" w14:textId="77777777" w:rsidTr="005F5960">
        <w:tc>
          <w:tcPr>
            <w:tcW w:w="9287" w:type="dxa"/>
          </w:tcPr>
          <w:p w14:paraId="0E8C1969" w14:textId="77777777" w:rsidR="00CE334A" w:rsidRPr="006324FB" w:rsidRDefault="00CE334A" w:rsidP="005E4A40">
            <w:pPr>
              <w:tabs>
                <w:tab w:val="left" w:pos="4536"/>
              </w:tabs>
              <w:ind w:right="-109"/>
              <w:rPr>
                <w:b/>
                <w:szCs w:val="22"/>
                <w:lang w:eastAsia="sk-SK"/>
              </w:rPr>
            </w:pPr>
            <w:r w:rsidRPr="006324FB">
              <w:rPr>
                <w:b/>
                <w:szCs w:val="22"/>
                <w:lang w:eastAsia="sk-SK"/>
              </w:rPr>
              <w:t>MINIMÁLNE ÚDAJE, KTORÉ MAJÚ BYŤ UVEDENÉ NA BLISTROCH ALEBO STRIPOCH</w:t>
            </w:r>
          </w:p>
          <w:p w14:paraId="2FB79AE0" w14:textId="77777777" w:rsidR="00CE334A" w:rsidRPr="006324FB" w:rsidRDefault="00CE334A" w:rsidP="005E4A40">
            <w:pPr>
              <w:tabs>
                <w:tab w:val="left" w:pos="4536"/>
              </w:tabs>
              <w:rPr>
                <w:b/>
                <w:szCs w:val="22"/>
                <w:lang w:eastAsia="sk-SK"/>
              </w:rPr>
            </w:pPr>
          </w:p>
          <w:p w14:paraId="31BD5306" w14:textId="77777777" w:rsidR="00CE334A" w:rsidRPr="006324FB" w:rsidRDefault="00CE334A" w:rsidP="005E4A40">
            <w:pPr>
              <w:tabs>
                <w:tab w:val="left" w:pos="567"/>
              </w:tabs>
              <w:rPr>
                <w:b/>
                <w:caps/>
                <w:szCs w:val="22"/>
                <w:lang w:eastAsia="sk-SK"/>
              </w:rPr>
            </w:pPr>
            <w:r w:rsidRPr="006324FB">
              <w:rPr>
                <w:b/>
                <w:szCs w:val="22"/>
                <w:lang w:eastAsia="sk-SK"/>
              </w:rPr>
              <w:t xml:space="preserve">ZYPREXA 15 mg </w:t>
            </w:r>
            <w:r w:rsidRPr="006324FB">
              <w:rPr>
                <w:b/>
                <w:caps/>
                <w:szCs w:val="22"/>
                <w:lang w:eastAsia="sk-SK"/>
              </w:rPr>
              <w:t>obalené TABLETy</w:t>
            </w:r>
            <w:r w:rsidRPr="006324FB">
              <w:rPr>
                <w:b/>
                <w:szCs w:val="22"/>
                <w:lang w:eastAsia="sk-SK"/>
              </w:rPr>
              <w:t xml:space="preserve">: </w:t>
            </w:r>
            <w:r w:rsidRPr="006324FB">
              <w:rPr>
                <w:b/>
                <w:caps/>
                <w:szCs w:val="22"/>
                <w:lang w:eastAsia="sk-SK"/>
              </w:rPr>
              <w:t>Fólie blistru</w:t>
            </w:r>
          </w:p>
        </w:tc>
      </w:tr>
    </w:tbl>
    <w:p w14:paraId="3AF516EE" w14:textId="77777777" w:rsidR="00CE334A" w:rsidRPr="006324FB" w:rsidRDefault="00CE334A" w:rsidP="005E4A40">
      <w:pPr>
        <w:tabs>
          <w:tab w:val="left" w:pos="567"/>
        </w:tabs>
        <w:rPr>
          <w:b/>
          <w:szCs w:val="22"/>
        </w:rPr>
      </w:pPr>
    </w:p>
    <w:p w14:paraId="677D6A19" w14:textId="77777777" w:rsidR="00CE334A" w:rsidRPr="006324FB" w:rsidRDefault="00CE334A"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562E19A5" w14:textId="77777777" w:rsidTr="005F5960">
        <w:tc>
          <w:tcPr>
            <w:tcW w:w="9287" w:type="dxa"/>
          </w:tcPr>
          <w:p w14:paraId="515C1F6B" w14:textId="77777777" w:rsidR="00CE334A" w:rsidRPr="006324FB" w:rsidRDefault="00CE334A" w:rsidP="006324FB">
            <w:pPr>
              <w:tabs>
                <w:tab w:val="left" w:pos="142"/>
              </w:tabs>
              <w:rPr>
                <w:b/>
                <w:szCs w:val="22"/>
                <w:lang w:eastAsia="sk-SK"/>
              </w:rPr>
            </w:pPr>
            <w:r w:rsidRPr="006324FB">
              <w:rPr>
                <w:b/>
                <w:szCs w:val="22"/>
                <w:lang w:eastAsia="sk-SK"/>
              </w:rPr>
              <w:t>1.</w:t>
            </w:r>
            <w:r w:rsidRPr="006324FB">
              <w:rPr>
                <w:b/>
                <w:szCs w:val="22"/>
                <w:lang w:eastAsia="sk-SK"/>
              </w:rPr>
              <w:tab/>
              <w:t>NÁZOV LIEKU</w:t>
            </w:r>
          </w:p>
        </w:tc>
      </w:tr>
    </w:tbl>
    <w:p w14:paraId="419ABD9C" w14:textId="77777777" w:rsidR="00CE334A" w:rsidRPr="006324FB" w:rsidRDefault="00CE334A" w:rsidP="006324FB">
      <w:pPr>
        <w:rPr>
          <w:szCs w:val="22"/>
          <w:lang w:eastAsia="sk-SK"/>
        </w:rPr>
      </w:pPr>
    </w:p>
    <w:p w14:paraId="6868EE60" w14:textId="77777777" w:rsidR="00CE334A" w:rsidRPr="006324FB" w:rsidRDefault="00CE334A" w:rsidP="005E4A40">
      <w:pPr>
        <w:tabs>
          <w:tab w:val="left" w:pos="567"/>
        </w:tabs>
        <w:rPr>
          <w:szCs w:val="22"/>
          <w:lang w:eastAsia="sk-SK"/>
        </w:rPr>
      </w:pPr>
      <w:r w:rsidRPr="006324FB">
        <w:rPr>
          <w:szCs w:val="22"/>
          <w:lang w:eastAsia="sk-SK"/>
        </w:rPr>
        <w:t>ZYPREXA 15 mg</w:t>
      </w:r>
      <w:r w:rsidR="000968C6" w:rsidRPr="006324FB">
        <w:rPr>
          <w:szCs w:val="22"/>
          <w:lang w:eastAsia="sk-SK"/>
        </w:rPr>
        <w:t xml:space="preserve"> obalené tablety</w:t>
      </w:r>
    </w:p>
    <w:p w14:paraId="1C8DB783" w14:textId="1879A212" w:rsidR="00CE334A" w:rsidRPr="006324FB" w:rsidRDefault="006F67FD" w:rsidP="005E4A40">
      <w:pPr>
        <w:tabs>
          <w:tab w:val="left" w:pos="567"/>
        </w:tabs>
        <w:rPr>
          <w:szCs w:val="22"/>
          <w:lang w:eastAsia="sk-SK"/>
        </w:rPr>
      </w:pPr>
      <w:r w:rsidRPr="006324FB">
        <w:rPr>
          <w:szCs w:val="22"/>
          <w:lang w:eastAsia="sk-SK"/>
        </w:rPr>
        <w:t>olanzapín</w:t>
      </w:r>
    </w:p>
    <w:p w14:paraId="03C5DFE1" w14:textId="77777777" w:rsidR="00CE334A" w:rsidRPr="006324FB" w:rsidRDefault="00CE334A" w:rsidP="005E4A40">
      <w:pPr>
        <w:rPr>
          <w:szCs w:val="22"/>
          <w:lang w:eastAsia="sk-SK"/>
        </w:rPr>
      </w:pPr>
    </w:p>
    <w:p w14:paraId="592A728F" w14:textId="77777777" w:rsidR="00CE334A" w:rsidRPr="006324FB" w:rsidRDefault="00CE334A"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7580AEB7" w14:textId="77777777" w:rsidTr="005F5960">
        <w:tc>
          <w:tcPr>
            <w:tcW w:w="9287" w:type="dxa"/>
          </w:tcPr>
          <w:p w14:paraId="4C79BE27" w14:textId="77777777" w:rsidR="00CE334A" w:rsidRPr="006324FB" w:rsidRDefault="00CE334A" w:rsidP="006324FB">
            <w:pPr>
              <w:tabs>
                <w:tab w:val="left" w:pos="142"/>
              </w:tabs>
              <w:rPr>
                <w:b/>
                <w:szCs w:val="22"/>
                <w:lang w:eastAsia="sk-SK"/>
              </w:rPr>
            </w:pPr>
            <w:r w:rsidRPr="006324FB">
              <w:rPr>
                <w:b/>
                <w:szCs w:val="22"/>
                <w:lang w:eastAsia="sk-SK"/>
              </w:rPr>
              <w:t>2.</w:t>
            </w:r>
            <w:r w:rsidRPr="006324FB">
              <w:rPr>
                <w:b/>
                <w:szCs w:val="22"/>
                <w:lang w:eastAsia="sk-SK"/>
              </w:rPr>
              <w:tab/>
              <w:t>NÁZOV DRŽITEĽA ROZHODNUTIA O REGISTRÁCII</w:t>
            </w:r>
          </w:p>
        </w:tc>
      </w:tr>
    </w:tbl>
    <w:p w14:paraId="64BB866F" w14:textId="77777777" w:rsidR="00CE334A" w:rsidRPr="006324FB" w:rsidRDefault="00CE334A" w:rsidP="006324FB">
      <w:pPr>
        <w:rPr>
          <w:szCs w:val="22"/>
          <w:lang w:eastAsia="sk-SK"/>
        </w:rPr>
      </w:pPr>
    </w:p>
    <w:p w14:paraId="796464F4" w14:textId="61C36D48" w:rsidR="001F3B2D" w:rsidRPr="007C5E08" w:rsidRDefault="001F3B2D" w:rsidP="005E4A40">
      <w:pPr>
        <w:rPr>
          <w:szCs w:val="22"/>
        </w:rPr>
      </w:pPr>
      <w:r w:rsidRPr="007C5E08">
        <w:rPr>
          <w:szCs w:val="22"/>
        </w:rPr>
        <w:t>CHEPLAPHARM</w:t>
      </w:r>
      <w:r w:rsidRPr="005E4A40">
        <w:rPr>
          <w:szCs w:val="22"/>
        </w:rPr>
        <w:t xml:space="preserve"> </w:t>
      </w:r>
    </w:p>
    <w:p w14:paraId="5A274A3C" w14:textId="77777777" w:rsidR="00CE334A" w:rsidRPr="006324FB" w:rsidRDefault="00CE334A" w:rsidP="005E4A40">
      <w:pPr>
        <w:rPr>
          <w:szCs w:val="22"/>
          <w:lang w:eastAsia="sk-SK"/>
        </w:rPr>
      </w:pPr>
    </w:p>
    <w:p w14:paraId="3057D85C" w14:textId="77777777" w:rsidR="00CE334A" w:rsidRPr="006324FB" w:rsidRDefault="00CE334A"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5B253C06" w14:textId="77777777" w:rsidTr="005F5960">
        <w:tc>
          <w:tcPr>
            <w:tcW w:w="9287" w:type="dxa"/>
          </w:tcPr>
          <w:p w14:paraId="3513FEDD" w14:textId="77777777" w:rsidR="00CE334A" w:rsidRPr="006324FB" w:rsidRDefault="00CE334A" w:rsidP="006324FB">
            <w:pPr>
              <w:tabs>
                <w:tab w:val="left" w:pos="142"/>
              </w:tabs>
              <w:rPr>
                <w:b/>
                <w:szCs w:val="22"/>
                <w:lang w:eastAsia="sk-SK"/>
              </w:rPr>
            </w:pPr>
            <w:r w:rsidRPr="006324FB">
              <w:rPr>
                <w:b/>
                <w:szCs w:val="22"/>
                <w:lang w:eastAsia="sk-SK"/>
              </w:rPr>
              <w:t>3.</w:t>
            </w:r>
            <w:r w:rsidRPr="006324FB">
              <w:rPr>
                <w:b/>
                <w:szCs w:val="22"/>
                <w:lang w:eastAsia="sk-SK"/>
              </w:rPr>
              <w:tab/>
              <w:t>DÁTUM EXSPIRÁCIE</w:t>
            </w:r>
          </w:p>
        </w:tc>
      </w:tr>
    </w:tbl>
    <w:p w14:paraId="3E7CA6EB" w14:textId="77777777" w:rsidR="00CE334A" w:rsidRPr="006324FB" w:rsidRDefault="00CE334A" w:rsidP="006324FB">
      <w:pPr>
        <w:rPr>
          <w:szCs w:val="22"/>
          <w:lang w:eastAsia="sk-SK"/>
        </w:rPr>
      </w:pPr>
    </w:p>
    <w:p w14:paraId="4F1C5F0F" w14:textId="77777777" w:rsidR="00CE334A" w:rsidRPr="006324FB" w:rsidRDefault="00CE334A" w:rsidP="005E4A40">
      <w:pPr>
        <w:rPr>
          <w:szCs w:val="22"/>
          <w:lang w:eastAsia="sk-SK"/>
        </w:rPr>
      </w:pPr>
      <w:r w:rsidRPr="006324FB">
        <w:rPr>
          <w:szCs w:val="22"/>
          <w:lang w:eastAsia="sk-SK"/>
        </w:rPr>
        <w:t>EXP</w:t>
      </w:r>
    </w:p>
    <w:p w14:paraId="0E77AC8D" w14:textId="77777777" w:rsidR="00CE334A" w:rsidRPr="006324FB" w:rsidRDefault="00CE334A" w:rsidP="005E4A40">
      <w:pPr>
        <w:rPr>
          <w:szCs w:val="22"/>
          <w:lang w:eastAsia="sk-SK"/>
        </w:rPr>
      </w:pPr>
    </w:p>
    <w:p w14:paraId="2023587E" w14:textId="77777777" w:rsidR="00EF5FFB" w:rsidRPr="006324FB" w:rsidRDefault="00EF5FFB"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254B150C" w14:textId="77777777" w:rsidTr="005F5960">
        <w:tc>
          <w:tcPr>
            <w:tcW w:w="9287" w:type="dxa"/>
          </w:tcPr>
          <w:p w14:paraId="0706A741" w14:textId="77777777" w:rsidR="00CE334A" w:rsidRPr="006324FB" w:rsidRDefault="00CE334A" w:rsidP="006324FB">
            <w:pPr>
              <w:tabs>
                <w:tab w:val="left" w:pos="142"/>
              </w:tabs>
              <w:rPr>
                <w:b/>
                <w:szCs w:val="22"/>
                <w:lang w:eastAsia="sk-SK"/>
              </w:rPr>
            </w:pPr>
            <w:r w:rsidRPr="006324FB">
              <w:rPr>
                <w:b/>
                <w:szCs w:val="22"/>
                <w:lang w:eastAsia="sk-SK"/>
              </w:rPr>
              <w:t>4.</w:t>
            </w:r>
            <w:r w:rsidRPr="006324FB">
              <w:rPr>
                <w:b/>
                <w:szCs w:val="22"/>
                <w:lang w:eastAsia="sk-SK"/>
              </w:rPr>
              <w:tab/>
              <w:t>ČÍSLO VÝROBNEJ ŠARŽE</w:t>
            </w:r>
          </w:p>
        </w:tc>
      </w:tr>
    </w:tbl>
    <w:p w14:paraId="4C733C2F" w14:textId="77777777" w:rsidR="00CE334A" w:rsidRPr="006324FB" w:rsidRDefault="00CE334A" w:rsidP="006324FB">
      <w:pPr>
        <w:rPr>
          <w:szCs w:val="22"/>
          <w:lang w:eastAsia="sk-SK"/>
        </w:rPr>
      </w:pPr>
    </w:p>
    <w:p w14:paraId="7BD8B435" w14:textId="77777777" w:rsidR="00CE334A" w:rsidRPr="006324FB" w:rsidRDefault="00EB6C42" w:rsidP="005E4A40">
      <w:pPr>
        <w:rPr>
          <w:szCs w:val="22"/>
          <w:lang w:eastAsia="sk-SK"/>
        </w:rPr>
      </w:pPr>
      <w:r w:rsidRPr="006324FB">
        <w:rPr>
          <w:szCs w:val="22"/>
          <w:lang w:eastAsia="sk-SK"/>
        </w:rPr>
        <w:t>Lot</w:t>
      </w:r>
    </w:p>
    <w:p w14:paraId="43864CFD" w14:textId="77777777" w:rsidR="00CE334A" w:rsidRPr="006324FB" w:rsidRDefault="00CE334A" w:rsidP="006324FB">
      <w:pPr>
        <w:tabs>
          <w:tab w:val="left" w:pos="567"/>
        </w:tabs>
        <w:spacing w:line="260" w:lineRule="exact"/>
        <w:rPr>
          <w:szCs w:val="22"/>
        </w:rPr>
      </w:pPr>
    </w:p>
    <w:p w14:paraId="124469F1" w14:textId="77777777" w:rsidR="00CE334A" w:rsidRPr="006324FB" w:rsidRDefault="00CE334A" w:rsidP="005E4A40">
      <w:pPr>
        <w:rPr>
          <w:b/>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334A" w:rsidRPr="007C5E08" w14:paraId="6DDCBBC0" w14:textId="77777777" w:rsidTr="005F5960">
        <w:tc>
          <w:tcPr>
            <w:tcW w:w="9287" w:type="dxa"/>
            <w:tcBorders>
              <w:top w:val="single" w:sz="4" w:space="0" w:color="auto"/>
              <w:left w:val="single" w:sz="4" w:space="0" w:color="auto"/>
              <w:bottom w:val="single" w:sz="4" w:space="0" w:color="auto"/>
              <w:right w:val="single" w:sz="4" w:space="0" w:color="auto"/>
            </w:tcBorders>
          </w:tcPr>
          <w:p w14:paraId="65A108D5" w14:textId="77777777" w:rsidR="00CE334A" w:rsidRPr="006324FB" w:rsidRDefault="00CE334A" w:rsidP="006324FB">
            <w:pPr>
              <w:rPr>
                <w:b/>
                <w:szCs w:val="22"/>
                <w:lang w:eastAsia="sk-SK"/>
              </w:rPr>
            </w:pPr>
            <w:r w:rsidRPr="006324FB">
              <w:rPr>
                <w:b/>
                <w:szCs w:val="22"/>
                <w:lang w:eastAsia="sk-SK"/>
              </w:rPr>
              <w:t>5.</w:t>
            </w:r>
            <w:r w:rsidRPr="006324FB">
              <w:rPr>
                <w:b/>
                <w:szCs w:val="22"/>
                <w:lang w:eastAsia="sk-SK"/>
              </w:rPr>
              <w:tab/>
              <w:t>INÉ</w:t>
            </w:r>
          </w:p>
        </w:tc>
      </w:tr>
    </w:tbl>
    <w:p w14:paraId="481BB5ED" w14:textId="77777777" w:rsidR="00CE334A" w:rsidRPr="006324FB" w:rsidRDefault="00CE334A" w:rsidP="006324FB">
      <w:pPr>
        <w:rPr>
          <w:bCs/>
          <w:szCs w:val="22"/>
          <w:lang w:eastAsia="sk-SK"/>
        </w:rPr>
      </w:pPr>
    </w:p>
    <w:p w14:paraId="6A1F24A1" w14:textId="77777777" w:rsidR="00523EA5" w:rsidRPr="006324FB" w:rsidRDefault="00CE334A" w:rsidP="005E4A40">
      <w:pPr>
        <w:rPr>
          <w:szCs w:val="22"/>
          <w:lang w:eastAsia="sk-SK"/>
        </w:rPr>
      </w:pPr>
      <w:r w:rsidRPr="006324FB">
        <w:rPr>
          <w:szCs w:val="22"/>
          <w:lang w:eastAsia="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16EF10AF" w14:textId="77777777" w:rsidTr="005F5960">
        <w:trPr>
          <w:trHeight w:val="566"/>
        </w:trPr>
        <w:tc>
          <w:tcPr>
            <w:tcW w:w="9287" w:type="dxa"/>
            <w:tcBorders>
              <w:bottom w:val="single" w:sz="4" w:space="0" w:color="auto"/>
            </w:tcBorders>
          </w:tcPr>
          <w:p w14:paraId="47CD2508" w14:textId="77777777" w:rsidR="00523EA5" w:rsidRPr="006324FB" w:rsidRDefault="00523EA5" w:rsidP="005E4A40">
            <w:pPr>
              <w:rPr>
                <w:b/>
                <w:szCs w:val="22"/>
                <w:lang w:eastAsia="sk-SK"/>
              </w:rPr>
            </w:pPr>
            <w:r w:rsidRPr="006324FB">
              <w:rPr>
                <w:b/>
                <w:szCs w:val="22"/>
                <w:lang w:eastAsia="sk-SK"/>
              </w:rPr>
              <w:t>ÚDAJE, KTORÉ MAJÚ BYŤ UVEDENÉ NA VONKAJŠOM OBALE</w:t>
            </w:r>
          </w:p>
          <w:p w14:paraId="24127701" w14:textId="77777777" w:rsidR="00DA48FC" w:rsidRPr="006324FB" w:rsidRDefault="00DA48FC" w:rsidP="005E4A40">
            <w:pPr>
              <w:rPr>
                <w:b/>
                <w:szCs w:val="22"/>
                <w:lang w:eastAsia="sk-SK"/>
              </w:rPr>
            </w:pPr>
          </w:p>
          <w:p w14:paraId="736C25B2" w14:textId="77777777" w:rsidR="00DA48FC" w:rsidRPr="006324FB" w:rsidRDefault="00DA48FC" w:rsidP="005E4A40">
            <w:pPr>
              <w:tabs>
                <w:tab w:val="left" w:pos="567"/>
              </w:tabs>
              <w:rPr>
                <w:b/>
                <w:caps/>
                <w:szCs w:val="22"/>
                <w:lang w:eastAsia="sk-SK"/>
              </w:rPr>
            </w:pPr>
            <w:r w:rsidRPr="006324FB">
              <w:rPr>
                <w:b/>
                <w:caps/>
                <w:szCs w:val="22"/>
                <w:lang w:eastAsia="sk-SK"/>
              </w:rPr>
              <w:t>Škatuľa s obaLenými tabletami v blistrOCH</w:t>
            </w:r>
          </w:p>
        </w:tc>
      </w:tr>
    </w:tbl>
    <w:p w14:paraId="6C5FB627" w14:textId="77777777" w:rsidR="00523EA5" w:rsidRPr="006324FB" w:rsidRDefault="00523EA5" w:rsidP="005E4A40">
      <w:pPr>
        <w:rPr>
          <w:szCs w:val="22"/>
          <w:lang w:eastAsia="sk-SK"/>
        </w:rPr>
      </w:pPr>
    </w:p>
    <w:p w14:paraId="2EDBF94B"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E0E01F0" w14:textId="77777777" w:rsidTr="005F5960">
        <w:tc>
          <w:tcPr>
            <w:tcW w:w="9287" w:type="dxa"/>
          </w:tcPr>
          <w:p w14:paraId="47F7874A" w14:textId="77777777" w:rsidR="00523EA5" w:rsidRPr="006324FB" w:rsidRDefault="00523EA5" w:rsidP="006324FB">
            <w:pPr>
              <w:tabs>
                <w:tab w:val="left" w:pos="142"/>
              </w:tabs>
              <w:rPr>
                <w:b/>
                <w:szCs w:val="22"/>
                <w:lang w:eastAsia="sk-SK"/>
              </w:rPr>
            </w:pPr>
            <w:r w:rsidRPr="006324FB">
              <w:rPr>
                <w:b/>
                <w:szCs w:val="22"/>
                <w:lang w:eastAsia="sk-SK"/>
              </w:rPr>
              <w:t>1.</w:t>
            </w:r>
            <w:r w:rsidRPr="006324FB">
              <w:rPr>
                <w:b/>
                <w:szCs w:val="22"/>
                <w:lang w:eastAsia="sk-SK"/>
              </w:rPr>
              <w:tab/>
              <w:t>NÁZOV LIEKU</w:t>
            </w:r>
          </w:p>
        </w:tc>
      </w:tr>
    </w:tbl>
    <w:p w14:paraId="7A6D4F24" w14:textId="77777777" w:rsidR="00523EA5" w:rsidRPr="006324FB" w:rsidRDefault="00523EA5" w:rsidP="006324FB">
      <w:pPr>
        <w:rPr>
          <w:szCs w:val="22"/>
          <w:lang w:eastAsia="sk-SK"/>
        </w:rPr>
      </w:pPr>
    </w:p>
    <w:p w14:paraId="4E821B21" w14:textId="77777777" w:rsidR="00523EA5" w:rsidRPr="006324FB" w:rsidRDefault="00523EA5" w:rsidP="005E4A40">
      <w:pPr>
        <w:tabs>
          <w:tab w:val="left" w:pos="567"/>
        </w:tabs>
        <w:rPr>
          <w:szCs w:val="22"/>
          <w:lang w:eastAsia="sk-SK"/>
        </w:rPr>
      </w:pPr>
      <w:r w:rsidRPr="006324FB">
        <w:rPr>
          <w:szCs w:val="22"/>
          <w:lang w:eastAsia="sk-SK"/>
        </w:rPr>
        <w:t>ZYPREXA 20 mg obalené tablety</w:t>
      </w:r>
    </w:p>
    <w:p w14:paraId="70578EFC" w14:textId="1A2033EC" w:rsidR="00523EA5" w:rsidRPr="006324FB" w:rsidRDefault="006F67FD" w:rsidP="005E4A40">
      <w:pPr>
        <w:rPr>
          <w:szCs w:val="22"/>
          <w:lang w:eastAsia="sk-SK"/>
        </w:rPr>
      </w:pPr>
      <w:r w:rsidRPr="006324FB">
        <w:rPr>
          <w:szCs w:val="22"/>
          <w:lang w:eastAsia="sk-SK"/>
        </w:rPr>
        <w:t>olanzapín</w:t>
      </w:r>
    </w:p>
    <w:p w14:paraId="6A155D1E" w14:textId="77777777" w:rsidR="00DA48FC" w:rsidRPr="006324FB" w:rsidRDefault="00DA48FC" w:rsidP="005E4A40">
      <w:pPr>
        <w:rPr>
          <w:szCs w:val="22"/>
          <w:lang w:eastAsia="sk-SK"/>
        </w:rPr>
      </w:pPr>
    </w:p>
    <w:p w14:paraId="50A2469A"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2460157A" w14:textId="77777777" w:rsidTr="005F5960">
        <w:tc>
          <w:tcPr>
            <w:tcW w:w="9287" w:type="dxa"/>
          </w:tcPr>
          <w:p w14:paraId="7C7B61B3" w14:textId="77777777" w:rsidR="00523EA5" w:rsidRPr="006324FB" w:rsidRDefault="00523EA5" w:rsidP="006324FB">
            <w:pPr>
              <w:tabs>
                <w:tab w:val="left" w:pos="142"/>
              </w:tabs>
              <w:rPr>
                <w:b/>
                <w:szCs w:val="22"/>
                <w:lang w:eastAsia="sk-SK"/>
              </w:rPr>
            </w:pPr>
            <w:r w:rsidRPr="006324FB">
              <w:rPr>
                <w:b/>
                <w:szCs w:val="22"/>
                <w:lang w:eastAsia="sk-SK"/>
              </w:rPr>
              <w:t>2.</w:t>
            </w:r>
            <w:r w:rsidRPr="006324FB">
              <w:rPr>
                <w:b/>
                <w:szCs w:val="22"/>
                <w:lang w:eastAsia="sk-SK"/>
              </w:rPr>
              <w:tab/>
              <w:t>LIEČIVO</w:t>
            </w:r>
          </w:p>
        </w:tc>
      </w:tr>
    </w:tbl>
    <w:p w14:paraId="1524B021" w14:textId="77777777" w:rsidR="00523EA5" w:rsidRPr="006324FB" w:rsidRDefault="00523EA5" w:rsidP="006324FB">
      <w:pPr>
        <w:rPr>
          <w:szCs w:val="22"/>
          <w:lang w:eastAsia="sk-SK"/>
        </w:rPr>
      </w:pPr>
    </w:p>
    <w:p w14:paraId="3B85AE6A" w14:textId="77777777" w:rsidR="00523EA5" w:rsidRPr="006324FB" w:rsidRDefault="000968C6" w:rsidP="005E4A40">
      <w:pPr>
        <w:tabs>
          <w:tab w:val="left" w:pos="567"/>
        </w:tabs>
        <w:rPr>
          <w:szCs w:val="22"/>
          <w:lang w:eastAsia="sk-SK"/>
        </w:rPr>
      </w:pPr>
      <w:r w:rsidRPr="006324FB">
        <w:rPr>
          <w:szCs w:val="22"/>
          <w:lang w:eastAsia="sk-SK"/>
        </w:rPr>
        <w:t>Každá obalená tableta obsahuje 20 mg o</w:t>
      </w:r>
      <w:r w:rsidR="00523EA5" w:rsidRPr="006324FB">
        <w:rPr>
          <w:szCs w:val="22"/>
          <w:lang w:eastAsia="sk-SK"/>
        </w:rPr>
        <w:t>lanzapín</w:t>
      </w:r>
      <w:r w:rsidRPr="006324FB">
        <w:rPr>
          <w:szCs w:val="22"/>
          <w:lang w:eastAsia="sk-SK"/>
        </w:rPr>
        <w:t>u.</w:t>
      </w:r>
    </w:p>
    <w:p w14:paraId="1280FCD7" w14:textId="77777777" w:rsidR="00523EA5" w:rsidRPr="006324FB" w:rsidRDefault="00523EA5" w:rsidP="005E4A40">
      <w:pPr>
        <w:rPr>
          <w:szCs w:val="22"/>
          <w:lang w:eastAsia="sk-SK"/>
        </w:rPr>
      </w:pPr>
    </w:p>
    <w:p w14:paraId="79707FE5"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291E5BCD" w14:textId="77777777" w:rsidTr="005F5960">
        <w:tc>
          <w:tcPr>
            <w:tcW w:w="9287" w:type="dxa"/>
          </w:tcPr>
          <w:p w14:paraId="6BE77271" w14:textId="77777777" w:rsidR="00523EA5" w:rsidRPr="006324FB" w:rsidRDefault="00523EA5" w:rsidP="006324FB">
            <w:pPr>
              <w:tabs>
                <w:tab w:val="left" w:pos="142"/>
              </w:tabs>
              <w:rPr>
                <w:b/>
                <w:szCs w:val="22"/>
                <w:lang w:eastAsia="sk-SK"/>
              </w:rPr>
            </w:pPr>
            <w:r w:rsidRPr="006324FB">
              <w:rPr>
                <w:b/>
                <w:szCs w:val="22"/>
                <w:lang w:eastAsia="sk-SK"/>
              </w:rPr>
              <w:t>3.</w:t>
            </w:r>
            <w:r w:rsidRPr="006324FB">
              <w:rPr>
                <w:b/>
                <w:szCs w:val="22"/>
                <w:lang w:eastAsia="sk-SK"/>
              </w:rPr>
              <w:tab/>
              <w:t>ZOZNAM POMOCNÝCH LÁTOK</w:t>
            </w:r>
          </w:p>
        </w:tc>
      </w:tr>
    </w:tbl>
    <w:p w14:paraId="0CB49FF7" w14:textId="77777777" w:rsidR="00523EA5" w:rsidRPr="006324FB" w:rsidRDefault="00523EA5" w:rsidP="006324FB">
      <w:pPr>
        <w:rPr>
          <w:szCs w:val="22"/>
          <w:lang w:eastAsia="sk-SK"/>
        </w:rPr>
      </w:pPr>
    </w:p>
    <w:p w14:paraId="08698E11" w14:textId="77777777" w:rsidR="00523EA5" w:rsidRPr="006324FB" w:rsidRDefault="00523EA5" w:rsidP="005E4A40">
      <w:pPr>
        <w:rPr>
          <w:szCs w:val="22"/>
          <w:lang w:eastAsia="sk-SK"/>
        </w:rPr>
      </w:pPr>
      <w:r w:rsidRPr="006324FB">
        <w:rPr>
          <w:szCs w:val="22"/>
          <w:lang w:eastAsia="sk-SK"/>
        </w:rPr>
        <w:t>Obsahuje monohydrát laktózy</w:t>
      </w:r>
      <w:r w:rsidR="000968C6" w:rsidRPr="006324FB">
        <w:rPr>
          <w:szCs w:val="22"/>
          <w:lang w:eastAsia="sk-SK"/>
        </w:rPr>
        <w:t>, ďalšie informácie sú uvedené v písomnej informácii pre používateľov</w:t>
      </w:r>
      <w:r w:rsidRPr="006324FB">
        <w:rPr>
          <w:szCs w:val="22"/>
          <w:lang w:eastAsia="sk-SK"/>
        </w:rPr>
        <w:t>.</w:t>
      </w:r>
    </w:p>
    <w:p w14:paraId="547BD2A7" w14:textId="77777777" w:rsidR="00523EA5" w:rsidRPr="006324FB" w:rsidRDefault="00523EA5" w:rsidP="005E4A40">
      <w:pPr>
        <w:rPr>
          <w:szCs w:val="22"/>
          <w:lang w:eastAsia="sk-SK"/>
        </w:rPr>
      </w:pPr>
    </w:p>
    <w:p w14:paraId="2D4D3E84"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243B57C1" w14:textId="77777777" w:rsidTr="005F5960">
        <w:tc>
          <w:tcPr>
            <w:tcW w:w="9287" w:type="dxa"/>
          </w:tcPr>
          <w:p w14:paraId="07640C5F" w14:textId="203B92B5" w:rsidR="00523EA5" w:rsidRPr="006324FB" w:rsidRDefault="00523EA5" w:rsidP="006324FB">
            <w:pPr>
              <w:tabs>
                <w:tab w:val="left" w:pos="142"/>
              </w:tabs>
              <w:rPr>
                <w:b/>
                <w:szCs w:val="22"/>
                <w:lang w:eastAsia="sk-SK"/>
              </w:rPr>
            </w:pPr>
            <w:r w:rsidRPr="006324FB">
              <w:rPr>
                <w:b/>
                <w:szCs w:val="22"/>
                <w:lang w:eastAsia="sk-SK"/>
              </w:rPr>
              <w:t>4.</w:t>
            </w:r>
            <w:r w:rsidRPr="006324FB">
              <w:rPr>
                <w:b/>
                <w:szCs w:val="22"/>
                <w:lang w:eastAsia="sk-SK"/>
              </w:rPr>
              <w:tab/>
              <w:t>LIEKOVÁ FORMA A OBSAH</w:t>
            </w:r>
          </w:p>
        </w:tc>
      </w:tr>
    </w:tbl>
    <w:p w14:paraId="13A24648" w14:textId="77777777" w:rsidR="00523EA5" w:rsidRPr="006324FB" w:rsidRDefault="00523EA5" w:rsidP="006324FB">
      <w:pPr>
        <w:rPr>
          <w:szCs w:val="22"/>
          <w:lang w:eastAsia="sk-SK"/>
        </w:rPr>
      </w:pPr>
    </w:p>
    <w:p w14:paraId="536EF05A" w14:textId="77777777" w:rsidR="00523EA5" w:rsidRPr="006324FB" w:rsidRDefault="00523EA5" w:rsidP="005E4A40">
      <w:pPr>
        <w:tabs>
          <w:tab w:val="left" w:pos="567"/>
        </w:tabs>
        <w:rPr>
          <w:szCs w:val="22"/>
          <w:lang w:eastAsia="sk-SK"/>
        </w:rPr>
      </w:pPr>
      <w:r w:rsidRPr="006324FB">
        <w:rPr>
          <w:szCs w:val="22"/>
          <w:lang w:eastAsia="sk-SK"/>
        </w:rPr>
        <w:t>28 obalených tabliet</w:t>
      </w:r>
    </w:p>
    <w:p w14:paraId="62078F60" w14:textId="77777777" w:rsidR="00847831" w:rsidRPr="006324FB" w:rsidRDefault="00847831" w:rsidP="005E4A40">
      <w:pPr>
        <w:tabs>
          <w:tab w:val="left" w:pos="567"/>
        </w:tabs>
        <w:rPr>
          <w:szCs w:val="22"/>
          <w:highlight w:val="lightGray"/>
          <w:lang w:eastAsia="sk-SK"/>
        </w:rPr>
      </w:pPr>
      <w:r w:rsidRPr="006324FB">
        <w:rPr>
          <w:szCs w:val="22"/>
          <w:highlight w:val="lightGray"/>
          <w:lang w:eastAsia="sk-SK"/>
        </w:rPr>
        <w:t>35 obalených tabliet</w:t>
      </w:r>
    </w:p>
    <w:p w14:paraId="5714382E" w14:textId="77777777" w:rsidR="00847831" w:rsidRPr="006324FB" w:rsidRDefault="00847831" w:rsidP="005E4A40">
      <w:pPr>
        <w:tabs>
          <w:tab w:val="left" w:pos="567"/>
        </w:tabs>
        <w:rPr>
          <w:szCs w:val="22"/>
          <w:highlight w:val="lightGray"/>
          <w:lang w:eastAsia="sk-SK"/>
        </w:rPr>
      </w:pPr>
      <w:r w:rsidRPr="006324FB">
        <w:rPr>
          <w:szCs w:val="22"/>
          <w:highlight w:val="lightGray"/>
          <w:lang w:eastAsia="sk-SK"/>
        </w:rPr>
        <w:t>56 obalených tabliet</w:t>
      </w:r>
    </w:p>
    <w:p w14:paraId="3DBC228A" w14:textId="77777777" w:rsidR="00847831" w:rsidRPr="006324FB" w:rsidRDefault="00847831" w:rsidP="005E4A40">
      <w:pPr>
        <w:tabs>
          <w:tab w:val="left" w:pos="567"/>
        </w:tabs>
        <w:rPr>
          <w:szCs w:val="22"/>
          <w:lang w:eastAsia="sk-SK"/>
        </w:rPr>
      </w:pPr>
      <w:r w:rsidRPr="006324FB">
        <w:rPr>
          <w:szCs w:val="22"/>
          <w:highlight w:val="lightGray"/>
          <w:lang w:eastAsia="sk-SK"/>
        </w:rPr>
        <w:t>70 obalených tabliet</w:t>
      </w:r>
    </w:p>
    <w:p w14:paraId="7585DC33" w14:textId="77777777" w:rsidR="00EE7656" w:rsidRPr="006324FB" w:rsidRDefault="00EE7656" w:rsidP="005E4A40">
      <w:pPr>
        <w:tabs>
          <w:tab w:val="left" w:pos="567"/>
        </w:tabs>
        <w:rPr>
          <w:szCs w:val="22"/>
          <w:lang w:eastAsia="sk-SK"/>
        </w:rPr>
      </w:pPr>
      <w:r w:rsidRPr="006324FB">
        <w:rPr>
          <w:szCs w:val="22"/>
          <w:highlight w:val="lightGray"/>
          <w:lang w:eastAsia="sk-SK"/>
        </w:rPr>
        <w:t>98 obalených tabliet</w:t>
      </w:r>
    </w:p>
    <w:p w14:paraId="2B5D8917" w14:textId="77777777" w:rsidR="00523EA5" w:rsidRPr="006324FB" w:rsidRDefault="00523EA5" w:rsidP="005E4A40">
      <w:pPr>
        <w:rPr>
          <w:szCs w:val="22"/>
          <w:lang w:eastAsia="sk-SK"/>
        </w:rPr>
      </w:pPr>
    </w:p>
    <w:p w14:paraId="3E60F4DF"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4129C75" w14:textId="77777777" w:rsidTr="005F5960">
        <w:tc>
          <w:tcPr>
            <w:tcW w:w="9287" w:type="dxa"/>
          </w:tcPr>
          <w:p w14:paraId="289EEDB9" w14:textId="106375BE" w:rsidR="00523EA5" w:rsidRPr="006324FB" w:rsidRDefault="00523EA5" w:rsidP="006324FB">
            <w:pPr>
              <w:tabs>
                <w:tab w:val="left" w:pos="142"/>
              </w:tabs>
              <w:rPr>
                <w:b/>
                <w:szCs w:val="22"/>
                <w:lang w:eastAsia="sk-SK"/>
              </w:rPr>
            </w:pPr>
            <w:r w:rsidRPr="006324FB">
              <w:rPr>
                <w:b/>
                <w:szCs w:val="22"/>
                <w:lang w:eastAsia="sk-SK"/>
              </w:rPr>
              <w:t>5.</w:t>
            </w:r>
            <w:r w:rsidRPr="006324FB">
              <w:rPr>
                <w:b/>
                <w:szCs w:val="22"/>
                <w:lang w:eastAsia="sk-SK"/>
              </w:rPr>
              <w:tab/>
              <w:t>SPÔSOB A CESTA</w:t>
            </w:r>
            <w:r w:rsidRPr="006324FB">
              <w:rPr>
                <w:szCs w:val="22"/>
                <w:lang w:eastAsia="sk-SK"/>
              </w:rPr>
              <w:t xml:space="preserve"> </w:t>
            </w:r>
            <w:r w:rsidR="00974BF5" w:rsidRPr="00974BF5">
              <w:rPr>
                <w:b/>
                <w:szCs w:val="22"/>
                <w:lang w:eastAsia="sk-SK"/>
              </w:rPr>
              <w:t>PODÁVANIA</w:t>
            </w:r>
          </w:p>
        </w:tc>
      </w:tr>
    </w:tbl>
    <w:p w14:paraId="090934EF" w14:textId="77777777" w:rsidR="00523EA5" w:rsidRPr="007C5E08" w:rsidRDefault="00523EA5" w:rsidP="006324FB">
      <w:pPr>
        <w:rPr>
          <w:szCs w:val="22"/>
          <w:lang w:eastAsia="sk-SK"/>
        </w:rPr>
      </w:pPr>
    </w:p>
    <w:p w14:paraId="41407530" w14:textId="77777777" w:rsidR="00DA48FC" w:rsidRPr="007C5E08" w:rsidRDefault="00DA48FC" w:rsidP="005E4A40">
      <w:pPr>
        <w:rPr>
          <w:szCs w:val="22"/>
        </w:rPr>
      </w:pPr>
      <w:r w:rsidRPr="007C5E08">
        <w:rPr>
          <w:szCs w:val="22"/>
        </w:rPr>
        <w:t>Pred použitím si prečítajte písomnú informáciu pre používateľov.</w:t>
      </w:r>
    </w:p>
    <w:p w14:paraId="60DC8D66" w14:textId="77777777" w:rsidR="00DA48FC" w:rsidRPr="007C5E08" w:rsidRDefault="00DA48FC" w:rsidP="005E4A40">
      <w:pPr>
        <w:tabs>
          <w:tab w:val="left" w:pos="567"/>
        </w:tabs>
        <w:rPr>
          <w:szCs w:val="22"/>
        </w:rPr>
      </w:pPr>
    </w:p>
    <w:p w14:paraId="08296F87" w14:textId="77777777" w:rsidR="00523EA5" w:rsidRPr="006324FB" w:rsidRDefault="00523EA5" w:rsidP="005E4A40">
      <w:pPr>
        <w:tabs>
          <w:tab w:val="left" w:pos="567"/>
        </w:tabs>
        <w:rPr>
          <w:szCs w:val="22"/>
        </w:rPr>
      </w:pPr>
      <w:r w:rsidRPr="006324FB">
        <w:rPr>
          <w:szCs w:val="22"/>
        </w:rPr>
        <w:t>Na vnútorné použitie</w:t>
      </w:r>
    </w:p>
    <w:p w14:paraId="38A84FFB" w14:textId="77777777" w:rsidR="00523EA5" w:rsidRPr="006324FB" w:rsidRDefault="00523EA5" w:rsidP="005E4A40">
      <w:pPr>
        <w:rPr>
          <w:szCs w:val="22"/>
          <w:lang w:eastAsia="sk-SK"/>
        </w:rPr>
      </w:pPr>
    </w:p>
    <w:p w14:paraId="2C112408"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1DCDE256" w14:textId="77777777" w:rsidTr="005F5960">
        <w:tc>
          <w:tcPr>
            <w:tcW w:w="9287" w:type="dxa"/>
          </w:tcPr>
          <w:p w14:paraId="28A00433" w14:textId="09071F72" w:rsidR="00523EA5" w:rsidRPr="006324FB" w:rsidRDefault="00523EA5" w:rsidP="006324FB">
            <w:pPr>
              <w:ind w:left="720" w:hanging="720"/>
              <w:rPr>
                <w:b/>
                <w:szCs w:val="22"/>
                <w:lang w:eastAsia="sk-SK"/>
              </w:rPr>
            </w:pPr>
            <w:r w:rsidRPr="006324FB">
              <w:rPr>
                <w:b/>
                <w:szCs w:val="22"/>
                <w:lang w:eastAsia="sk-SK"/>
              </w:rPr>
              <w:t>6.</w:t>
            </w:r>
            <w:r w:rsidRPr="006324FB">
              <w:rPr>
                <w:b/>
                <w:szCs w:val="22"/>
                <w:lang w:eastAsia="sk-SK"/>
              </w:rPr>
              <w:tab/>
              <w:t>ŠPECIÁLNE UPOZORNENIE, ŽE LIEK SA MUSÍ UCHOVÁVAŤ</w:t>
            </w:r>
            <w:r w:rsidR="0056158E" w:rsidRPr="006324FB">
              <w:rPr>
                <w:b/>
                <w:szCs w:val="22"/>
                <w:lang w:eastAsia="sk-SK"/>
              </w:rPr>
              <w:t xml:space="preserve"> </w:t>
            </w:r>
            <w:r w:rsidRPr="006324FB">
              <w:rPr>
                <w:b/>
                <w:szCs w:val="22"/>
                <w:lang w:eastAsia="sk-SK"/>
              </w:rPr>
              <w:t xml:space="preserve">MIMO </w:t>
            </w:r>
            <w:r w:rsidR="00485ECA" w:rsidRPr="006324FB">
              <w:rPr>
                <w:b/>
                <w:szCs w:val="22"/>
                <w:lang w:eastAsia="sk-SK"/>
              </w:rPr>
              <w:t xml:space="preserve">DOHĽADU A </w:t>
            </w:r>
            <w:r w:rsidRPr="006324FB">
              <w:rPr>
                <w:b/>
                <w:szCs w:val="22"/>
                <w:lang w:eastAsia="sk-SK"/>
              </w:rPr>
              <w:t>DOSAHU DETÍ</w:t>
            </w:r>
          </w:p>
        </w:tc>
      </w:tr>
    </w:tbl>
    <w:p w14:paraId="7E70AD7E" w14:textId="77777777" w:rsidR="00523EA5" w:rsidRPr="006324FB" w:rsidRDefault="00523EA5" w:rsidP="006324FB">
      <w:pPr>
        <w:rPr>
          <w:szCs w:val="22"/>
          <w:lang w:eastAsia="sk-SK"/>
        </w:rPr>
      </w:pPr>
    </w:p>
    <w:p w14:paraId="43BCBA14" w14:textId="77777777" w:rsidR="00523EA5" w:rsidRPr="006324FB" w:rsidRDefault="00523EA5" w:rsidP="00011E26">
      <w:pPr>
        <w:rPr>
          <w:lang w:eastAsia="sk-SK"/>
        </w:rPr>
      </w:pPr>
      <w:r w:rsidRPr="006324FB">
        <w:rPr>
          <w:lang w:eastAsia="sk-SK"/>
        </w:rPr>
        <w:t xml:space="preserve">Uchovávajte mimo </w:t>
      </w:r>
      <w:r w:rsidR="00485ECA" w:rsidRPr="006324FB">
        <w:rPr>
          <w:lang w:eastAsia="sk-SK"/>
        </w:rPr>
        <w:t xml:space="preserve">dohľadu a </w:t>
      </w:r>
      <w:r w:rsidRPr="006324FB">
        <w:rPr>
          <w:lang w:eastAsia="sk-SK"/>
        </w:rPr>
        <w:t>dosahu detí</w:t>
      </w:r>
      <w:r w:rsidR="00DA48FC" w:rsidRPr="006324FB">
        <w:rPr>
          <w:lang w:eastAsia="sk-SK"/>
        </w:rPr>
        <w:t>.</w:t>
      </w:r>
    </w:p>
    <w:p w14:paraId="3A3B5C1F" w14:textId="77777777" w:rsidR="00523EA5" w:rsidRPr="006324FB" w:rsidRDefault="00523EA5" w:rsidP="005E4A40">
      <w:pPr>
        <w:rPr>
          <w:szCs w:val="22"/>
          <w:lang w:eastAsia="sk-SK"/>
        </w:rPr>
      </w:pPr>
    </w:p>
    <w:p w14:paraId="1249D659"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5CA5C293" w14:textId="77777777" w:rsidTr="005F5960">
        <w:tc>
          <w:tcPr>
            <w:tcW w:w="9287" w:type="dxa"/>
          </w:tcPr>
          <w:p w14:paraId="35B0D9F1" w14:textId="77777777" w:rsidR="00523EA5" w:rsidRPr="006324FB" w:rsidRDefault="00523EA5" w:rsidP="006324FB">
            <w:pPr>
              <w:tabs>
                <w:tab w:val="left" w:pos="142"/>
              </w:tabs>
              <w:rPr>
                <w:b/>
                <w:szCs w:val="22"/>
                <w:lang w:eastAsia="sk-SK"/>
              </w:rPr>
            </w:pPr>
            <w:r w:rsidRPr="006324FB">
              <w:rPr>
                <w:b/>
                <w:szCs w:val="22"/>
                <w:lang w:eastAsia="sk-SK"/>
              </w:rPr>
              <w:t>7.</w:t>
            </w:r>
            <w:r w:rsidRPr="006324FB">
              <w:rPr>
                <w:b/>
                <w:szCs w:val="22"/>
                <w:lang w:eastAsia="sk-SK"/>
              </w:rPr>
              <w:tab/>
              <w:t>INÉ ŠPECIÁLNE UPOZORNENIE, AK JE TO POTREBNÉ</w:t>
            </w:r>
          </w:p>
        </w:tc>
      </w:tr>
    </w:tbl>
    <w:p w14:paraId="5E265AF1" w14:textId="77777777" w:rsidR="00523EA5" w:rsidRPr="006324FB" w:rsidRDefault="00523EA5" w:rsidP="006324FB">
      <w:pPr>
        <w:rPr>
          <w:szCs w:val="22"/>
          <w:lang w:eastAsia="sk-SK"/>
        </w:rPr>
      </w:pPr>
    </w:p>
    <w:p w14:paraId="007BABB7"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331E3301" w14:textId="77777777" w:rsidTr="005F5960">
        <w:tc>
          <w:tcPr>
            <w:tcW w:w="9287" w:type="dxa"/>
          </w:tcPr>
          <w:p w14:paraId="23774EFE" w14:textId="77777777" w:rsidR="00523EA5" w:rsidRPr="006324FB" w:rsidRDefault="00523EA5" w:rsidP="006324FB">
            <w:pPr>
              <w:tabs>
                <w:tab w:val="left" w:pos="142"/>
              </w:tabs>
              <w:rPr>
                <w:b/>
                <w:szCs w:val="22"/>
                <w:lang w:eastAsia="sk-SK"/>
              </w:rPr>
            </w:pPr>
            <w:r w:rsidRPr="006324FB">
              <w:rPr>
                <w:b/>
                <w:szCs w:val="22"/>
                <w:lang w:eastAsia="sk-SK"/>
              </w:rPr>
              <w:t>8.</w:t>
            </w:r>
            <w:r w:rsidRPr="006324FB">
              <w:rPr>
                <w:b/>
                <w:szCs w:val="22"/>
                <w:lang w:eastAsia="sk-SK"/>
              </w:rPr>
              <w:tab/>
              <w:t>DÁTUM EXSPIRÁCIE</w:t>
            </w:r>
          </w:p>
        </w:tc>
      </w:tr>
    </w:tbl>
    <w:p w14:paraId="28976C58" w14:textId="77777777" w:rsidR="00523EA5" w:rsidRPr="006324FB" w:rsidRDefault="00523EA5" w:rsidP="006324FB">
      <w:pPr>
        <w:rPr>
          <w:szCs w:val="22"/>
          <w:lang w:eastAsia="sk-SK"/>
        </w:rPr>
      </w:pPr>
    </w:p>
    <w:p w14:paraId="542425ED" w14:textId="77777777" w:rsidR="00523EA5" w:rsidRPr="006324FB" w:rsidRDefault="00523EA5" w:rsidP="00011E26">
      <w:pPr>
        <w:rPr>
          <w:lang w:eastAsia="sk-SK"/>
        </w:rPr>
      </w:pPr>
      <w:r w:rsidRPr="006324FB">
        <w:rPr>
          <w:lang w:eastAsia="sk-SK"/>
        </w:rPr>
        <w:t>EXP</w:t>
      </w:r>
    </w:p>
    <w:p w14:paraId="09CFCEE7" w14:textId="77777777" w:rsidR="00523EA5" w:rsidRPr="006324FB" w:rsidRDefault="00523EA5" w:rsidP="005E4A40">
      <w:pPr>
        <w:rPr>
          <w:szCs w:val="22"/>
          <w:lang w:eastAsia="sk-SK"/>
        </w:rPr>
      </w:pPr>
    </w:p>
    <w:p w14:paraId="04412EF7"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2634D322" w14:textId="77777777" w:rsidTr="005F5960">
        <w:tc>
          <w:tcPr>
            <w:tcW w:w="9287" w:type="dxa"/>
          </w:tcPr>
          <w:p w14:paraId="53B3724D" w14:textId="77777777" w:rsidR="00523EA5" w:rsidRPr="006324FB" w:rsidRDefault="00523EA5" w:rsidP="006324FB">
            <w:pPr>
              <w:tabs>
                <w:tab w:val="left" w:pos="142"/>
              </w:tabs>
              <w:rPr>
                <w:szCs w:val="22"/>
                <w:lang w:eastAsia="sk-SK"/>
              </w:rPr>
            </w:pPr>
            <w:r w:rsidRPr="006324FB">
              <w:rPr>
                <w:b/>
                <w:szCs w:val="22"/>
                <w:lang w:eastAsia="sk-SK"/>
              </w:rPr>
              <w:t>9.</w:t>
            </w:r>
            <w:r w:rsidRPr="006324FB">
              <w:rPr>
                <w:b/>
                <w:szCs w:val="22"/>
                <w:lang w:eastAsia="sk-SK"/>
              </w:rPr>
              <w:tab/>
              <w:t>ŠPECIÁLNE PODMIENKY NA UCHOVÁVANIE</w:t>
            </w:r>
          </w:p>
        </w:tc>
      </w:tr>
    </w:tbl>
    <w:p w14:paraId="53948D0D" w14:textId="77777777" w:rsidR="00523EA5" w:rsidRPr="006324FB" w:rsidRDefault="00523EA5" w:rsidP="006324FB">
      <w:pPr>
        <w:rPr>
          <w:szCs w:val="22"/>
          <w:lang w:eastAsia="sk-SK"/>
        </w:rPr>
      </w:pPr>
    </w:p>
    <w:p w14:paraId="04F4136D" w14:textId="77777777" w:rsidR="00523EA5" w:rsidRPr="006324FB" w:rsidRDefault="00523EA5" w:rsidP="00011E26">
      <w:pPr>
        <w:rPr>
          <w:lang w:eastAsia="sk-SK"/>
        </w:rPr>
      </w:pPr>
      <w:r w:rsidRPr="006324FB">
        <w:rPr>
          <w:lang w:eastAsia="sk-SK"/>
        </w:rPr>
        <w:t>Uchovávajte v pôvodnom obale</w:t>
      </w:r>
      <w:r w:rsidR="000968C6" w:rsidRPr="006324FB">
        <w:rPr>
          <w:lang w:eastAsia="sk-SK"/>
        </w:rPr>
        <w:t xml:space="preserve"> na ochranu pred svetlom a vlhkosťou</w:t>
      </w:r>
      <w:r w:rsidRPr="006324FB">
        <w:rPr>
          <w:lang w:eastAsia="sk-SK"/>
        </w:rPr>
        <w:t>.</w:t>
      </w:r>
    </w:p>
    <w:p w14:paraId="2299FF10" w14:textId="77777777" w:rsidR="00523EA5" w:rsidRPr="006324FB" w:rsidRDefault="00523EA5" w:rsidP="005E4A40">
      <w:pPr>
        <w:rPr>
          <w:szCs w:val="22"/>
          <w:lang w:eastAsia="sk-SK"/>
        </w:rPr>
      </w:pPr>
    </w:p>
    <w:p w14:paraId="08DAC0B6"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1E056C87" w14:textId="77777777" w:rsidTr="005F5960">
        <w:tc>
          <w:tcPr>
            <w:tcW w:w="9287" w:type="dxa"/>
          </w:tcPr>
          <w:p w14:paraId="4B1FCCED" w14:textId="095DE89F" w:rsidR="00523EA5" w:rsidRPr="006324FB" w:rsidRDefault="00523EA5" w:rsidP="006324FB">
            <w:pPr>
              <w:tabs>
                <w:tab w:val="left" w:pos="142"/>
              </w:tabs>
              <w:ind w:left="567" w:hanging="567"/>
              <w:rPr>
                <w:b/>
                <w:szCs w:val="22"/>
                <w:lang w:eastAsia="sk-SK"/>
              </w:rPr>
            </w:pPr>
            <w:r w:rsidRPr="006324FB">
              <w:rPr>
                <w:b/>
                <w:szCs w:val="22"/>
                <w:lang w:eastAsia="sk-SK"/>
              </w:rPr>
              <w:t>10.</w:t>
            </w:r>
            <w:r w:rsidRPr="006324FB">
              <w:rPr>
                <w:b/>
                <w:szCs w:val="22"/>
                <w:lang w:eastAsia="sk-SK"/>
              </w:rPr>
              <w:tab/>
              <w:t>ŠPECIÁLNE UPOZORNENIA NA LIKVIDÁCIU NEPOUŽITÝCH LIEKOV ALEBO ODPADOV Z NICH VZNIKNUTÝCH, AK JE TO VHODNÉ</w:t>
            </w:r>
          </w:p>
        </w:tc>
      </w:tr>
    </w:tbl>
    <w:p w14:paraId="51213502" w14:textId="77777777" w:rsidR="00523EA5" w:rsidRPr="006324FB" w:rsidRDefault="00523EA5" w:rsidP="006324FB">
      <w:pPr>
        <w:rPr>
          <w:szCs w:val="22"/>
          <w:lang w:eastAsia="sk-SK"/>
        </w:rPr>
      </w:pPr>
    </w:p>
    <w:p w14:paraId="01FB6FE3"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6A65D496" w14:textId="77777777" w:rsidTr="005F5960">
        <w:tc>
          <w:tcPr>
            <w:tcW w:w="9287" w:type="dxa"/>
          </w:tcPr>
          <w:p w14:paraId="260008FF" w14:textId="77777777" w:rsidR="00523EA5" w:rsidRPr="006324FB" w:rsidRDefault="00523EA5" w:rsidP="006324FB">
            <w:pPr>
              <w:tabs>
                <w:tab w:val="left" w:pos="142"/>
              </w:tabs>
              <w:rPr>
                <w:b/>
                <w:szCs w:val="22"/>
                <w:lang w:eastAsia="sk-SK"/>
              </w:rPr>
            </w:pPr>
            <w:r w:rsidRPr="006324FB">
              <w:rPr>
                <w:b/>
                <w:szCs w:val="22"/>
                <w:lang w:eastAsia="sk-SK"/>
              </w:rPr>
              <w:t>11.</w:t>
            </w:r>
            <w:r w:rsidRPr="006324FB">
              <w:rPr>
                <w:b/>
                <w:szCs w:val="22"/>
                <w:lang w:eastAsia="sk-SK"/>
              </w:rPr>
              <w:tab/>
              <w:t>NÁZOV A ADRESA DRŽITEĽA ROZHODNUTIA O REGISTRÁCII</w:t>
            </w:r>
          </w:p>
        </w:tc>
      </w:tr>
    </w:tbl>
    <w:p w14:paraId="5F9966F1" w14:textId="77777777" w:rsidR="00523EA5" w:rsidRPr="006324FB" w:rsidRDefault="00523EA5" w:rsidP="006324FB">
      <w:pPr>
        <w:rPr>
          <w:szCs w:val="22"/>
          <w:lang w:eastAsia="sk-SK"/>
        </w:rPr>
      </w:pPr>
    </w:p>
    <w:p w14:paraId="256AC354" w14:textId="2620947B" w:rsidR="001F3B2D" w:rsidRPr="007C5E08" w:rsidRDefault="001F3B2D" w:rsidP="005E4A40">
      <w:pPr>
        <w:rPr>
          <w:szCs w:val="22"/>
        </w:rPr>
      </w:pPr>
      <w:r w:rsidRPr="007C5E08">
        <w:rPr>
          <w:szCs w:val="22"/>
        </w:rPr>
        <w:t>CHEPLAPHARM Registration GmbH, Weiler</w:t>
      </w:r>
      <w:r w:rsidR="0062499E" w:rsidRPr="007C5E08">
        <w:rPr>
          <w:szCs w:val="22"/>
        </w:rPr>
        <w:t xml:space="preserve"> Straße</w:t>
      </w:r>
      <w:r w:rsidRPr="007C5E08">
        <w:rPr>
          <w:szCs w:val="22"/>
        </w:rPr>
        <w:t xml:space="preserve"> 5e, 79540 Lörrach, Nemecko</w:t>
      </w:r>
      <w:r w:rsidR="0062499E" w:rsidRPr="007C5E08">
        <w:rPr>
          <w:szCs w:val="22"/>
        </w:rPr>
        <w:t>.</w:t>
      </w:r>
    </w:p>
    <w:p w14:paraId="2B7F514B" w14:textId="77777777" w:rsidR="00523EA5" w:rsidRPr="006324FB" w:rsidRDefault="00523EA5" w:rsidP="005E4A40">
      <w:pPr>
        <w:rPr>
          <w:szCs w:val="22"/>
          <w:lang w:eastAsia="sk-SK"/>
        </w:rPr>
      </w:pPr>
    </w:p>
    <w:p w14:paraId="4E5E74CD"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3FDC1E74" w14:textId="77777777" w:rsidTr="005F5960">
        <w:tc>
          <w:tcPr>
            <w:tcW w:w="9287" w:type="dxa"/>
          </w:tcPr>
          <w:p w14:paraId="18B3AC0D" w14:textId="52A8BC7C" w:rsidR="00523EA5" w:rsidRPr="006324FB" w:rsidRDefault="00523EA5" w:rsidP="006324FB">
            <w:pPr>
              <w:tabs>
                <w:tab w:val="left" w:pos="142"/>
              </w:tabs>
              <w:rPr>
                <w:b/>
                <w:szCs w:val="22"/>
                <w:lang w:eastAsia="sk-SK"/>
              </w:rPr>
            </w:pPr>
            <w:r w:rsidRPr="006324FB">
              <w:rPr>
                <w:b/>
                <w:szCs w:val="22"/>
                <w:lang w:eastAsia="sk-SK"/>
              </w:rPr>
              <w:t>12.</w:t>
            </w:r>
            <w:r w:rsidRPr="006324FB">
              <w:rPr>
                <w:b/>
                <w:szCs w:val="22"/>
                <w:lang w:eastAsia="sk-SK"/>
              </w:rPr>
              <w:tab/>
              <w:t xml:space="preserve">REGISTRAČNÉ </w:t>
            </w:r>
            <w:r w:rsidR="00974BF5" w:rsidRPr="00974BF5">
              <w:rPr>
                <w:b/>
                <w:szCs w:val="22"/>
                <w:lang w:eastAsia="sk-SK"/>
              </w:rPr>
              <w:t>ČÍSLA</w:t>
            </w:r>
          </w:p>
        </w:tc>
      </w:tr>
    </w:tbl>
    <w:p w14:paraId="7A8916AA" w14:textId="77777777" w:rsidR="00523EA5" w:rsidRPr="006324FB" w:rsidRDefault="00523EA5" w:rsidP="006324FB">
      <w:pPr>
        <w:rPr>
          <w:szCs w:val="22"/>
          <w:lang w:eastAsia="sk-SK"/>
        </w:rPr>
      </w:pPr>
    </w:p>
    <w:p w14:paraId="78375F61" w14:textId="77777777" w:rsidR="00847831" w:rsidRPr="006324FB" w:rsidRDefault="00523EA5" w:rsidP="005E4A40">
      <w:pPr>
        <w:tabs>
          <w:tab w:val="left" w:pos="567"/>
        </w:tabs>
        <w:rPr>
          <w:color w:val="000000"/>
          <w:szCs w:val="22"/>
          <w:highlight w:val="lightGray"/>
        </w:rPr>
      </w:pPr>
      <w:r w:rsidRPr="006324FB">
        <w:rPr>
          <w:szCs w:val="22"/>
          <w:lang w:eastAsia="sk-SK"/>
        </w:rPr>
        <w:t>EU/1/96/022/014</w:t>
      </w:r>
      <w:r w:rsidR="00847831" w:rsidRPr="006324FB">
        <w:rPr>
          <w:szCs w:val="22"/>
          <w:lang w:eastAsia="sk-SK"/>
        </w:rPr>
        <w:t xml:space="preserve"> </w:t>
      </w:r>
      <w:r w:rsidR="00847831" w:rsidRPr="006324FB">
        <w:rPr>
          <w:color w:val="000000"/>
          <w:szCs w:val="22"/>
          <w:highlight w:val="lightGray"/>
        </w:rPr>
        <w:t>28 obalených tabliet</w:t>
      </w:r>
    </w:p>
    <w:p w14:paraId="7F531488" w14:textId="77777777" w:rsidR="00847831" w:rsidRPr="006324FB" w:rsidRDefault="00847831" w:rsidP="005E4A40">
      <w:pPr>
        <w:tabs>
          <w:tab w:val="left" w:pos="567"/>
        </w:tabs>
        <w:rPr>
          <w:color w:val="000000"/>
          <w:szCs w:val="22"/>
          <w:highlight w:val="lightGray"/>
        </w:rPr>
      </w:pPr>
      <w:r w:rsidRPr="006324FB">
        <w:rPr>
          <w:color w:val="000000"/>
          <w:szCs w:val="22"/>
          <w:highlight w:val="lightGray"/>
        </w:rPr>
        <w:t>EU/1/96/022/028 35 obalených tabliet</w:t>
      </w:r>
    </w:p>
    <w:p w14:paraId="31478ED5" w14:textId="77777777" w:rsidR="00847831" w:rsidRPr="006324FB" w:rsidRDefault="00847831" w:rsidP="005E4A40">
      <w:pPr>
        <w:tabs>
          <w:tab w:val="left" w:pos="567"/>
        </w:tabs>
        <w:rPr>
          <w:color w:val="000000"/>
          <w:szCs w:val="22"/>
          <w:highlight w:val="lightGray"/>
        </w:rPr>
      </w:pPr>
      <w:r w:rsidRPr="006324FB">
        <w:rPr>
          <w:color w:val="000000"/>
          <w:szCs w:val="22"/>
          <w:highlight w:val="lightGray"/>
        </w:rPr>
        <w:t>EU/1/96/022/022 56 obalených tabliet</w:t>
      </w:r>
    </w:p>
    <w:p w14:paraId="213F4ABC" w14:textId="77777777" w:rsidR="00523EA5" w:rsidRPr="006324FB" w:rsidRDefault="00847831" w:rsidP="005E4A40">
      <w:pPr>
        <w:tabs>
          <w:tab w:val="left" w:pos="567"/>
        </w:tabs>
        <w:rPr>
          <w:szCs w:val="22"/>
          <w:lang w:eastAsia="sk-SK"/>
        </w:rPr>
      </w:pPr>
      <w:r w:rsidRPr="006324FB">
        <w:rPr>
          <w:color w:val="000000"/>
          <w:szCs w:val="22"/>
          <w:highlight w:val="lightGray"/>
        </w:rPr>
        <w:t>EU/1/96/022/034 70 obalených tabliet</w:t>
      </w:r>
    </w:p>
    <w:p w14:paraId="1422E178" w14:textId="77777777" w:rsidR="00EE7656" w:rsidRPr="006324FB" w:rsidRDefault="00EE7656" w:rsidP="005E4A40">
      <w:pPr>
        <w:tabs>
          <w:tab w:val="left" w:pos="567"/>
        </w:tabs>
        <w:rPr>
          <w:szCs w:val="22"/>
          <w:lang w:eastAsia="sk-SK"/>
        </w:rPr>
      </w:pPr>
      <w:r w:rsidRPr="006324FB">
        <w:rPr>
          <w:color w:val="000000"/>
          <w:szCs w:val="22"/>
          <w:highlight w:val="lightGray"/>
        </w:rPr>
        <w:t>EU/1/96/022/0</w:t>
      </w:r>
      <w:r w:rsidR="00B13952" w:rsidRPr="006324FB">
        <w:rPr>
          <w:color w:val="000000"/>
          <w:szCs w:val="22"/>
          <w:highlight w:val="lightGray"/>
        </w:rPr>
        <w:t>40</w:t>
      </w:r>
      <w:r w:rsidRPr="006324FB">
        <w:rPr>
          <w:color w:val="000000"/>
          <w:szCs w:val="22"/>
          <w:highlight w:val="lightGray"/>
        </w:rPr>
        <w:t xml:space="preserve"> 98 obalených tabliet</w:t>
      </w:r>
    </w:p>
    <w:p w14:paraId="193083E6" w14:textId="77777777" w:rsidR="00523EA5" w:rsidRPr="006324FB" w:rsidRDefault="00523EA5" w:rsidP="005E4A40">
      <w:pPr>
        <w:rPr>
          <w:szCs w:val="22"/>
          <w:lang w:eastAsia="sk-SK"/>
        </w:rPr>
      </w:pPr>
    </w:p>
    <w:p w14:paraId="7540D715"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2C2F0882" w14:textId="77777777" w:rsidTr="005F5960">
        <w:tc>
          <w:tcPr>
            <w:tcW w:w="9287" w:type="dxa"/>
          </w:tcPr>
          <w:p w14:paraId="53883A3D" w14:textId="77777777" w:rsidR="00523EA5" w:rsidRPr="006324FB" w:rsidRDefault="00523EA5" w:rsidP="006324FB">
            <w:pPr>
              <w:tabs>
                <w:tab w:val="left" w:pos="142"/>
              </w:tabs>
              <w:rPr>
                <w:b/>
                <w:szCs w:val="22"/>
                <w:lang w:eastAsia="sk-SK"/>
              </w:rPr>
            </w:pPr>
            <w:r w:rsidRPr="006324FB">
              <w:rPr>
                <w:b/>
                <w:szCs w:val="22"/>
                <w:lang w:eastAsia="sk-SK"/>
              </w:rPr>
              <w:t>13.</w:t>
            </w:r>
            <w:r w:rsidRPr="006324FB">
              <w:rPr>
                <w:b/>
                <w:szCs w:val="22"/>
                <w:lang w:eastAsia="sk-SK"/>
              </w:rPr>
              <w:tab/>
              <w:t>ČÍSLO VÝROBNEJ ŠARŽE</w:t>
            </w:r>
          </w:p>
        </w:tc>
      </w:tr>
    </w:tbl>
    <w:p w14:paraId="23662E9B" w14:textId="77777777" w:rsidR="00523EA5" w:rsidRPr="006324FB" w:rsidRDefault="00523EA5" w:rsidP="006324FB">
      <w:pPr>
        <w:rPr>
          <w:szCs w:val="22"/>
          <w:lang w:eastAsia="sk-SK"/>
        </w:rPr>
      </w:pPr>
    </w:p>
    <w:p w14:paraId="2216BFCF" w14:textId="77777777" w:rsidR="00523EA5" w:rsidRPr="006324FB" w:rsidRDefault="00EB6C42" w:rsidP="005E4A40">
      <w:pPr>
        <w:rPr>
          <w:szCs w:val="22"/>
          <w:lang w:eastAsia="sk-SK"/>
        </w:rPr>
      </w:pPr>
      <w:r w:rsidRPr="006324FB">
        <w:rPr>
          <w:szCs w:val="22"/>
          <w:lang w:eastAsia="sk-SK"/>
        </w:rPr>
        <w:t>Lot</w:t>
      </w:r>
    </w:p>
    <w:p w14:paraId="5DC93752" w14:textId="77777777" w:rsidR="00523EA5" w:rsidRPr="006324FB" w:rsidRDefault="00523EA5" w:rsidP="005E4A40">
      <w:pPr>
        <w:rPr>
          <w:szCs w:val="22"/>
          <w:lang w:eastAsia="sk-SK"/>
        </w:rPr>
      </w:pPr>
    </w:p>
    <w:p w14:paraId="0B5C3DCD"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55088CC" w14:textId="77777777" w:rsidTr="005F5960">
        <w:tc>
          <w:tcPr>
            <w:tcW w:w="9287" w:type="dxa"/>
          </w:tcPr>
          <w:p w14:paraId="6CBBA25C" w14:textId="77777777" w:rsidR="00523EA5" w:rsidRPr="006324FB" w:rsidRDefault="00523EA5" w:rsidP="006324FB">
            <w:pPr>
              <w:tabs>
                <w:tab w:val="left" w:pos="142"/>
              </w:tabs>
              <w:rPr>
                <w:b/>
                <w:szCs w:val="22"/>
                <w:lang w:eastAsia="sk-SK"/>
              </w:rPr>
            </w:pPr>
            <w:r w:rsidRPr="006324FB">
              <w:rPr>
                <w:b/>
                <w:szCs w:val="22"/>
                <w:lang w:eastAsia="sk-SK"/>
              </w:rPr>
              <w:t>14.</w:t>
            </w:r>
            <w:r w:rsidRPr="006324FB">
              <w:rPr>
                <w:b/>
                <w:szCs w:val="22"/>
                <w:lang w:eastAsia="sk-SK"/>
              </w:rPr>
              <w:tab/>
              <w:t>ZATRIEDENIE LIEKU PODĽA SPÔSOBU VÝDAJA</w:t>
            </w:r>
          </w:p>
        </w:tc>
      </w:tr>
    </w:tbl>
    <w:p w14:paraId="2D9CF12C" w14:textId="77777777" w:rsidR="00523EA5" w:rsidRPr="006324FB" w:rsidRDefault="00523EA5" w:rsidP="006324FB">
      <w:pPr>
        <w:rPr>
          <w:szCs w:val="22"/>
          <w:lang w:eastAsia="sk-SK"/>
        </w:rPr>
      </w:pPr>
    </w:p>
    <w:p w14:paraId="78DCF095" w14:textId="42234A33" w:rsidR="00DA48FC" w:rsidRPr="006324FB" w:rsidRDefault="00DA48FC" w:rsidP="005E4A40">
      <w:pPr>
        <w:rPr>
          <w:szCs w:val="22"/>
          <w:lang w:eastAsia="sk-SK"/>
        </w:rPr>
      </w:pPr>
      <w:r w:rsidRPr="006324FB">
        <w:rPr>
          <w:szCs w:val="22"/>
          <w:lang w:eastAsia="sk-SK"/>
        </w:rPr>
        <w:t xml:space="preserve">Výdaj lieku </w:t>
      </w:r>
      <w:r w:rsidR="00974BF5">
        <w:rPr>
          <w:szCs w:val="22"/>
          <w:lang w:eastAsia="sk-SK"/>
        </w:rPr>
        <w:t xml:space="preserve">je </w:t>
      </w:r>
      <w:r w:rsidRPr="006324FB">
        <w:rPr>
          <w:szCs w:val="22"/>
          <w:lang w:eastAsia="sk-SK"/>
        </w:rPr>
        <w:t>viazaný na lekársky predpis.</w:t>
      </w:r>
    </w:p>
    <w:p w14:paraId="4F068EE5" w14:textId="77777777" w:rsidR="00523EA5" w:rsidRPr="006324FB" w:rsidRDefault="00523EA5" w:rsidP="005E4A40">
      <w:pPr>
        <w:rPr>
          <w:szCs w:val="22"/>
          <w:lang w:eastAsia="sk-SK"/>
        </w:rPr>
      </w:pPr>
    </w:p>
    <w:p w14:paraId="49A4D051" w14:textId="77777777" w:rsidR="00523EA5" w:rsidRPr="006324FB" w:rsidRDefault="00523EA5"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57C765D9" w14:textId="77777777" w:rsidTr="005F5960">
        <w:tc>
          <w:tcPr>
            <w:tcW w:w="9287" w:type="dxa"/>
          </w:tcPr>
          <w:p w14:paraId="52D88732" w14:textId="77777777" w:rsidR="00523EA5" w:rsidRPr="006324FB" w:rsidRDefault="00523EA5" w:rsidP="006324FB">
            <w:pPr>
              <w:tabs>
                <w:tab w:val="left" w:pos="142"/>
              </w:tabs>
              <w:rPr>
                <w:b/>
                <w:szCs w:val="22"/>
                <w:lang w:eastAsia="sk-SK"/>
              </w:rPr>
            </w:pPr>
            <w:r w:rsidRPr="006324FB">
              <w:rPr>
                <w:b/>
                <w:szCs w:val="22"/>
                <w:lang w:eastAsia="sk-SK"/>
              </w:rPr>
              <w:t>15.</w:t>
            </w:r>
            <w:r w:rsidRPr="006324FB">
              <w:rPr>
                <w:b/>
                <w:szCs w:val="22"/>
                <w:lang w:eastAsia="sk-SK"/>
              </w:rPr>
              <w:tab/>
              <w:t>POKYNY NA POUŽITIE</w:t>
            </w:r>
          </w:p>
        </w:tc>
      </w:tr>
    </w:tbl>
    <w:p w14:paraId="179B2A20" w14:textId="77777777" w:rsidR="00523EA5" w:rsidRPr="006324FB" w:rsidRDefault="00523EA5" w:rsidP="006324FB">
      <w:pPr>
        <w:rPr>
          <w:szCs w:val="22"/>
          <w:lang w:eastAsia="sk-SK"/>
        </w:rPr>
      </w:pPr>
    </w:p>
    <w:p w14:paraId="36ABBD81" w14:textId="77777777" w:rsidR="00DA48FC" w:rsidRPr="006324FB" w:rsidRDefault="00DA48FC" w:rsidP="005E4A40">
      <w:pPr>
        <w:rPr>
          <w:b/>
          <w:bCs/>
          <w:u w:val="single"/>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48FC" w:rsidRPr="007C5E08" w14:paraId="77718188" w14:textId="77777777" w:rsidTr="005F5960">
        <w:tc>
          <w:tcPr>
            <w:tcW w:w="9287" w:type="dxa"/>
            <w:tcBorders>
              <w:top w:val="single" w:sz="4" w:space="0" w:color="auto"/>
              <w:left w:val="single" w:sz="4" w:space="0" w:color="auto"/>
              <w:bottom w:val="single" w:sz="4" w:space="0" w:color="auto"/>
              <w:right w:val="single" w:sz="4" w:space="0" w:color="auto"/>
            </w:tcBorders>
          </w:tcPr>
          <w:p w14:paraId="7591DA52" w14:textId="77777777" w:rsidR="00DA48FC" w:rsidRPr="006324FB" w:rsidRDefault="00DA48FC" w:rsidP="006324FB">
            <w:pPr>
              <w:rPr>
                <w:b/>
                <w:szCs w:val="22"/>
                <w:lang w:eastAsia="sk-SK"/>
              </w:rPr>
            </w:pPr>
            <w:r w:rsidRPr="006324FB">
              <w:rPr>
                <w:b/>
                <w:szCs w:val="22"/>
                <w:lang w:eastAsia="sk-SK"/>
              </w:rPr>
              <w:t>16.</w:t>
            </w:r>
            <w:r w:rsidRPr="006324FB">
              <w:rPr>
                <w:b/>
                <w:szCs w:val="22"/>
                <w:lang w:eastAsia="sk-SK"/>
              </w:rPr>
              <w:tab/>
              <w:t>INFORMÁCIE V BRAILLOVOM PÍSME</w:t>
            </w:r>
          </w:p>
        </w:tc>
      </w:tr>
    </w:tbl>
    <w:p w14:paraId="58834773" w14:textId="77777777" w:rsidR="00DA48FC" w:rsidRPr="006324FB" w:rsidRDefault="00DA48FC" w:rsidP="00011E26">
      <w:pPr>
        <w:keepNext/>
        <w:rPr>
          <w:b/>
          <w:bCs/>
          <w:u w:val="single"/>
          <w:lang w:eastAsia="sk-SK"/>
        </w:rPr>
      </w:pPr>
    </w:p>
    <w:p w14:paraId="3F58E929" w14:textId="77777777" w:rsidR="00DA48FC" w:rsidRPr="006324FB" w:rsidRDefault="00DA48FC" w:rsidP="005E4A40">
      <w:pPr>
        <w:pStyle w:val="EndnoteText"/>
        <w:rPr>
          <w:color w:val="000000"/>
          <w:szCs w:val="22"/>
          <w:lang w:val="sk-SK"/>
        </w:rPr>
      </w:pPr>
      <w:r w:rsidRPr="006324FB">
        <w:rPr>
          <w:color w:val="000000"/>
          <w:szCs w:val="22"/>
          <w:lang w:val="sk-SK"/>
        </w:rPr>
        <w:t>ZYPREXA 20 mg</w:t>
      </w:r>
    </w:p>
    <w:p w14:paraId="50F59054" w14:textId="77777777" w:rsidR="00DA48FC" w:rsidRPr="006324FB" w:rsidRDefault="00DA48FC" w:rsidP="005E4A40">
      <w:pPr>
        <w:rPr>
          <w:b/>
          <w:bCs/>
          <w:u w:val="single"/>
          <w:lang w:eastAsia="sk-SK"/>
        </w:rPr>
      </w:pPr>
    </w:p>
    <w:p w14:paraId="77AEB676" w14:textId="77777777" w:rsidR="0031775B" w:rsidRPr="006324FB" w:rsidRDefault="0031775B" w:rsidP="005E4A40">
      <w:pPr>
        <w:rPr>
          <w:noProof/>
          <w:szCs w:val="22"/>
          <w:shd w:val="clear" w:color="auto" w:fill="CCCCCC"/>
        </w:rPr>
      </w:pPr>
    </w:p>
    <w:p w14:paraId="049AC5CE" w14:textId="77777777" w:rsidR="0031775B" w:rsidRPr="00011E26" w:rsidRDefault="0031775B" w:rsidP="00011E26">
      <w:pPr>
        <w:pBdr>
          <w:top w:val="single" w:sz="4" w:space="1" w:color="auto"/>
          <w:left w:val="single" w:sz="4" w:space="4" w:color="auto"/>
          <w:bottom w:val="single" w:sz="4" w:space="1" w:color="auto"/>
          <w:right w:val="single" w:sz="4" w:space="4" w:color="auto"/>
        </w:pBdr>
        <w:rPr>
          <w:b/>
          <w:szCs w:val="22"/>
          <w:lang w:eastAsia="sk-SK"/>
        </w:rPr>
      </w:pPr>
      <w:r w:rsidRPr="007C5E08">
        <w:rPr>
          <w:b/>
          <w:szCs w:val="22"/>
          <w:lang w:eastAsia="sk-SK"/>
        </w:rPr>
        <w:t>17.</w:t>
      </w:r>
      <w:r w:rsidRPr="007C5E08">
        <w:rPr>
          <w:b/>
          <w:szCs w:val="22"/>
          <w:lang w:eastAsia="sk-SK"/>
        </w:rPr>
        <w:tab/>
        <w:t>ŠPECIFICKÝ IDENTIFIKÁTOR – DVOJROZMERNÝ ČIAROVÝ KÓD</w:t>
      </w:r>
    </w:p>
    <w:p w14:paraId="40A329E8" w14:textId="77777777" w:rsidR="0031775B" w:rsidRPr="007C5E08" w:rsidRDefault="0031775B" w:rsidP="006324FB">
      <w:pPr>
        <w:tabs>
          <w:tab w:val="left" w:pos="720"/>
        </w:tabs>
        <w:rPr>
          <w:noProof/>
          <w:szCs w:val="22"/>
        </w:rPr>
      </w:pPr>
    </w:p>
    <w:p w14:paraId="4E8B7A5A" w14:textId="77777777" w:rsidR="0031775B" w:rsidRPr="007C5E08" w:rsidRDefault="0031775B" w:rsidP="005E4A40">
      <w:pPr>
        <w:rPr>
          <w:noProof/>
          <w:szCs w:val="22"/>
          <w:shd w:val="clear" w:color="auto" w:fill="CCCCCC"/>
        </w:rPr>
      </w:pPr>
      <w:r w:rsidRPr="007C5E08">
        <w:rPr>
          <w:noProof/>
          <w:szCs w:val="22"/>
          <w:highlight w:val="lightGray"/>
        </w:rPr>
        <w:t>Dvojrozmerný čiarový kód so špecifickým identifikátorom.</w:t>
      </w:r>
    </w:p>
    <w:p w14:paraId="57E1BD10" w14:textId="77777777" w:rsidR="0031775B" w:rsidRPr="007C5E08" w:rsidRDefault="0031775B" w:rsidP="005E4A40">
      <w:pPr>
        <w:rPr>
          <w:noProof/>
          <w:szCs w:val="22"/>
          <w:shd w:val="clear" w:color="auto" w:fill="CCCCCC"/>
        </w:rPr>
      </w:pPr>
    </w:p>
    <w:p w14:paraId="0A1EFE02" w14:textId="77777777" w:rsidR="0031775B" w:rsidRPr="007C5E08" w:rsidRDefault="0031775B" w:rsidP="005E4A40">
      <w:pPr>
        <w:tabs>
          <w:tab w:val="left" w:pos="720"/>
        </w:tabs>
        <w:rPr>
          <w:noProof/>
          <w:szCs w:val="22"/>
        </w:rPr>
      </w:pPr>
    </w:p>
    <w:p w14:paraId="62035B7B" w14:textId="77777777" w:rsidR="0031775B" w:rsidRPr="00011E26" w:rsidRDefault="00EB6C42" w:rsidP="00011E26">
      <w:pPr>
        <w:pBdr>
          <w:top w:val="single" w:sz="4" w:space="1" w:color="auto"/>
          <w:left w:val="single" w:sz="4" w:space="4" w:color="auto"/>
          <w:bottom w:val="single" w:sz="4" w:space="1" w:color="auto"/>
          <w:right w:val="single" w:sz="4" w:space="4" w:color="auto"/>
        </w:pBdr>
        <w:rPr>
          <w:b/>
          <w:szCs w:val="22"/>
          <w:lang w:eastAsia="sk-SK"/>
        </w:rPr>
      </w:pPr>
      <w:r w:rsidRPr="007C5E08">
        <w:rPr>
          <w:b/>
          <w:szCs w:val="22"/>
          <w:lang w:eastAsia="sk-SK"/>
        </w:rPr>
        <w:t>18.</w:t>
      </w:r>
      <w:r w:rsidRPr="007C5E08">
        <w:rPr>
          <w:b/>
          <w:szCs w:val="22"/>
          <w:lang w:eastAsia="sk-SK"/>
        </w:rPr>
        <w:tab/>
      </w:r>
      <w:r w:rsidR="0031775B" w:rsidRPr="007C5E08">
        <w:rPr>
          <w:b/>
          <w:szCs w:val="22"/>
          <w:lang w:eastAsia="sk-SK"/>
        </w:rPr>
        <w:t>ŠPECIFICKÝ IDENTIFIKÁTOR – ÚDAJE ČITATEĽNÉ ĽUDSKÝM OKOM</w:t>
      </w:r>
    </w:p>
    <w:p w14:paraId="35D965D6" w14:textId="77777777" w:rsidR="0031775B" w:rsidRPr="007C5E08" w:rsidRDefault="0031775B" w:rsidP="006324FB">
      <w:pPr>
        <w:tabs>
          <w:tab w:val="left" w:pos="720"/>
        </w:tabs>
        <w:rPr>
          <w:noProof/>
          <w:szCs w:val="22"/>
        </w:rPr>
      </w:pPr>
    </w:p>
    <w:p w14:paraId="702488A6" w14:textId="77777777" w:rsidR="0031775B" w:rsidRPr="007C5E08" w:rsidRDefault="0031775B" w:rsidP="005E4A40">
      <w:pPr>
        <w:rPr>
          <w:szCs w:val="22"/>
        </w:rPr>
      </w:pPr>
      <w:r w:rsidRPr="007C5E08">
        <w:rPr>
          <w:szCs w:val="22"/>
        </w:rPr>
        <w:t>PC</w:t>
      </w:r>
    </w:p>
    <w:p w14:paraId="449B3434" w14:textId="345C069A" w:rsidR="0031775B" w:rsidRPr="007C5E08" w:rsidRDefault="0031775B" w:rsidP="005E4A40">
      <w:pPr>
        <w:rPr>
          <w:szCs w:val="22"/>
        </w:rPr>
      </w:pPr>
      <w:r w:rsidRPr="007C5E08">
        <w:rPr>
          <w:szCs w:val="22"/>
        </w:rPr>
        <w:t>SN</w:t>
      </w:r>
    </w:p>
    <w:p w14:paraId="497613C4" w14:textId="78AFBE58" w:rsidR="00982C3D" w:rsidRPr="007C5E08" w:rsidRDefault="00982C3D" w:rsidP="005E4A40">
      <w:pPr>
        <w:rPr>
          <w:szCs w:val="22"/>
        </w:rPr>
      </w:pPr>
      <w:r w:rsidRPr="007C5E08">
        <w:rPr>
          <w:szCs w:val="22"/>
        </w:rPr>
        <w:t>NN</w:t>
      </w:r>
    </w:p>
    <w:p w14:paraId="112E77F3" w14:textId="77777777" w:rsidR="00082334" w:rsidRPr="006324FB" w:rsidRDefault="00DA48FC" w:rsidP="005E4A40">
      <w:pPr>
        <w:rPr>
          <w:b/>
          <w:szCs w:val="22"/>
          <w:lang w:eastAsia="sk-SK"/>
        </w:rPr>
      </w:pPr>
      <w:r w:rsidRPr="006324FB">
        <w:rPr>
          <w:b/>
          <w:szCs w:val="22"/>
          <w:u w:val="single"/>
          <w:lang w:eastAsia="sk-SK"/>
        </w:rPr>
        <w:t xml:space="preserve"> </w:t>
      </w:r>
      <w:r w:rsidR="00523EA5" w:rsidRPr="006324FB">
        <w:rPr>
          <w:b/>
          <w:szCs w:val="22"/>
          <w:u w:val="single"/>
          <w:lang w:eastAsia="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C56D6" w:rsidRPr="007C5E08" w14:paraId="1078B9B7" w14:textId="77777777" w:rsidTr="005F5960">
        <w:tc>
          <w:tcPr>
            <w:tcW w:w="9287" w:type="dxa"/>
          </w:tcPr>
          <w:p w14:paraId="3EBC5C93" w14:textId="77777777" w:rsidR="002C56D6" w:rsidRPr="006324FB" w:rsidRDefault="002C56D6" w:rsidP="005E4A40">
            <w:pPr>
              <w:ind w:right="-109"/>
              <w:rPr>
                <w:b/>
                <w:szCs w:val="22"/>
                <w:lang w:eastAsia="sk-SK"/>
              </w:rPr>
            </w:pPr>
            <w:r w:rsidRPr="006324FB">
              <w:rPr>
                <w:b/>
                <w:szCs w:val="22"/>
                <w:lang w:eastAsia="sk-SK"/>
              </w:rPr>
              <w:t>MINIMÁLNE ÚDAJE, KTORÉ MAJÚ BYŤ UVEDENÉ NA BLISTROCH ALEBO STRIPOCH</w:t>
            </w:r>
          </w:p>
          <w:p w14:paraId="5B384F30" w14:textId="77777777" w:rsidR="002C56D6" w:rsidRPr="006324FB" w:rsidRDefault="002C56D6" w:rsidP="005E4A40">
            <w:pPr>
              <w:rPr>
                <w:b/>
                <w:szCs w:val="22"/>
                <w:lang w:eastAsia="sk-SK"/>
              </w:rPr>
            </w:pPr>
          </w:p>
          <w:p w14:paraId="1A42D1D6" w14:textId="77777777" w:rsidR="002C56D6" w:rsidRPr="006324FB" w:rsidRDefault="002C56D6" w:rsidP="005E4A40">
            <w:pPr>
              <w:tabs>
                <w:tab w:val="left" w:pos="567"/>
              </w:tabs>
              <w:rPr>
                <w:b/>
                <w:caps/>
                <w:szCs w:val="22"/>
                <w:lang w:eastAsia="sk-SK"/>
              </w:rPr>
            </w:pPr>
            <w:r w:rsidRPr="006324FB">
              <w:rPr>
                <w:b/>
                <w:szCs w:val="22"/>
                <w:lang w:eastAsia="sk-SK"/>
              </w:rPr>
              <w:t xml:space="preserve">ZYPREXA 20 mg </w:t>
            </w:r>
            <w:r w:rsidRPr="006324FB">
              <w:rPr>
                <w:b/>
                <w:caps/>
                <w:szCs w:val="22"/>
                <w:lang w:eastAsia="sk-SK"/>
              </w:rPr>
              <w:t>obalené TABLETy</w:t>
            </w:r>
            <w:r w:rsidRPr="006324FB">
              <w:rPr>
                <w:b/>
                <w:szCs w:val="22"/>
                <w:lang w:eastAsia="sk-SK"/>
              </w:rPr>
              <w:t xml:space="preserve">: </w:t>
            </w:r>
            <w:r w:rsidRPr="006324FB">
              <w:rPr>
                <w:b/>
                <w:caps/>
                <w:szCs w:val="22"/>
                <w:lang w:eastAsia="sk-SK"/>
              </w:rPr>
              <w:t>Fólie blistru</w:t>
            </w:r>
          </w:p>
        </w:tc>
      </w:tr>
    </w:tbl>
    <w:p w14:paraId="02795316" w14:textId="77777777" w:rsidR="002C56D6" w:rsidRPr="006324FB" w:rsidRDefault="002C56D6" w:rsidP="005E4A40">
      <w:pPr>
        <w:tabs>
          <w:tab w:val="left" w:pos="567"/>
        </w:tabs>
        <w:rPr>
          <w:szCs w:val="22"/>
          <w:lang w:eastAsia="sk-SK"/>
        </w:rPr>
      </w:pPr>
    </w:p>
    <w:p w14:paraId="03752FEA" w14:textId="77777777" w:rsidR="002C56D6" w:rsidRPr="006324FB" w:rsidRDefault="002C56D6"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C56D6" w:rsidRPr="007C5E08" w14:paraId="5C668E4F" w14:textId="77777777" w:rsidTr="005F5960">
        <w:tc>
          <w:tcPr>
            <w:tcW w:w="9287" w:type="dxa"/>
          </w:tcPr>
          <w:p w14:paraId="41BBCAF9" w14:textId="77777777" w:rsidR="002C56D6" w:rsidRPr="006324FB" w:rsidRDefault="002C56D6" w:rsidP="006324FB">
            <w:pPr>
              <w:tabs>
                <w:tab w:val="left" w:pos="142"/>
              </w:tabs>
              <w:rPr>
                <w:b/>
                <w:szCs w:val="22"/>
                <w:lang w:eastAsia="sk-SK"/>
              </w:rPr>
            </w:pPr>
            <w:r w:rsidRPr="006324FB">
              <w:rPr>
                <w:b/>
                <w:szCs w:val="22"/>
                <w:lang w:eastAsia="sk-SK"/>
              </w:rPr>
              <w:t>1.</w:t>
            </w:r>
            <w:r w:rsidRPr="006324FB">
              <w:rPr>
                <w:b/>
                <w:szCs w:val="22"/>
                <w:lang w:eastAsia="sk-SK"/>
              </w:rPr>
              <w:tab/>
              <w:t>NÁZOV LIEKU</w:t>
            </w:r>
          </w:p>
        </w:tc>
      </w:tr>
    </w:tbl>
    <w:p w14:paraId="656E51C7" w14:textId="77777777" w:rsidR="002C56D6" w:rsidRPr="006324FB" w:rsidRDefault="002C56D6" w:rsidP="006324FB">
      <w:pPr>
        <w:tabs>
          <w:tab w:val="left" w:pos="567"/>
        </w:tabs>
        <w:rPr>
          <w:szCs w:val="22"/>
          <w:lang w:eastAsia="sk-SK"/>
        </w:rPr>
      </w:pPr>
    </w:p>
    <w:p w14:paraId="54441A68" w14:textId="77777777" w:rsidR="002C56D6" w:rsidRPr="006324FB" w:rsidRDefault="002C56D6" w:rsidP="005E4A40">
      <w:pPr>
        <w:tabs>
          <w:tab w:val="left" w:pos="567"/>
        </w:tabs>
        <w:rPr>
          <w:szCs w:val="22"/>
          <w:lang w:eastAsia="sk-SK"/>
        </w:rPr>
      </w:pPr>
      <w:r w:rsidRPr="006324FB">
        <w:rPr>
          <w:szCs w:val="22"/>
          <w:lang w:eastAsia="sk-SK"/>
        </w:rPr>
        <w:t>ZYPREXA 20 mg</w:t>
      </w:r>
      <w:r w:rsidR="000968C6" w:rsidRPr="006324FB">
        <w:rPr>
          <w:szCs w:val="22"/>
          <w:lang w:eastAsia="sk-SK"/>
        </w:rPr>
        <w:t xml:space="preserve"> obalené tablety</w:t>
      </w:r>
    </w:p>
    <w:p w14:paraId="53B5DCD3" w14:textId="6074A373" w:rsidR="002C56D6" w:rsidRPr="006324FB" w:rsidRDefault="006F67FD" w:rsidP="005E4A40">
      <w:pPr>
        <w:tabs>
          <w:tab w:val="left" w:pos="567"/>
        </w:tabs>
        <w:rPr>
          <w:szCs w:val="22"/>
          <w:lang w:eastAsia="sk-SK"/>
        </w:rPr>
      </w:pPr>
      <w:r w:rsidRPr="006324FB">
        <w:rPr>
          <w:szCs w:val="22"/>
          <w:lang w:eastAsia="sk-SK"/>
        </w:rPr>
        <w:t>olanzapín</w:t>
      </w:r>
    </w:p>
    <w:p w14:paraId="02E56AB7" w14:textId="77777777" w:rsidR="002C56D6" w:rsidRPr="006324FB" w:rsidRDefault="002C56D6" w:rsidP="005E4A40">
      <w:pPr>
        <w:rPr>
          <w:szCs w:val="22"/>
          <w:lang w:eastAsia="sk-SK"/>
        </w:rPr>
      </w:pPr>
    </w:p>
    <w:p w14:paraId="363B9CB6" w14:textId="77777777" w:rsidR="002C56D6" w:rsidRPr="006324FB" w:rsidRDefault="002C56D6"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C56D6" w:rsidRPr="007C5E08" w14:paraId="68C2B9E4" w14:textId="77777777" w:rsidTr="005F5960">
        <w:tc>
          <w:tcPr>
            <w:tcW w:w="9287" w:type="dxa"/>
          </w:tcPr>
          <w:p w14:paraId="27F7CEBC" w14:textId="77777777" w:rsidR="002C56D6" w:rsidRPr="006324FB" w:rsidRDefault="002C56D6" w:rsidP="006324FB">
            <w:pPr>
              <w:tabs>
                <w:tab w:val="left" w:pos="142"/>
              </w:tabs>
              <w:rPr>
                <w:b/>
                <w:szCs w:val="22"/>
                <w:lang w:eastAsia="sk-SK"/>
              </w:rPr>
            </w:pPr>
            <w:r w:rsidRPr="006324FB">
              <w:rPr>
                <w:b/>
                <w:szCs w:val="22"/>
                <w:lang w:eastAsia="sk-SK"/>
              </w:rPr>
              <w:t>2.</w:t>
            </w:r>
            <w:r w:rsidRPr="006324FB">
              <w:rPr>
                <w:b/>
                <w:szCs w:val="22"/>
                <w:lang w:eastAsia="sk-SK"/>
              </w:rPr>
              <w:tab/>
              <w:t>NÁZOV DRŽITEĽA ROZHODNUTIA O REGISTRÁCII</w:t>
            </w:r>
          </w:p>
        </w:tc>
      </w:tr>
    </w:tbl>
    <w:p w14:paraId="1162577E" w14:textId="77777777" w:rsidR="002C56D6" w:rsidRPr="006324FB" w:rsidRDefault="002C56D6" w:rsidP="006324FB">
      <w:pPr>
        <w:rPr>
          <w:szCs w:val="22"/>
          <w:lang w:eastAsia="sk-SK"/>
        </w:rPr>
      </w:pPr>
    </w:p>
    <w:p w14:paraId="58B29808" w14:textId="245BE728" w:rsidR="001F3B2D" w:rsidRPr="007C5E08" w:rsidRDefault="001F3B2D" w:rsidP="005E4A40">
      <w:pPr>
        <w:rPr>
          <w:szCs w:val="22"/>
        </w:rPr>
      </w:pPr>
      <w:r w:rsidRPr="007C5E08">
        <w:rPr>
          <w:szCs w:val="22"/>
        </w:rPr>
        <w:t>CHEPLAPHARM</w:t>
      </w:r>
      <w:r w:rsidRPr="005E4A40">
        <w:rPr>
          <w:szCs w:val="22"/>
        </w:rPr>
        <w:t xml:space="preserve"> </w:t>
      </w:r>
    </w:p>
    <w:p w14:paraId="4F94B39E" w14:textId="77777777" w:rsidR="002C56D6" w:rsidRPr="006324FB" w:rsidRDefault="002C56D6" w:rsidP="005E4A40">
      <w:pPr>
        <w:rPr>
          <w:szCs w:val="22"/>
          <w:lang w:eastAsia="sk-SK"/>
        </w:rPr>
      </w:pPr>
    </w:p>
    <w:p w14:paraId="16BBA4A5" w14:textId="77777777" w:rsidR="002C56D6" w:rsidRPr="006324FB" w:rsidRDefault="002C56D6"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C56D6" w:rsidRPr="007C5E08" w14:paraId="43DAF114" w14:textId="77777777" w:rsidTr="005F5960">
        <w:tc>
          <w:tcPr>
            <w:tcW w:w="9287" w:type="dxa"/>
          </w:tcPr>
          <w:p w14:paraId="37A8052A" w14:textId="77777777" w:rsidR="002C56D6" w:rsidRPr="006324FB" w:rsidRDefault="002C56D6" w:rsidP="006324FB">
            <w:pPr>
              <w:tabs>
                <w:tab w:val="left" w:pos="142"/>
              </w:tabs>
              <w:rPr>
                <w:b/>
                <w:szCs w:val="22"/>
                <w:lang w:eastAsia="sk-SK"/>
              </w:rPr>
            </w:pPr>
            <w:r w:rsidRPr="006324FB">
              <w:rPr>
                <w:b/>
                <w:szCs w:val="22"/>
                <w:lang w:eastAsia="sk-SK"/>
              </w:rPr>
              <w:t>3.</w:t>
            </w:r>
            <w:r w:rsidRPr="006324FB">
              <w:rPr>
                <w:b/>
                <w:szCs w:val="22"/>
                <w:lang w:eastAsia="sk-SK"/>
              </w:rPr>
              <w:tab/>
              <w:t>DÁTUM EXSPIRÁCIE</w:t>
            </w:r>
          </w:p>
        </w:tc>
      </w:tr>
    </w:tbl>
    <w:p w14:paraId="415F576B" w14:textId="77777777" w:rsidR="002C56D6" w:rsidRPr="006324FB" w:rsidRDefault="002C56D6" w:rsidP="006324FB">
      <w:pPr>
        <w:rPr>
          <w:szCs w:val="22"/>
          <w:lang w:eastAsia="sk-SK"/>
        </w:rPr>
      </w:pPr>
    </w:p>
    <w:p w14:paraId="01A984D5" w14:textId="77777777" w:rsidR="002C56D6" w:rsidRPr="006324FB" w:rsidRDefault="002C56D6" w:rsidP="005E4A40">
      <w:pPr>
        <w:rPr>
          <w:szCs w:val="22"/>
          <w:lang w:eastAsia="sk-SK"/>
        </w:rPr>
      </w:pPr>
      <w:r w:rsidRPr="006324FB">
        <w:rPr>
          <w:szCs w:val="22"/>
          <w:lang w:eastAsia="sk-SK"/>
        </w:rPr>
        <w:t>EXP</w:t>
      </w:r>
    </w:p>
    <w:p w14:paraId="5F599480" w14:textId="77777777" w:rsidR="002C56D6" w:rsidRPr="006324FB" w:rsidRDefault="002C56D6" w:rsidP="005E4A40">
      <w:pPr>
        <w:rPr>
          <w:szCs w:val="22"/>
          <w:lang w:eastAsia="sk-SK"/>
        </w:rPr>
      </w:pPr>
    </w:p>
    <w:p w14:paraId="0AA2EA64" w14:textId="77777777" w:rsidR="002A3106" w:rsidRPr="006324FB" w:rsidRDefault="002A3106" w:rsidP="005E4A40">
      <w:pPr>
        <w:rPr>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C56D6" w:rsidRPr="007C5E08" w14:paraId="466FE28D" w14:textId="77777777" w:rsidTr="005F5960">
        <w:tc>
          <w:tcPr>
            <w:tcW w:w="9287" w:type="dxa"/>
          </w:tcPr>
          <w:p w14:paraId="2706AEE2" w14:textId="77777777" w:rsidR="002C56D6" w:rsidRPr="006324FB" w:rsidRDefault="002C56D6" w:rsidP="006324FB">
            <w:pPr>
              <w:tabs>
                <w:tab w:val="left" w:pos="142"/>
              </w:tabs>
              <w:rPr>
                <w:b/>
                <w:szCs w:val="22"/>
                <w:lang w:eastAsia="sk-SK"/>
              </w:rPr>
            </w:pPr>
            <w:r w:rsidRPr="006324FB">
              <w:rPr>
                <w:b/>
                <w:szCs w:val="22"/>
                <w:lang w:eastAsia="sk-SK"/>
              </w:rPr>
              <w:t>4.</w:t>
            </w:r>
            <w:r w:rsidRPr="006324FB">
              <w:rPr>
                <w:b/>
                <w:szCs w:val="22"/>
                <w:lang w:eastAsia="sk-SK"/>
              </w:rPr>
              <w:tab/>
              <w:t>ČÍSLO VÝROBNEJ ŠARŽE</w:t>
            </w:r>
          </w:p>
        </w:tc>
      </w:tr>
    </w:tbl>
    <w:p w14:paraId="4D531BE1" w14:textId="77777777" w:rsidR="002C56D6" w:rsidRPr="006324FB" w:rsidRDefault="002C56D6" w:rsidP="006324FB">
      <w:pPr>
        <w:rPr>
          <w:szCs w:val="22"/>
          <w:lang w:eastAsia="sk-SK"/>
        </w:rPr>
      </w:pPr>
    </w:p>
    <w:p w14:paraId="08616CB8" w14:textId="77777777" w:rsidR="002C56D6" w:rsidRPr="006324FB" w:rsidRDefault="00EB6C42" w:rsidP="005E4A40">
      <w:pPr>
        <w:rPr>
          <w:szCs w:val="22"/>
          <w:lang w:eastAsia="sk-SK"/>
        </w:rPr>
      </w:pPr>
      <w:r w:rsidRPr="006324FB">
        <w:rPr>
          <w:szCs w:val="22"/>
          <w:lang w:eastAsia="sk-SK"/>
        </w:rPr>
        <w:t>Lot</w:t>
      </w:r>
    </w:p>
    <w:p w14:paraId="1C948A7D" w14:textId="77777777" w:rsidR="002C56D6" w:rsidRPr="006324FB" w:rsidRDefault="002C56D6" w:rsidP="005E4A40">
      <w:pPr>
        <w:rPr>
          <w:b/>
          <w:lang w:eastAsia="sk-SK"/>
        </w:rPr>
      </w:pPr>
    </w:p>
    <w:p w14:paraId="0991A75E" w14:textId="77777777" w:rsidR="002A3106" w:rsidRPr="006324FB" w:rsidRDefault="002A3106" w:rsidP="005E4A40">
      <w:pPr>
        <w:rPr>
          <w:b/>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C56D6" w:rsidRPr="007C5E08" w14:paraId="13F7FD4E" w14:textId="77777777" w:rsidTr="005F5960">
        <w:tc>
          <w:tcPr>
            <w:tcW w:w="9287" w:type="dxa"/>
            <w:tcBorders>
              <w:top w:val="single" w:sz="4" w:space="0" w:color="auto"/>
              <w:left w:val="single" w:sz="4" w:space="0" w:color="auto"/>
              <w:bottom w:val="single" w:sz="4" w:space="0" w:color="auto"/>
              <w:right w:val="single" w:sz="4" w:space="0" w:color="auto"/>
            </w:tcBorders>
          </w:tcPr>
          <w:p w14:paraId="33CE7F57" w14:textId="77777777" w:rsidR="002C56D6" w:rsidRPr="006324FB" w:rsidRDefault="002C56D6" w:rsidP="006324FB">
            <w:pPr>
              <w:rPr>
                <w:b/>
                <w:szCs w:val="22"/>
                <w:lang w:eastAsia="sk-SK"/>
              </w:rPr>
            </w:pPr>
            <w:r w:rsidRPr="006324FB">
              <w:rPr>
                <w:b/>
                <w:szCs w:val="22"/>
                <w:lang w:eastAsia="sk-SK"/>
              </w:rPr>
              <w:t>5.</w:t>
            </w:r>
            <w:r w:rsidRPr="006324FB">
              <w:rPr>
                <w:b/>
                <w:szCs w:val="22"/>
                <w:lang w:eastAsia="sk-SK"/>
              </w:rPr>
              <w:tab/>
              <w:t>INÉ</w:t>
            </w:r>
          </w:p>
        </w:tc>
      </w:tr>
    </w:tbl>
    <w:p w14:paraId="2BBD64DD" w14:textId="77777777" w:rsidR="002C56D6" w:rsidRPr="006324FB" w:rsidRDefault="002C56D6" w:rsidP="006324FB">
      <w:pPr>
        <w:rPr>
          <w:bCs/>
          <w:szCs w:val="22"/>
          <w:lang w:eastAsia="sk-SK"/>
        </w:rPr>
      </w:pPr>
    </w:p>
    <w:p w14:paraId="1BD34FB9" w14:textId="77777777" w:rsidR="00523EA5" w:rsidRPr="006324FB" w:rsidRDefault="002C56D6" w:rsidP="005E4A40">
      <w:pPr>
        <w:rPr>
          <w:szCs w:val="22"/>
        </w:rPr>
      </w:pPr>
      <w:r w:rsidRPr="006324FB">
        <w:rPr>
          <w:szCs w:val="22"/>
          <w:lang w:eastAsia="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2D9EB689" w14:textId="77777777" w:rsidTr="005F5960">
        <w:trPr>
          <w:trHeight w:val="467"/>
        </w:trPr>
        <w:tc>
          <w:tcPr>
            <w:tcW w:w="9287" w:type="dxa"/>
            <w:tcBorders>
              <w:bottom w:val="single" w:sz="4" w:space="0" w:color="auto"/>
            </w:tcBorders>
          </w:tcPr>
          <w:p w14:paraId="14A63318" w14:textId="77777777" w:rsidR="00523EA5" w:rsidRPr="006324FB" w:rsidRDefault="00523EA5" w:rsidP="005E4A40">
            <w:pPr>
              <w:rPr>
                <w:b/>
                <w:szCs w:val="22"/>
              </w:rPr>
            </w:pPr>
            <w:r w:rsidRPr="006324FB">
              <w:rPr>
                <w:b/>
                <w:szCs w:val="22"/>
              </w:rPr>
              <w:t>ÚDAJE, KTORÉ MAJÚ BYŤ UVEDENÉ NA VONKAJŠOM OBALE</w:t>
            </w:r>
          </w:p>
          <w:p w14:paraId="4702CCC0" w14:textId="77777777" w:rsidR="00DA48FC" w:rsidRPr="006324FB" w:rsidRDefault="00DA48FC" w:rsidP="005E4A40">
            <w:pPr>
              <w:rPr>
                <w:b/>
                <w:szCs w:val="22"/>
              </w:rPr>
            </w:pPr>
          </w:p>
          <w:p w14:paraId="5175C1F5" w14:textId="77777777" w:rsidR="00DA48FC" w:rsidRPr="006324FB" w:rsidRDefault="00DA48FC" w:rsidP="005E4A40">
            <w:pPr>
              <w:rPr>
                <w:b/>
                <w:szCs w:val="22"/>
              </w:rPr>
            </w:pPr>
            <w:r w:rsidRPr="006324FB">
              <w:rPr>
                <w:b/>
                <w:szCs w:val="22"/>
              </w:rPr>
              <w:t>ŠKATUĽA S INJEKČNOU LIEKOVKOU PRÁŠKU</w:t>
            </w:r>
          </w:p>
        </w:tc>
      </w:tr>
    </w:tbl>
    <w:p w14:paraId="3CCD7A24" w14:textId="77777777" w:rsidR="00523EA5" w:rsidRPr="006324FB" w:rsidRDefault="00523EA5" w:rsidP="005E4A40">
      <w:pPr>
        <w:rPr>
          <w:szCs w:val="22"/>
        </w:rPr>
      </w:pPr>
    </w:p>
    <w:p w14:paraId="31D37EC9" w14:textId="77777777" w:rsidR="00523EA5" w:rsidRPr="006324FB" w:rsidRDefault="00523EA5" w:rsidP="005E4A4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1EB3BAD9" w14:textId="77777777" w:rsidTr="005F5960">
        <w:tc>
          <w:tcPr>
            <w:tcW w:w="9287" w:type="dxa"/>
          </w:tcPr>
          <w:p w14:paraId="19B3B858" w14:textId="77777777" w:rsidR="00523EA5" w:rsidRPr="006324FB" w:rsidRDefault="00523EA5" w:rsidP="00011E26">
            <w:pPr>
              <w:keepNext/>
              <w:tabs>
                <w:tab w:val="left" w:pos="142"/>
              </w:tabs>
              <w:rPr>
                <w:b/>
                <w:szCs w:val="22"/>
              </w:rPr>
            </w:pPr>
            <w:r w:rsidRPr="006324FB">
              <w:rPr>
                <w:b/>
                <w:szCs w:val="22"/>
              </w:rPr>
              <w:t>1.</w:t>
            </w:r>
            <w:r w:rsidRPr="006324FB">
              <w:rPr>
                <w:b/>
                <w:szCs w:val="22"/>
              </w:rPr>
              <w:tab/>
              <w:t>NÁZOV LIEKU</w:t>
            </w:r>
          </w:p>
        </w:tc>
      </w:tr>
    </w:tbl>
    <w:p w14:paraId="7013D71E" w14:textId="77777777" w:rsidR="00523EA5" w:rsidRPr="006324FB" w:rsidRDefault="00523EA5" w:rsidP="00011E26">
      <w:pPr>
        <w:keepNext/>
        <w:rPr>
          <w:szCs w:val="22"/>
        </w:rPr>
      </w:pPr>
    </w:p>
    <w:p w14:paraId="44309442" w14:textId="77777777" w:rsidR="00523EA5" w:rsidRPr="006324FB" w:rsidRDefault="00523EA5" w:rsidP="005E4A40">
      <w:pPr>
        <w:rPr>
          <w:szCs w:val="22"/>
        </w:rPr>
      </w:pPr>
      <w:r w:rsidRPr="006324FB">
        <w:rPr>
          <w:szCs w:val="22"/>
        </w:rPr>
        <w:t>ZYPREXA 10 mg prášok na injekčný roztok</w:t>
      </w:r>
    </w:p>
    <w:p w14:paraId="16B47348" w14:textId="75AF4DE3" w:rsidR="00523EA5" w:rsidRPr="006324FB" w:rsidRDefault="006F67FD" w:rsidP="005E4A40">
      <w:pPr>
        <w:rPr>
          <w:szCs w:val="22"/>
        </w:rPr>
      </w:pPr>
      <w:r w:rsidRPr="006324FB">
        <w:rPr>
          <w:szCs w:val="22"/>
        </w:rPr>
        <w:t>olanzapín</w:t>
      </w:r>
    </w:p>
    <w:p w14:paraId="23B759B0" w14:textId="77777777" w:rsidR="00523EA5" w:rsidRPr="006324FB" w:rsidRDefault="00523EA5" w:rsidP="005E4A40">
      <w:pPr>
        <w:rPr>
          <w:szCs w:val="22"/>
        </w:rPr>
      </w:pPr>
    </w:p>
    <w:p w14:paraId="4BF8882F" w14:textId="77777777" w:rsidR="00523EA5" w:rsidRPr="006324FB" w:rsidRDefault="00523EA5" w:rsidP="005E4A4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EAA2BBD" w14:textId="77777777" w:rsidTr="005F5960">
        <w:tc>
          <w:tcPr>
            <w:tcW w:w="9287" w:type="dxa"/>
          </w:tcPr>
          <w:p w14:paraId="188D4559" w14:textId="77777777" w:rsidR="00523EA5" w:rsidRPr="006324FB" w:rsidRDefault="00523EA5" w:rsidP="00011E26">
            <w:pPr>
              <w:keepNext/>
              <w:tabs>
                <w:tab w:val="left" w:pos="142"/>
              </w:tabs>
              <w:rPr>
                <w:b/>
                <w:szCs w:val="22"/>
              </w:rPr>
            </w:pPr>
            <w:r w:rsidRPr="006324FB">
              <w:rPr>
                <w:b/>
                <w:szCs w:val="22"/>
              </w:rPr>
              <w:t>2.</w:t>
            </w:r>
            <w:r w:rsidRPr="006324FB">
              <w:rPr>
                <w:b/>
                <w:szCs w:val="22"/>
              </w:rPr>
              <w:tab/>
              <w:t>LIEČIVO</w:t>
            </w:r>
          </w:p>
        </w:tc>
      </w:tr>
    </w:tbl>
    <w:p w14:paraId="615CEBA4" w14:textId="77777777" w:rsidR="00523EA5" w:rsidRPr="006324FB" w:rsidRDefault="00523EA5" w:rsidP="00011E26">
      <w:pPr>
        <w:pStyle w:val="BodyText"/>
        <w:keepNext/>
        <w:rPr>
          <w:szCs w:val="22"/>
        </w:rPr>
      </w:pPr>
    </w:p>
    <w:p w14:paraId="44C8E7B1" w14:textId="77777777" w:rsidR="00523EA5" w:rsidRPr="006324FB" w:rsidRDefault="005D00A3" w:rsidP="005E4A40">
      <w:pPr>
        <w:pStyle w:val="BodyText"/>
        <w:rPr>
          <w:szCs w:val="22"/>
        </w:rPr>
      </w:pPr>
      <w:r w:rsidRPr="006324FB">
        <w:rPr>
          <w:szCs w:val="22"/>
        </w:rPr>
        <w:t xml:space="preserve">Jedna </w:t>
      </w:r>
      <w:r w:rsidR="000968C6" w:rsidRPr="006324FB">
        <w:rPr>
          <w:szCs w:val="22"/>
        </w:rPr>
        <w:t>injekčná liekovka obsahuje 10 mg o</w:t>
      </w:r>
      <w:r w:rsidR="00523EA5" w:rsidRPr="006324FB">
        <w:rPr>
          <w:szCs w:val="22"/>
        </w:rPr>
        <w:t>lanzapín</w:t>
      </w:r>
      <w:r w:rsidR="000968C6" w:rsidRPr="006324FB">
        <w:rPr>
          <w:szCs w:val="22"/>
        </w:rPr>
        <w:t>u.</w:t>
      </w:r>
      <w:r w:rsidR="00523EA5" w:rsidRPr="006324FB">
        <w:rPr>
          <w:szCs w:val="22"/>
        </w:rPr>
        <w:t xml:space="preserve"> Po rozpustení</w:t>
      </w:r>
      <w:r w:rsidR="000968C6" w:rsidRPr="006324FB">
        <w:rPr>
          <w:szCs w:val="22"/>
        </w:rPr>
        <w:t xml:space="preserve"> obsahuje každý mililiter roztoku 5 mg</w:t>
      </w:r>
      <w:r w:rsidR="00523EA5" w:rsidRPr="006324FB">
        <w:rPr>
          <w:szCs w:val="22"/>
        </w:rPr>
        <w:t xml:space="preserve"> olanzapín</w:t>
      </w:r>
      <w:r w:rsidR="000968C6" w:rsidRPr="006324FB">
        <w:rPr>
          <w:szCs w:val="22"/>
        </w:rPr>
        <w:t>u.</w:t>
      </w:r>
    </w:p>
    <w:p w14:paraId="6A6D4777" w14:textId="77777777" w:rsidR="00523EA5" w:rsidRPr="006324FB" w:rsidRDefault="00523EA5" w:rsidP="005E4A40">
      <w:pPr>
        <w:rPr>
          <w:szCs w:val="22"/>
        </w:rPr>
      </w:pPr>
    </w:p>
    <w:p w14:paraId="7D5B9C15" w14:textId="77777777" w:rsidR="00523EA5" w:rsidRPr="006324FB" w:rsidRDefault="00523EA5" w:rsidP="005E4A4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4A14795E" w14:textId="77777777" w:rsidTr="005F5960">
        <w:tc>
          <w:tcPr>
            <w:tcW w:w="9287" w:type="dxa"/>
          </w:tcPr>
          <w:p w14:paraId="3E7FDB7F" w14:textId="77777777" w:rsidR="00523EA5" w:rsidRPr="006324FB" w:rsidRDefault="00523EA5" w:rsidP="00011E26">
            <w:pPr>
              <w:keepNext/>
              <w:tabs>
                <w:tab w:val="left" w:pos="142"/>
              </w:tabs>
              <w:rPr>
                <w:b/>
                <w:szCs w:val="22"/>
              </w:rPr>
            </w:pPr>
            <w:r w:rsidRPr="006324FB">
              <w:rPr>
                <w:b/>
                <w:szCs w:val="22"/>
              </w:rPr>
              <w:t>3.</w:t>
            </w:r>
            <w:r w:rsidRPr="006324FB">
              <w:rPr>
                <w:b/>
                <w:szCs w:val="22"/>
              </w:rPr>
              <w:tab/>
              <w:t>ZOZNAM POMOCNÝCH LÁTOK</w:t>
            </w:r>
          </w:p>
        </w:tc>
      </w:tr>
    </w:tbl>
    <w:p w14:paraId="0E80EA03" w14:textId="77777777" w:rsidR="00523EA5" w:rsidRPr="00011E26" w:rsidRDefault="00523EA5" w:rsidP="00011E26">
      <w:pPr>
        <w:pStyle w:val="BodyText"/>
        <w:keepNext/>
        <w:rPr>
          <w:bCs/>
          <w:i/>
          <w:szCs w:val="22"/>
        </w:rPr>
      </w:pPr>
    </w:p>
    <w:p w14:paraId="029E26EC" w14:textId="77777777" w:rsidR="00523EA5" w:rsidRPr="006324FB" w:rsidRDefault="00523EA5" w:rsidP="005E4A40">
      <w:pPr>
        <w:pStyle w:val="BodyText"/>
        <w:rPr>
          <w:szCs w:val="22"/>
        </w:rPr>
      </w:pPr>
      <w:r w:rsidRPr="006324FB">
        <w:rPr>
          <w:szCs w:val="22"/>
        </w:rPr>
        <w:t>Monohydrát laktózy, kyselina vínna, kyselina chlorovodíková, hydroxid sodný.</w:t>
      </w:r>
    </w:p>
    <w:p w14:paraId="0847D732" w14:textId="77777777" w:rsidR="00523EA5" w:rsidRPr="006324FB" w:rsidRDefault="00523EA5" w:rsidP="005E4A40">
      <w:pPr>
        <w:rPr>
          <w:szCs w:val="22"/>
        </w:rPr>
      </w:pPr>
    </w:p>
    <w:p w14:paraId="47175A21" w14:textId="77777777" w:rsidR="00523EA5" w:rsidRPr="006324FB" w:rsidRDefault="00523EA5" w:rsidP="005E4A40">
      <w:pPr>
        <w:pStyle w:val="BodyText"/>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4A055E3E" w14:textId="77777777" w:rsidTr="005F5960">
        <w:tc>
          <w:tcPr>
            <w:tcW w:w="9287" w:type="dxa"/>
          </w:tcPr>
          <w:p w14:paraId="65E980F7" w14:textId="4F4ED8C4" w:rsidR="00523EA5" w:rsidRPr="006324FB" w:rsidRDefault="00523EA5" w:rsidP="00011E26">
            <w:pPr>
              <w:keepNext/>
              <w:tabs>
                <w:tab w:val="left" w:pos="142"/>
              </w:tabs>
              <w:rPr>
                <w:b/>
                <w:szCs w:val="22"/>
              </w:rPr>
            </w:pPr>
            <w:r w:rsidRPr="006324FB">
              <w:rPr>
                <w:b/>
                <w:szCs w:val="22"/>
              </w:rPr>
              <w:t>4.</w:t>
            </w:r>
            <w:r w:rsidRPr="006324FB">
              <w:rPr>
                <w:b/>
                <w:szCs w:val="22"/>
              </w:rPr>
              <w:tab/>
              <w:t>LIEKOVÁ FORMA A</w:t>
            </w:r>
            <w:r w:rsidR="007C5E08" w:rsidRPr="006324FB">
              <w:rPr>
                <w:b/>
                <w:szCs w:val="22"/>
              </w:rPr>
              <w:t> </w:t>
            </w:r>
            <w:r w:rsidRPr="006324FB">
              <w:rPr>
                <w:b/>
                <w:szCs w:val="22"/>
              </w:rPr>
              <w:t>OBSAH</w:t>
            </w:r>
          </w:p>
        </w:tc>
      </w:tr>
    </w:tbl>
    <w:p w14:paraId="4AFD5A8C" w14:textId="77777777" w:rsidR="00523EA5" w:rsidRPr="006324FB" w:rsidRDefault="00523EA5" w:rsidP="00011E26">
      <w:pPr>
        <w:keepNext/>
        <w:rPr>
          <w:szCs w:val="22"/>
        </w:rPr>
      </w:pPr>
    </w:p>
    <w:p w14:paraId="74878785" w14:textId="77777777" w:rsidR="00523EA5" w:rsidRPr="006324FB" w:rsidRDefault="00523EA5" w:rsidP="005E4A40">
      <w:pPr>
        <w:pStyle w:val="BodyText"/>
        <w:rPr>
          <w:szCs w:val="22"/>
        </w:rPr>
      </w:pPr>
      <w:r w:rsidRPr="006324FB">
        <w:rPr>
          <w:szCs w:val="22"/>
        </w:rPr>
        <w:t>Prášok na injekčný roztok. 1 injekčná liekovka.</w:t>
      </w:r>
    </w:p>
    <w:p w14:paraId="0E66F148" w14:textId="77777777" w:rsidR="00704D14" w:rsidRPr="006324FB" w:rsidRDefault="00704D14" w:rsidP="005E4A40">
      <w:pPr>
        <w:rPr>
          <w:szCs w:val="22"/>
        </w:rPr>
      </w:pPr>
      <w:r w:rsidRPr="006324FB">
        <w:rPr>
          <w:szCs w:val="22"/>
          <w:highlight w:val="lightGray"/>
        </w:rPr>
        <w:t>Prášok na injekčný roztok. 10 injekčných liekoviek.</w:t>
      </w:r>
    </w:p>
    <w:p w14:paraId="1E43034B" w14:textId="77777777" w:rsidR="00523EA5" w:rsidRPr="006324FB" w:rsidRDefault="00523EA5" w:rsidP="005E4A40">
      <w:pPr>
        <w:pStyle w:val="BodyText"/>
        <w:rPr>
          <w:szCs w:val="22"/>
        </w:rPr>
      </w:pPr>
    </w:p>
    <w:p w14:paraId="0BE20733" w14:textId="77777777" w:rsidR="00523EA5" w:rsidRPr="006324FB" w:rsidRDefault="00523EA5" w:rsidP="005E4A4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661A4CE4" w14:textId="77777777" w:rsidTr="005F5960">
        <w:tc>
          <w:tcPr>
            <w:tcW w:w="9287" w:type="dxa"/>
          </w:tcPr>
          <w:p w14:paraId="793AF6C8" w14:textId="1EDEC5CD" w:rsidR="00523EA5" w:rsidRPr="006324FB" w:rsidRDefault="00523EA5" w:rsidP="00011E26">
            <w:pPr>
              <w:keepNext/>
              <w:tabs>
                <w:tab w:val="left" w:pos="142"/>
              </w:tabs>
              <w:rPr>
                <w:b/>
                <w:szCs w:val="22"/>
              </w:rPr>
            </w:pPr>
            <w:r w:rsidRPr="006324FB">
              <w:rPr>
                <w:b/>
                <w:szCs w:val="22"/>
              </w:rPr>
              <w:t>5.</w:t>
            </w:r>
            <w:r w:rsidRPr="006324FB">
              <w:rPr>
                <w:b/>
                <w:szCs w:val="22"/>
              </w:rPr>
              <w:tab/>
              <w:t>SPÔSOB A</w:t>
            </w:r>
            <w:r w:rsidR="007C5E08" w:rsidRPr="006324FB">
              <w:rPr>
                <w:b/>
                <w:szCs w:val="22"/>
              </w:rPr>
              <w:t> </w:t>
            </w:r>
            <w:r w:rsidRPr="006324FB">
              <w:rPr>
                <w:b/>
                <w:szCs w:val="22"/>
              </w:rPr>
              <w:t>CESTA</w:t>
            </w:r>
            <w:r w:rsidRPr="006324FB">
              <w:rPr>
                <w:szCs w:val="22"/>
              </w:rPr>
              <w:t xml:space="preserve"> </w:t>
            </w:r>
            <w:r w:rsidRPr="006324FB">
              <w:rPr>
                <w:b/>
                <w:szCs w:val="22"/>
              </w:rPr>
              <w:t>POD</w:t>
            </w:r>
            <w:r w:rsidR="007C5E08" w:rsidRPr="006324FB">
              <w:rPr>
                <w:b/>
                <w:szCs w:val="22"/>
              </w:rPr>
              <w:t>ÁV</w:t>
            </w:r>
            <w:r w:rsidRPr="006324FB">
              <w:rPr>
                <w:b/>
                <w:szCs w:val="22"/>
              </w:rPr>
              <w:t>ANIA</w:t>
            </w:r>
          </w:p>
        </w:tc>
      </w:tr>
    </w:tbl>
    <w:p w14:paraId="1A04B8F2" w14:textId="77777777" w:rsidR="00523EA5" w:rsidRPr="006324FB" w:rsidRDefault="00523EA5" w:rsidP="00011E26">
      <w:pPr>
        <w:keepNext/>
        <w:rPr>
          <w:szCs w:val="22"/>
        </w:rPr>
      </w:pPr>
    </w:p>
    <w:p w14:paraId="4237E7E4" w14:textId="77777777" w:rsidR="00523EA5" w:rsidRPr="006324FB" w:rsidRDefault="00523EA5" w:rsidP="005E4A40">
      <w:pPr>
        <w:rPr>
          <w:szCs w:val="22"/>
        </w:rPr>
      </w:pPr>
      <w:r w:rsidRPr="006324FB">
        <w:rPr>
          <w:szCs w:val="22"/>
        </w:rPr>
        <w:t>Intramuskulárne použitie. Injekčná liekovka na jednorazové použitie. Pred použitím si prečítajte písomnú informáciu.</w:t>
      </w:r>
    </w:p>
    <w:p w14:paraId="75C7F6B5" w14:textId="77777777" w:rsidR="00523EA5" w:rsidRPr="006324FB" w:rsidRDefault="00523EA5" w:rsidP="005E4A40">
      <w:pPr>
        <w:rPr>
          <w:szCs w:val="22"/>
        </w:rPr>
      </w:pPr>
    </w:p>
    <w:p w14:paraId="135078A4" w14:textId="77777777" w:rsidR="00523EA5" w:rsidRPr="006324FB" w:rsidRDefault="00523EA5" w:rsidP="005E4A4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1A48F501" w14:textId="77777777" w:rsidTr="005F5960">
        <w:tc>
          <w:tcPr>
            <w:tcW w:w="9287" w:type="dxa"/>
          </w:tcPr>
          <w:p w14:paraId="1130DADC" w14:textId="635700D8" w:rsidR="00523EA5" w:rsidRPr="006324FB" w:rsidRDefault="00523EA5" w:rsidP="00011E26">
            <w:pPr>
              <w:keepNext/>
              <w:tabs>
                <w:tab w:val="left" w:pos="709"/>
              </w:tabs>
              <w:ind w:left="709" w:hanging="709"/>
              <w:rPr>
                <w:b/>
                <w:szCs w:val="22"/>
              </w:rPr>
            </w:pPr>
            <w:r w:rsidRPr="006324FB">
              <w:rPr>
                <w:b/>
                <w:szCs w:val="22"/>
              </w:rPr>
              <w:t>6.</w:t>
            </w:r>
            <w:r w:rsidRPr="006324FB">
              <w:rPr>
                <w:b/>
                <w:szCs w:val="22"/>
              </w:rPr>
              <w:tab/>
              <w:t>ŠPECIÁLNE UPOZORNENIE, ŽE LIEK SA MUSÍ UCHOVÁVAŤ MIMO</w:t>
            </w:r>
            <w:r w:rsidR="0083474A" w:rsidRPr="006324FB">
              <w:rPr>
                <w:b/>
                <w:szCs w:val="22"/>
              </w:rPr>
              <w:t xml:space="preserve"> DOHĽADU</w:t>
            </w:r>
            <w:r w:rsidR="0056158E" w:rsidRPr="006324FB">
              <w:rPr>
                <w:b/>
                <w:szCs w:val="22"/>
              </w:rPr>
              <w:t xml:space="preserve"> </w:t>
            </w:r>
            <w:r w:rsidR="0083474A" w:rsidRPr="006324FB">
              <w:rPr>
                <w:b/>
                <w:szCs w:val="22"/>
              </w:rPr>
              <w:t>A</w:t>
            </w:r>
            <w:r w:rsidR="007C5E08" w:rsidRPr="006324FB">
              <w:rPr>
                <w:b/>
                <w:szCs w:val="22"/>
              </w:rPr>
              <w:t> </w:t>
            </w:r>
            <w:r w:rsidRPr="006324FB">
              <w:rPr>
                <w:b/>
                <w:szCs w:val="22"/>
              </w:rPr>
              <w:t>DOSAHU</w:t>
            </w:r>
            <w:r w:rsidR="0056158E" w:rsidRPr="006324FB">
              <w:rPr>
                <w:b/>
                <w:szCs w:val="22"/>
              </w:rPr>
              <w:t xml:space="preserve"> </w:t>
            </w:r>
            <w:r w:rsidRPr="006324FB">
              <w:rPr>
                <w:b/>
                <w:szCs w:val="22"/>
              </w:rPr>
              <w:t>DETÍ</w:t>
            </w:r>
          </w:p>
        </w:tc>
      </w:tr>
    </w:tbl>
    <w:p w14:paraId="7BEBDAFC" w14:textId="77777777" w:rsidR="00523EA5" w:rsidRPr="006324FB" w:rsidRDefault="00523EA5" w:rsidP="00011E26">
      <w:pPr>
        <w:keepNext/>
        <w:rPr>
          <w:szCs w:val="22"/>
        </w:rPr>
      </w:pPr>
    </w:p>
    <w:p w14:paraId="223CFB85" w14:textId="77777777" w:rsidR="00523EA5" w:rsidRPr="006324FB" w:rsidRDefault="00523EA5" w:rsidP="00011E26">
      <w:r w:rsidRPr="006324FB">
        <w:t xml:space="preserve">Uchovávajte mimo </w:t>
      </w:r>
      <w:r w:rsidR="0083474A" w:rsidRPr="006324FB">
        <w:t xml:space="preserve">dohľadu a </w:t>
      </w:r>
      <w:r w:rsidRPr="006324FB">
        <w:t>dosahu</w:t>
      </w:r>
      <w:r w:rsidR="0056158E" w:rsidRPr="006324FB">
        <w:t xml:space="preserve"> </w:t>
      </w:r>
      <w:r w:rsidRPr="006324FB">
        <w:t>detí.</w:t>
      </w:r>
    </w:p>
    <w:p w14:paraId="1889EE77" w14:textId="77777777" w:rsidR="00523EA5" w:rsidRPr="006324FB" w:rsidRDefault="00523EA5" w:rsidP="005E4A40">
      <w:pPr>
        <w:rPr>
          <w:szCs w:val="22"/>
        </w:rPr>
      </w:pPr>
    </w:p>
    <w:p w14:paraId="7E8E1A34" w14:textId="77777777" w:rsidR="00523EA5" w:rsidRPr="006324FB" w:rsidRDefault="00523EA5" w:rsidP="005E4A4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3159F7F0" w14:textId="77777777" w:rsidTr="005F5960">
        <w:tc>
          <w:tcPr>
            <w:tcW w:w="9287" w:type="dxa"/>
          </w:tcPr>
          <w:p w14:paraId="2C9027F7" w14:textId="77777777" w:rsidR="00523EA5" w:rsidRPr="006324FB" w:rsidRDefault="00523EA5" w:rsidP="00011E26">
            <w:pPr>
              <w:keepNext/>
              <w:tabs>
                <w:tab w:val="left" w:pos="142"/>
              </w:tabs>
              <w:rPr>
                <w:b/>
                <w:szCs w:val="22"/>
              </w:rPr>
            </w:pPr>
            <w:r w:rsidRPr="006324FB">
              <w:rPr>
                <w:b/>
                <w:szCs w:val="22"/>
              </w:rPr>
              <w:t>7.</w:t>
            </w:r>
            <w:r w:rsidRPr="006324FB">
              <w:rPr>
                <w:b/>
                <w:szCs w:val="22"/>
              </w:rPr>
              <w:tab/>
              <w:t>INÉ ŠPECIÁLNE UPOZORNENIE, AK JE TO POTREBNÉ</w:t>
            </w:r>
          </w:p>
        </w:tc>
      </w:tr>
    </w:tbl>
    <w:p w14:paraId="6389776B" w14:textId="77777777" w:rsidR="00523EA5" w:rsidRPr="006324FB" w:rsidRDefault="00523EA5" w:rsidP="00011E26">
      <w:pPr>
        <w:keepNext/>
        <w:rPr>
          <w:szCs w:val="22"/>
        </w:rPr>
      </w:pPr>
    </w:p>
    <w:p w14:paraId="2BB73DC8" w14:textId="77777777" w:rsidR="00523EA5" w:rsidRPr="006324FB" w:rsidRDefault="00523EA5" w:rsidP="005E4A4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00D47F9" w14:textId="77777777" w:rsidTr="005F5960">
        <w:tc>
          <w:tcPr>
            <w:tcW w:w="9287" w:type="dxa"/>
          </w:tcPr>
          <w:p w14:paraId="2FC9E970" w14:textId="77777777" w:rsidR="00523EA5" w:rsidRPr="006324FB" w:rsidRDefault="00523EA5" w:rsidP="00011E26">
            <w:pPr>
              <w:keepNext/>
              <w:tabs>
                <w:tab w:val="left" w:pos="142"/>
              </w:tabs>
              <w:rPr>
                <w:b/>
                <w:szCs w:val="22"/>
              </w:rPr>
            </w:pPr>
            <w:r w:rsidRPr="006324FB">
              <w:rPr>
                <w:b/>
                <w:szCs w:val="22"/>
              </w:rPr>
              <w:t>8.</w:t>
            </w:r>
            <w:r w:rsidRPr="006324FB">
              <w:rPr>
                <w:b/>
                <w:szCs w:val="22"/>
              </w:rPr>
              <w:tab/>
              <w:t>DÁTUM EXSPIRÁCIE</w:t>
            </w:r>
          </w:p>
        </w:tc>
      </w:tr>
    </w:tbl>
    <w:p w14:paraId="488F16F0" w14:textId="77777777" w:rsidR="00523EA5" w:rsidRPr="006324FB" w:rsidRDefault="00523EA5" w:rsidP="00011E26">
      <w:pPr>
        <w:keepNext/>
        <w:rPr>
          <w:szCs w:val="22"/>
        </w:rPr>
      </w:pPr>
    </w:p>
    <w:p w14:paraId="346FDC37" w14:textId="77777777" w:rsidR="00523EA5" w:rsidRPr="006324FB" w:rsidRDefault="00523EA5" w:rsidP="00011E26">
      <w:r w:rsidRPr="006324FB">
        <w:t>EXP</w:t>
      </w:r>
    </w:p>
    <w:p w14:paraId="425FFA74" w14:textId="77777777" w:rsidR="00523EA5" w:rsidRPr="006324FB" w:rsidRDefault="0083474A" w:rsidP="005E4A40">
      <w:pPr>
        <w:rPr>
          <w:szCs w:val="22"/>
        </w:rPr>
      </w:pPr>
      <w:r w:rsidRPr="006324FB">
        <w:rPr>
          <w:szCs w:val="22"/>
        </w:rPr>
        <w:t>Roztok s</w:t>
      </w:r>
      <w:r w:rsidR="00523EA5" w:rsidRPr="006324FB">
        <w:rPr>
          <w:szCs w:val="22"/>
        </w:rPr>
        <w:t>potrebujte do 1 hodiny.</w:t>
      </w:r>
    </w:p>
    <w:p w14:paraId="77181120" w14:textId="77777777" w:rsidR="00523EA5" w:rsidRPr="006324FB" w:rsidRDefault="00523EA5" w:rsidP="005E4A40">
      <w:pPr>
        <w:rPr>
          <w:szCs w:val="22"/>
        </w:rPr>
      </w:pPr>
    </w:p>
    <w:p w14:paraId="7155E26C" w14:textId="77777777" w:rsidR="00523EA5" w:rsidRPr="006324FB" w:rsidRDefault="00523EA5" w:rsidP="005E4A4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48F7C218" w14:textId="77777777" w:rsidTr="005F5960">
        <w:tc>
          <w:tcPr>
            <w:tcW w:w="9287" w:type="dxa"/>
          </w:tcPr>
          <w:p w14:paraId="06DC355C" w14:textId="77777777" w:rsidR="00523EA5" w:rsidRPr="006324FB" w:rsidRDefault="00523EA5" w:rsidP="00011E26">
            <w:pPr>
              <w:keepNext/>
              <w:tabs>
                <w:tab w:val="left" w:pos="142"/>
              </w:tabs>
              <w:rPr>
                <w:szCs w:val="22"/>
              </w:rPr>
            </w:pPr>
            <w:r w:rsidRPr="006324FB">
              <w:rPr>
                <w:b/>
                <w:szCs w:val="22"/>
              </w:rPr>
              <w:t>9.</w:t>
            </w:r>
            <w:r w:rsidRPr="006324FB">
              <w:rPr>
                <w:b/>
                <w:szCs w:val="22"/>
              </w:rPr>
              <w:tab/>
              <w:t>ŠPECIÁLNE PODMIENKY NA UCHOVÁVANIE</w:t>
            </w:r>
          </w:p>
        </w:tc>
      </w:tr>
    </w:tbl>
    <w:p w14:paraId="63DDEAFB" w14:textId="77777777" w:rsidR="00523EA5" w:rsidRPr="006324FB" w:rsidRDefault="00523EA5" w:rsidP="00011E26">
      <w:pPr>
        <w:keepNext/>
        <w:rPr>
          <w:szCs w:val="22"/>
        </w:rPr>
      </w:pPr>
    </w:p>
    <w:p w14:paraId="538C9E56" w14:textId="0E36914F" w:rsidR="00523EA5" w:rsidRPr="006324FB" w:rsidRDefault="00523EA5" w:rsidP="005E4A40">
      <w:pPr>
        <w:rPr>
          <w:szCs w:val="22"/>
        </w:rPr>
      </w:pPr>
      <w:r w:rsidRPr="006324FB">
        <w:rPr>
          <w:szCs w:val="22"/>
        </w:rPr>
        <w:t>Uchovávajte pri teplote neprevyšujúcej 25</w:t>
      </w:r>
      <w:r w:rsidR="007C5E08" w:rsidRPr="006324FB">
        <w:rPr>
          <w:szCs w:val="22"/>
        </w:rPr>
        <w:t> </w:t>
      </w:r>
      <w:r w:rsidRPr="006324FB">
        <w:rPr>
          <w:rFonts w:ascii="Symbol" w:eastAsia="Symbol" w:hAnsi="Symbol" w:cs="Symbol"/>
          <w:szCs w:val="22"/>
        </w:rPr>
        <w:t>°</w:t>
      </w:r>
      <w:r w:rsidRPr="006324FB">
        <w:rPr>
          <w:szCs w:val="22"/>
        </w:rPr>
        <w:t xml:space="preserve">C. </w:t>
      </w:r>
      <w:r w:rsidR="000968C6" w:rsidRPr="006324FB">
        <w:rPr>
          <w:szCs w:val="22"/>
        </w:rPr>
        <w:t>Uchovávajte v pôvodnom obale na ochranu</w:t>
      </w:r>
      <w:r w:rsidRPr="006324FB">
        <w:rPr>
          <w:szCs w:val="22"/>
        </w:rPr>
        <w:t xml:space="preserve"> pred svetlom.</w:t>
      </w:r>
    </w:p>
    <w:p w14:paraId="54A32C72" w14:textId="77777777" w:rsidR="00523EA5" w:rsidRPr="006324FB" w:rsidRDefault="00523EA5" w:rsidP="005E4A40">
      <w:pPr>
        <w:rPr>
          <w:szCs w:val="22"/>
        </w:rPr>
      </w:pPr>
    </w:p>
    <w:p w14:paraId="12ECFE23" w14:textId="77777777" w:rsidR="00523EA5" w:rsidRPr="006324FB" w:rsidRDefault="00523EA5" w:rsidP="005E4A4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3577C5A" w14:textId="77777777" w:rsidTr="005F5960">
        <w:tc>
          <w:tcPr>
            <w:tcW w:w="9287" w:type="dxa"/>
          </w:tcPr>
          <w:p w14:paraId="28DE4DB2" w14:textId="77777777" w:rsidR="00523EA5" w:rsidRPr="006324FB" w:rsidRDefault="00523EA5" w:rsidP="00011E26">
            <w:pPr>
              <w:keepNext/>
              <w:ind w:left="709" w:hanging="709"/>
              <w:rPr>
                <w:b/>
                <w:szCs w:val="22"/>
              </w:rPr>
            </w:pPr>
            <w:r w:rsidRPr="006324FB">
              <w:rPr>
                <w:b/>
                <w:szCs w:val="22"/>
              </w:rPr>
              <w:t>10.</w:t>
            </w:r>
            <w:r w:rsidRPr="006324FB">
              <w:rPr>
                <w:b/>
                <w:szCs w:val="22"/>
              </w:rPr>
              <w:tab/>
              <w:t>ŠPECIÁLNE UPOZORNENIA NA LIKVIDÁCIU NEPOUŽITÝCH LIEKOV ALEBO ODPADOV Z NICH VZNIKNUTÝCH, AK JE TO VHODNÉ</w:t>
            </w:r>
          </w:p>
        </w:tc>
      </w:tr>
    </w:tbl>
    <w:p w14:paraId="7E4A8EF7" w14:textId="77777777" w:rsidR="00523EA5" w:rsidRPr="006324FB" w:rsidRDefault="00523EA5" w:rsidP="00011E26">
      <w:pPr>
        <w:keepNext/>
        <w:rPr>
          <w:szCs w:val="22"/>
        </w:rPr>
      </w:pPr>
    </w:p>
    <w:p w14:paraId="0D5B86C1" w14:textId="77777777" w:rsidR="00523EA5" w:rsidRPr="006324FB" w:rsidRDefault="0083474A" w:rsidP="005E4A40">
      <w:pPr>
        <w:rPr>
          <w:szCs w:val="22"/>
        </w:rPr>
      </w:pPr>
      <w:r w:rsidRPr="006324FB">
        <w:rPr>
          <w:szCs w:val="22"/>
        </w:rPr>
        <w:t>S</w:t>
      </w:r>
      <w:r w:rsidR="00523EA5" w:rsidRPr="006324FB">
        <w:rPr>
          <w:szCs w:val="22"/>
        </w:rPr>
        <w:t xml:space="preserve">triekačku a nespotrebovaný roztok </w:t>
      </w:r>
      <w:r w:rsidRPr="006324FB">
        <w:rPr>
          <w:szCs w:val="22"/>
        </w:rPr>
        <w:t>znehodnoťte vhodným</w:t>
      </w:r>
      <w:r w:rsidR="00523EA5" w:rsidRPr="006324FB">
        <w:rPr>
          <w:szCs w:val="22"/>
        </w:rPr>
        <w:t xml:space="preserve"> spôsobom.</w:t>
      </w:r>
    </w:p>
    <w:p w14:paraId="0B4D58AF" w14:textId="77777777" w:rsidR="00523EA5" w:rsidRPr="006324FB" w:rsidRDefault="00523EA5" w:rsidP="005E4A40">
      <w:pPr>
        <w:rPr>
          <w:szCs w:val="22"/>
        </w:rPr>
      </w:pPr>
    </w:p>
    <w:p w14:paraId="314FD863" w14:textId="77777777" w:rsidR="00523EA5" w:rsidRPr="006324FB" w:rsidRDefault="00523EA5" w:rsidP="005E4A4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62E1158F" w14:textId="77777777" w:rsidTr="005F5960">
        <w:tc>
          <w:tcPr>
            <w:tcW w:w="9287" w:type="dxa"/>
          </w:tcPr>
          <w:p w14:paraId="5F2D2B40" w14:textId="77777777" w:rsidR="00523EA5" w:rsidRPr="006324FB" w:rsidRDefault="00523EA5" w:rsidP="00011E26">
            <w:pPr>
              <w:keepNext/>
              <w:tabs>
                <w:tab w:val="left" w:pos="142"/>
              </w:tabs>
              <w:rPr>
                <w:b/>
                <w:szCs w:val="22"/>
              </w:rPr>
            </w:pPr>
            <w:r w:rsidRPr="006324FB">
              <w:rPr>
                <w:b/>
                <w:szCs w:val="22"/>
              </w:rPr>
              <w:t>11.</w:t>
            </w:r>
            <w:r w:rsidRPr="006324FB">
              <w:rPr>
                <w:b/>
                <w:szCs w:val="22"/>
              </w:rPr>
              <w:tab/>
              <w:t>NÁZOV A ADRESA DRŽITEĽA ROZHODNUTIA O REGISTRÁCII</w:t>
            </w:r>
          </w:p>
        </w:tc>
      </w:tr>
    </w:tbl>
    <w:p w14:paraId="7004EA95" w14:textId="77777777" w:rsidR="00523EA5" w:rsidRPr="006324FB" w:rsidRDefault="00523EA5" w:rsidP="00011E26">
      <w:pPr>
        <w:keepNext/>
        <w:rPr>
          <w:szCs w:val="22"/>
        </w:rPr>
      </w:pPr>
    </w:p>
    <w:p w14:paraId="0264B85D" w14:textId="4A946FD4" w:rsidR="001F3B2D" w:rsidRPr="007C5E08" w:rsidRDefault="001F3B2D" w:rsidP="005E4A40">
      <w:pPr>
        <w:rPr>
          <w:szCs w:val="22"/>
        </w:rPr>
      </w:pPr>
      <w:r w:rsidRPr="007C5E08">
        <w:rPr>
          <w:szCs w:val="22"/>
        </w:rPr>
        <w:t>CHEPLAPHARM Registration GmbH, Weiler</w:t>
      </w:r>
      <w:r w:rsidR="0062499E" w:rsidRPr="007C5E08">
        <w:rPr>
          <w:szCs w:val="22"/>
        </w:rPr>
        <w:t xml:space="preserve"> Straße</w:t>
      </w:r>
      <w:r w:rsidRPr="007C5E08">
        <w:rPr>
          <w:szCs w:val="22"/>
        </w:rPr>
        <w:t xml:space="preserve"> 5e, 79540 Lörrach, Nemecko</w:t>
      </w:r>
      <w:r w:rsidR="0062499E" w:rsidRPr="007C5E08">
        <w:rPr>
          <w:szCs w:val="22"/>
        </w:rPr>
        <w:t>.</w:t>
      </w:r>
    </w:p>
    <w:p w14:paraId="60DC6300" w14:textId="77777777" w:rsidR="00523EA5" w:rsidRPr="006324FB" w:rsidRDefault="00523EA5" w:rsidP="005E4A40">
      <w:pPr>
        <w:rPr>
          <w:szCs w:val="22"/>
        </w:rPr>
      </w:pPr>
    </w:p>
    <w:p w14:paraId="01CEDC28" w14:textId="77777777" w:rsidR="00523EA5" w:rsidRPr="006324FB" w:rsidRDefault="00523EA5" w:rsidP="005E4A4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0056B62E" w14:textId="77777777" w:rsidTr="005F5960">
        <w:tc>
          <w:tcPr>
            <w:tcW w:w="9287" w:type="dxa"/>
          </w:tcPr>
          <w:p w14:paraId="77E0A63F" w14:textId="1BC8413A" w:rsidR="00523EA5" w:rsidRPr="006324FB" w:rsidRDefault="00523EA5" w:rsidP="00011E26">
            <w:pPr>
              <w:keepNext/>
              <w:tabs>
                <w:tab w:val="left" w:pos="142"/>
              </w:tabs>
              <w:rPr>
                <w:b/>
                <w:szCs w:val="22"/>
              </w:rPr>
            </w:pPr>
            <w:r w:rsidRPr="006324FB">
              <w:rPr>
                <w:b/>
                <w:szCs w:val="22"/>
              </w:rPr>
              <w:t>12.</w:t>
            </w:r>
            <w:r w:rsidRPr="006324FB">
              <w:rPr>
                <w:b/>
                <w:szCs w:val="22"/>
              </w:rPr>
              <w:tab/>
              <w:t>REGISTRAČNÉ ČÍSL</w:t>
            </w:r>
            <w:r w:rsidR="007C5E08" w:rsidRPr="006324FB">
              <w:rPr>
                <w:b/>
                <w:szCs w:val="22"/>
              </w:rPr>
              <w:t>A</w:t>
            </w:r>
          </w:p>
        </w:tc>
      </w:tr>
    </w:tbl>
    <w:p w14:paraId="1997AD7F" w14:textId="77777777" w:rsidR="00523EA5" w:rsidRPr="006324FB" w:rsidRDefault="00523EA5" w:rsidP="00011E26">
      <w:pPr>
        <w:keepNext/>
        <w:rPr>
          <w:szCs w:val="22"/>
        </w:rPr>
      </w:pPr>
    </w:p>
    <w:p w14:paraId="6AE7B01C" w14:textId="77777777" w:rsidR="00704D14" w:rsidRPr="006324FB" w:rsidRDefault="008E091A" w:rsidP="005E4A40">
      <w:pPr>
        <w:pStyle w:val="BodyText"/>
        <w:rPr>
          <w:szCs w:val="22"/>
          <w:highlight w:val="lightGray"/>
        </w:rPr>
      </w:pPr>
      <w:r w:rsidRPr="006324FB">
        <w:rPr>
          <w:color w:val="000000"/>
          <w:szCs w:val="22"/>
        </w:rPr>
        <w:t>EU/1/96/022/016</w:t>
      </w:r>
      <w:r w:rsidR="00704D14" w:rsidRPr="006324FB">
        <w:rPr>
          <w:color w:val="000000"/>
          <w:szCs w:val="22"/>
        </w:rPr>
        <w:t xml:space="preserve"> </w:t>
      </w:r>
      <w:r w:rsidR="00704D14" w:rsidRPr="006324FB">
        <w:rPr>
          <w:szCs w:val="22"/>
          <w:highlight w:val="lightGray"/>
        </w:rPr>
        <w:t>Prášok na injekčný roztok. 1 injekčná liekovka.</w:t>
      </w:r>
    </w:p>
    <w:p w14:paraId="555C1B9C" w14:textId="77777777" w:rsidR="008E091A" w:rsidRPr="006324FB" w:rsidRDefault="00704D14" w:rsidP="005E4A40">
      <w:pPr>
        <w:rPr>
          <w:color w:val="000000"/>
          <w:szCs w:val="22"/>
        </w:rPr>
      </w:pPr>
      <w:r w:rsidRPr="006324FB">
        <w:rPr>
          <w:snapToGrid w:val="0"/>
          <w:color w:val="000000"/>
          <w:szCs w:val="22"/>
          <w:highlight w:val="lightGray"/>
        </w:rPr>
        <w:t>EU/1/96/022/017</w:t>
      </w:r>
      <w:r w:rsidRPr="006324FB">
        <w:rPr>
          <w:color w:val="000000"/>
          <w:szCs w:val="22"/>
          <w:highlight w:val="lightGray"/>
        </w:rPr>
        <w:t xml:space="preserve"> </w:t>
      </w:r>
      <w:r w:rsidRPr="006324FB">
        <w:rPr>
          <w:szCs w:val="22"/>
          <w:highlight w:val="lightGray"/>
        </w:rPr>
        <w:t>Prášok na injekčný roztok. 10 injekčných liekoviek.</w:t>
      </w:r>
    </w:p>
    <w:p w14:paraId="499C223D" w14:textId="77777777" w:rsidR="008E091A" w:rsidRPr="006324FB" w:rsidRDefault="008E091A" w:rsidP="005E4A40">
      <w:pPr>
        <w:tabs>
          <w:tab w:val="left" w:pos="567"/>
        </w:tabs>
        <w:rPr>
          <w:color w:val="000000"/>
          <w:szCs w:val="22"/>
        </w:rPr>
      </w:pPr>
    </w:p>
    <w:p w14:paraId="05DA4D97" w14:textId="77777777" w:rsidR="00523EA5" w:rsidRPr="006324FB" w:rsidRDefault="00523EA5" w:rsidP="005E4A4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69002612" w14:textId="77777777" w:rsidTr="005F5960">
        <w:tc>
          <w:tcPr>
            <w:tcW w:w="9287" w:type="dxa"/>
          </w:tcPr>
          <w:p w14:paraId="22DF3BA6" w14:textId="77777777" w:rsidR="00523EA5" w:rsidRPr="006324FB" w:rsidRDefault="00523EA5" w:rsidP="00011E26">
            <w:pPr>
              <w:keepNext/>
              <w:tabs>
                <w:tab w:val="left" w:pos="142"/>
              </w:tabs>
              <w:rPr>
                <w:b/>
                <w:szCs w:val="22"/>
              </w:rPr>
            </w:pPr>
            <w:r w:rsidRPr="006324FB">
              <w:rPr>
                <w:b/>
                <w:szCs w:val="22"/>
              </w:rPr>
              <w:t>13.</w:t>
            </w:r>
            <w:r w:rsidRPr="006324FB">
              <w:rPr>
                <w:b/>
                <w:szCs w:val="22"/>
              </w:rPr>
              <w:tab/>
              <w:t>ČÍSLO VÝROBNEJ ŠARŽE</w:t>
            </w:r>
          </w:p>
        </w:tc>
      </w:tr>
    </w:tbl>
    <w:p w14:paraId="45C1676A" w14:textId="77777777" w:rsidR="00523EA5" w:rsidRPr="006324FB" w:rsidRDefault="00523EA5" w:rsidP="00011E26">
      <w:pPr>
        <w:keepNext/>
        <w:rPr>
          <w:szCs w:val="22"/>
        </w:rPr>
      </w:pPr>
    </w:p>
    <w:p w14:paraId="27A93669" w14:textId="77777777" w:rsidR="00523EA5" w:rsidRPr="006324FB" w:rsidRDefault="00EB6C42" w:rsidP="005E4A40">
      <w:pPr>
        <w:rPr>
          <w:szCs w:val="22"/>
        </w:rPr>
      </w:pPr>
      <w:r w:rsidRPr="006324FB">
        <w:rPr>
          <w:szCs w:val="22"/>
        </w:rPr>
        <w:t>Lot</w:t>
      </w:r>
    </w:p>
    <w:p w14:paraId="21991903" w14:textId="77777777" w:rsidR="00523EA5" w:rsidRPr="006324FB" w:rsidRDefault="00523EA5" w:rsidP="005E4A40">
      <w:pPr>
        <w:rPr>
          <w:szCs w:val="22"/>
        </w:rPr>
      </w:pPr>
    </w:p>
    <w:p w14:paraId="09614AC8" w14:textId="77777777" w:rsidR="00523EA5" w:rsidRPr="006324FB" w:rsidRDefault="00523EA5" w:rsidP="005E4A4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342B5687" w14:textId="77777777" w:rsidTr="005F5960">
        <w:tc>
          <w:tcPr>
            <w:tcW w:w="9287" w:type="dxa"/>
          </w:tcPr>
          <w:p w14:paraId="747E8117" w14:textId="77777777" w:rsidR="00523EA5" w:rsidRPr="006324FB" w:rsidRDefault="00523EA5" w:rsidP="00011E26">
            <w:pPr>
              <w:keepNext/>
              <w:tabs>
                <w:tab w:val="left" w:pos="142"/>
              </w:tabs>
              <w:rPr>
                <w:b/>
                <w:szCs w:val="22"/>
              </w:rPr>
            </w:pPr>
            <w:r w:rsidRPr="006324FB">
              <w:rPr>
                <w:b/>
                <w:szCs w:val="22"/>
              </w:rPr>
              <w:t>14.</w:t>
            </w:r>
            <w:r w:rsidRPr="006324FB">
              <w:rPr>
                <w:b/>
                <w:szCs w:val="22"/>
              </w:rPr>
              <w:tab/>
              <w:t>ZATRIEDENIE LIEKU PODĽA SPÔSOBU VÝDAJA</w:t>
            </w:r>
          </w:p>
        </w:tc>
      </w:tr>
    </w:tbl>
    <w:p w14:paraId="7DA34697" w14:textId="77777777" w:rsidR="00523EA5" w:rsidRPr="006324FB" w:rsidRDefault="00523EA5" w:rsidP="00011E26">
      <w:pPr>
        <w:keepNext/>
        <w:rPr>
          <w:szCs w:val="22"/>
        </w:rPr>
      </w:pPr>
    </w:p>
    <w:p w14:paraId="7BD80EFB" w14:textId="77777777" w:rsidR="008E091A" w:rsidRPr="006324FB" w:rsidRDefault="008E091A" w:rsidP="005E4A40">
      <w:pPr>
        <w:rPr>
          <w:szCs w:val="22"/>
        </w:rPr>
      </w:pPr>
      <w:r w:rsidRPr="006324FB">
        <w:rPr>
          <w:szCs w:val="22"/>
        </w:rPr>
        <w:t xml:space="preserve">Výdaj lieku </w:t>
      </w:r>
      <w:r w:rsidR="0083474A" w:rsidRPr="006324FB">
        <w:rPr>
          <w:szCs w:val="22"/>
        </w:rPr>
        <w:t xml:space="preserve">je </w:t>
      </w:r>
      <w:r w:rsidRPr="006324FB">
        <w:rPr>
          <w:szCs w:val="22"/>
        </w:rPr>
        <w:t>viazaný na lekársky predpis.</w:t>
      </w:r>
    </w:p>
    <w:p w14:paraId="2AC3A467" w14:textId="77777777" w:rsidR="00523EA5" w:rsidRPr="006324FB" w:rsidRDefault="00523EA5" w:rsidP="005E4A40">
      <w:pPr>
        <w:rPr>
          <w:szCs w:val="22"/>
        </w:rPr>
      </w:pPr>
    </w:p>
    <w:p w14:paraId="2E86C894" w14:textId="77777777" w:rsidR="00523EA5" w:rsidRPr="006324FB" w:rsidRDefault="00523EA5" w:rsidP="005E4A4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6965D5DE" w14:textId="77777777" w:rsidTr="005F5960">
        <w:tc>
          <w:tcPr>
            <w:tcW w:w="9287" w:type="dxa"/>
          </w:tcPr>
          <w:p w14:paraId="03C9A259" w14:textId="77777777" w:rsidR="00523EA5" w:rsidRPr="006324FB" w:rsidRDefault="00523EA5" w:rsidP="00011E26">
            <w:pPr>
              <w:keepNext/>
              <w:tabs>
                <w:tab w:val="left" w:pos="142"/>
              </w:tabs>
              <w:rPr>
                <w:b/>
                <w:szCs w:val="22"/>
              </w:rPr>
            </w:pPr>
            <w:r w:rsidRPr="006324FB">
              <w:rPr>
                <w:b/>
                <w:szCs w:val="22"/>
              </w:rPr>
              <w:t>15.</w:t>
            </w:r>
            <w:r w:rsidRPr="006324FB">
              <w:rPr>
                <w:b/>
                <w:szCs w:val="22"/>
              </w:rPr>
              <w:tab/>
              <w:t>POKYNY NA POUŽITIE</w:t>
            </w:r>
          </w:p>
        </w:tc>
      </w:tr>
    </w:tbl>
    <w:p w14:paraId="02CAA5EE" w14:textId="77777777" w:rsidR="00523EA5" w:rsidRPr="006324FB" w:rsidRDefault="00523EA5" w:rsidP="00011E26">
      <w:pPr>
        <w:keepNext/>
        <w:rPr>
          <w:szCs w:val="22"/>
        </w:rPr>
      </w:pPr>
    </w:p>
    <w:p w14:paraId="114F20EF" w14:textId="77777777" w:rsidR="008E091A" w:rsidRPr="00011E26" w:rsidRDefault="008E091A" w:rsidP="005E4A40">
      <w:pPr>
        <w:rPr>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091A" w:rsidRPr="007C5E08" w14:paraId="12D3BB58" w14:textId="77777777" w:rsidTr="005F5960">
        <w:tc>
          <w:tcPr>
            <w:tcW w:w="9287" w:type="dxa"/>
            <w:tcBorders>
              <w:top w:val="single" w:sz="4" w:space="0" w:color="auto"/>
              <w:left w:val="single" w:sz="4" w:space="0" w:color="auto"/>
              <w:bottom w:val="single" w:sz="4" w:space="0" w:color="auto"/>
              <w:right w:val="single" w:sz="4" w:space="0" w:color="auto"/>
            </w:tcBorders>
          </w:tcPr>
          <w:p w14:paraId="23AF3011" w14:textId="77777777" w:rsidR="008E091A" w:rsidRPr="006324FB" w:rsidRDefault="008E091A" w:rsidP="00011E26">
            <w:pPr>
              <w:keepNext/>
              <w:rPr>
                <w:b/>
                <w:szCs w:val="22"/>
              </w:rPr>
            </w:pPr>
            <w:r w:rsidRPr="006324FB">
              <w:rPr>
                <w:b/>
                <w:szCs w:val="22"/>
              </w:rPr>
              <w:t>16.</w:t>
            </w:r>
            <w:r w:rsidRPr="006324FB">
              <w:rPr>
                <w:b/>
                <w:szCs w:val="22"/>
              </w:rPr>
              <w:tab/>
              <w:t>INFORMÁCIE V BRAILLOVOM PÍSME</w:t>
            </w:r>
          </w:p>
        </w:tc>
      </w:tr>
    </w:tbl>
    <w:p w14:paraId="5FC6D72A" w14:textId="77777777" w:rsidR="008E091A" w:rsidRPr="00011E26" w:rsidRDefault="008E091A" w:rsidP="00011E26">
      <w:pPr>
        <w:keepNext/>
        <w:rPr>
          <w:szCs w:val="22"/>
          <w:u w:val="single"/>
        </w:rPr>
      </w:pPr>
    </w:p>
    <w:p w14:paraId="32B0017F" w14:textId="77777777" w:rsidR="0031775B" w:rsidRPr="00AA0891" w:rsidRDefault="0031775B" w:rsidP="005E4A40">
      <w:pPr>
        <w:rPr>
          <w:noProof/>
          <w:szCs w:val="22"/>
          <w:shd w:val="clear" w:color="auto" w:fill="CCCCCC"/>
        </w:rPr>
      </w:pPr>
    </w:p>
    <w:p w14:paraId="2536249A" w14:textId="6C7B10FB" w:rsidR="0031775B" w:rsidRPr="00011E26" w:rsidRDefault="0031775B" w:rsidP="00011E26">
      <w:pPr>
        <w:keepNext/>
        <w:pBdr>
          <w:top w:val="single" w:sz="4" w:space="1" w:color="auto"/>
          <w:left w:val="single" w:sz="4" w:space="4" w:color="auto"/>
          <w:bottom w:val="single" w:sz="4" w:space="1" w:color="auto"/>
          <w:right w:val="single" w:sz="4" w:space="4" w:color="auto"/>
        </w:pBdr>
        <w:rPr>
          <w:b/>
          <w:szCs w:val="22"/>
        </w:rPr>
      </w:pPr>
      <w:r w:rsidRPr="007C5E08">
        <w:rPr>
          <w:b/>
          <w:szCs w:val="22"/>
        </w:rPr>
        <w:t>17.</w:t>
      </w:r>
      <w:r w:rsidRPr="007C5E08">
        <w:rPr>
          <w:b/>
          <w:szCs w:val="22"/>
        </w:rPr>
        <w:tab/>
        <w:t>ŠPECIFICKÝ IDENTIFIKÁTOR – DVOJROZMERNÝ ČIAROVÝ KÓD</w:t>
      </w:r>
    </w:p>
    <w:p w14:paraId="2926FC04" w14:textId="77777777" w:rsidR="0031775B" w:rsidRPr="007C5E08" w:rsidRDefault="0031775B" w:rsidP="00011E26">
      <w:pPr>
        <w:keepNext/>
        <w:tabs>
          <w:tab w:val="left" w:pos="720"/>
        </w:tabs>
        <w:rPr>
          <w:noProof/>
          <w:szCs w:val="22"/>
        </w:rPr>
      </w:pPr>
    </w:p>
    <w:p w14:paraId="579EF7A6" w14:textId="77777777" w:rsidR="0031775B" w:rsidRPr="007C5E08" w:rsidRDefault="0031775B" w:rsidP="005E4A40">
      <w:pPr>
        <w:rPr>
          <w:noProof/>
          <w:szCs w:val="22"/>
          <w:shd w:val="clear" w:color="auto" w:fill="CCCCCC"/>
        </w:rPr>
      </w:pPr>
      <w:r w:rsidRPr="007C5E08">
        <w:rPr>
          <w:noProof/>
          <w:szCs w:val="22"/>
          <w:highlight w:val="lightGray"/>
        </w:rPr>
        <w:t>Dvojrozmerný čiarový kód so špecifickým identifikátorom.</w:t>
      </w:r>
    </w:p>
    <w:p w14:paraId="088F7F1D" w14:textId="77777777" w:rsidR="0031775B" w:rsidRPr="007C5E08" w:rsidRDefault="0031775B" w:rsidP="005E4A40">
      <w:pPr>
        <w:rPr>
          <w:noProof/>
          <w:szCs w:val="22"/>
          <w:shd w:val="clear" w:color="auto" w:fill="CCCCCC"/>
        </w:rPr>
      </w:pPr>
    </w:p>
    <w:p w14:paraId="040C2CEB" w14:textId="77777777" w:rsidR="0031775B" w:rsidRPr="007C5E08" w:rsidRDefault="0031775B" w:rsidP="005E4A40">
      <w:pPr>
        <w:tabs>
          <w:tab w:val="left" w:pos="720"/>
        </w:tabs>
        <w:rPr>
          <w:noProof/>
          <w:szCs w:val="22"/>
        </w:rPr>
      </w:pPr>
    </w:p>
    <w:p w14:paraId="6223DB62" w14:textId="77777777" w:rsidR="0031775B" w:rsidRPr="00011E26" w:rsidRDefault="00EB6C42" w:rsidP="00011E26">
      <w:pPr>
        <w:keepNext/>
        <w:pBdr>
          <w:top w:val="single" w:sz="4" w:space="1" w:color="auto"/>
          <w:left w:val="single" w:sz="4" w:space="4" w:color="auto"/>
          <w:bottom w:val="single" w:sz="4" w:space="1" w:color="auto"/>
          <w:right w:val="single" w:sz="4" w:space="4" w:color="auto"/>
        </w:pBdr>
        <w:rPr>
          <w:b/>
          <w:szCs w:val="22"/>
        </w:rPr>
      </w:pPr>
      <w:r w:rsidRPr="007C5E08">
        <w:rPr>
          <w:b/>
          <w:szCs w:val="22"/>
        </w:rPr>
        <w:t>18.</w:t>
      </w:r>
      <w:r w:rsidRPr="007C5E08">
        <w:rPr>
          <w:b/>
          <w:szCs w:val="22"/>
        </w:rPr>
        <w:tab/>
      </w:r>
      <w:r w:rsidR="0031775B" w:rsidRPr="007C5E08">
        <w:rPr>
          <w:b/>
          <w:szCs w:val="22"/>
        </w:rPr>
        <w:t>ŠPECIFICKÝ IDENTIFIKÁTOR – ÚDAJE ČITATEĽNÉ ĽUDSKÝM OKOM</w:t>
      </w:r>
    </w:p>
    <w:p w14:paraId="14A4184B" w14:textId="77777777" w:rsidR="0031775B" w:rsidRPr="007C5E08" w:rsidRDefault="0031775B" w:rsidP="00011E26">
      <w:pPr>
        <w:keepNext/>
        <w:tabs>
          <w:tab w:val="left" w:pos="720"/>
        </w:tabs>
        <w:rPr>
          <w:noProof/>
          <w:szCs w:val="22"/>
        </w:rPr>
      </w:pPr>
    </w:p>
    <w:p w14:paraId="7644B8FA" w14:textId="77777777" w:rsidR="0031775B" w:rsidRPr="007C5E08" w:rsidRDefault="0031775B" w:rsidP="005E4A40">
      <w:pPr>
        <w:rPr>
          <w:szCs w:val="22"/>
        </w:rPr>
      </w:pPr>
      <w:r w:rsidRPr="007C5E08">
        <w:rPr>
          <w:szCs w:val="22"/>
        </w:rPr>
        <w:t>PC</w:t>
      </w:r>
    </w:p>
    <w:p w14:paraId="457956D1" w14:textId="09263520" w:rsidR="0031775B" w:rsidRPr="007C5E08" w:rsidRDefault="0031775B" w:rsidP="005E4A40">
      <w:pPr>
        <w:rPr>
          <w:szCs w:val="22"/>
        </w:rPr>
      </w:pPr>
      <w:r w:rsidRPr="007C5E08">
        <w:rPr>
          <w:szCs w:val="22"/>
        </w:rPr>
        <w:t>SN</w:t>
      </w:r>
    </w:p>
    <w:p w14:paraId="19D0C98B" w14:textId="549CB183" w:rsidR="00982C3D" w:rsidRPr="007C5E08" w:rsidRDefault="00982C3D" w:rsidP="005E4A40">
      <w:pPr>
        <w:rPr>
          <w:szCs w:val="22"/>
        </w:rPr>
      </w:pPr>
      <w:r w:rsidRPr="007C5E08">
        <w:rPr>
          <w:szCs w:val="22"/>
        </w:rPr>
        <w:t>NN</w:t>
      </w:r>
    </w:p>
    <w:p w14:paraId="5B045D7A" w14:textId="77777777" w:rsidR="00523EA5" w:rsidRPr="006324FB" w:rsidRDefault="00523EA5" w:rsidP="005E4A40">
      <w:pPr>
        <w:rPr>
          <w:b/>
          <w:szCs w:val="22"/>
        </w:rPr>
      </w:pPr>
      <w:r w:rsidRPr="006324FB">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0F28B32" w14:textId="77777777" w:rsidTr="005F5960">
        <w:trPr>
          <w:trHeight w:val="287"/>
        </w:trPr>
        <w:tc>
          <w:tcPr>
            <w:tcW w:w="9287" w:type="dxa"/>
            <w:tcBorders>
              <w:bottom w:val="single" w:sz="4" w:space="0" w:color="auto"/>
            </w:tcBorders>
          </w:tcPr>
          <w:p w14:paraId="5182EB15" w14:textId="77777777" w:rsidR="00523EA5" w:rsidRPr="006324FB" w:rsidRDefault="00523EA5" w:rsidP="005E4A40">
            <w:pPr>
              <w:rPr>
                <w:b/>
                <w:szCs w:val="22"/>
              </w:rPr>
            </w:pPr>
            <w:r w:rsidRPr="006324FB">
              <w:rPr>
                <w:b/>
                <w:szCs w:val="22"/>
              </w:rPr>
              <w:t>MINIMÁLNE ÚDAJE, KTORÉ MAJÚ BYŤ UVEDENÉ NA MALOM VNÚTORNOM OBALE</w:t>
            </w:r>
          </w:p>
          <w:p w14:paraId="268175B3" w14:textId="77777777" w:rsidR="00930B57" w:rsidRPr="006324FB" w:rsidRDefault="00930B57" w:rsidP="005E4A40">
            <w:pPr>
              <w:rPr>
                <w:b/>
                <w:szCs w:val="22"/>
              </w:rPr>
            </w:pPr>
          </w:p>
          <w:p w14:paraId="4F8D0B2D" w14:textId="77777777" w:rsidR="00930B57" w:rsidRPr="006324FB" w:rsidRDefault="00930B57" w:rsidP="005E4A40">
            <w:pPr>
              <w:rPr>
                <w:b/>
                <w:szCs w:val="22"/>
              </w:rPr>
            </w:pPr>
            <w:r w:rsidRPr="006324FB">
              <w:rPr>
                <w:b/>
                <w:szCs w:val="22"/>
              </w:rPr>
              <w:t>ETIKETA NA INJEKČNEJ LIEKOVKE PRÁŠKU 1</w:t>
            </w:r>
            <w:r w:rsidR="00074D42" w:rsidRPr="006324FB">
              <w:rPr>
                <w:b/>
                <w:szCs w:val="22"/>
              </w:rPr>
              <w:t>0</w:t>
            </w:r>
            <w:r w:rsidRPr="006324FB">
              <w:rPr>
                <w:b/>
                <w:szCs w:val="22"/>
              </w:rPr>
              <w:t> </w:t>
            </w:r>
            <w:r w:rsidR="000968C6" w:rsidRPr="006324FB">
              <w:rPr>
                <w:b/>
                <w:szCs w:val="22"/>
              </w:rPr>
              <w:t>mg</w:t>
            </w:r>
          </w:p>
        </w:tc>
      </w:tr>
    </w:tbl>
    <w:p w14:paraId="23D2F2CE" w14:textId="77777777" w:rsidR="00523EA5" w:rsidRPr="006324FB" w:rsidRDefault="00523EA5" w:rsidP="005E4A40">
      <w:pPr>
        <w:rPr>
          <w:b/>
          <w:szCs w:val="22"/>
        </w:rPr>
      </w:pPr>
    </w:p>
    <w:p w14:paraId="6EB98334" w14:textId="77777777" w:rsidR="00523EA5" w:rsidRPr="006324FB" w:rsidRDefault="00523EA5" w:rsidP="005E4A40">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273C45C7" w14:textId="77777777" w:rsidTr="005F5960">
        <w:tc>
          <w:tcPr>
            <w:tcW w:w="9287" w:type="dxa"/>
          </w:tcPr>
          <w:p w14:paraId="5DEB4ED6" w14:textId="77777777" w:rsidR="00523EA5" w:rsidRPr="006324FB" w:rsidRDefault="00523EA5" w:rsidP="00011E26">
            <w:pPr>
              <w:keepNext/>
              <w:tabs>
                <w:tab w:val="left" w:pos="142"/>
              </w:tabs>
              <w:rPr>
                <w:b/>
                <w:szCs w:val="22"/>
              </w:rPr>
            </w:pPr>
            <w:r w:rsidRPr="006324FB">
              <w:rPr>
                <w:b/>
                <w:szCs w:val="22"/>
              </w:rPr>
              <w:t>1.</w:t>
            </w:r>
            <w:r w:rsidRPr="006324FB">
              <w:rPr>
                <w:b/>
                <w:szCs w:val="22"/>
              </w:rPr>
              <w:tab/>
              <w:t>NÁZOV LIEKU A CESTA PODANIA</w:t>
            </w:r>
          </w:p>
        </w:tc>
      </w:tr>
    </w:tbl>
    <w:p w14:paraId="4E4DBB8F" w14:textId="77777777" w:rsidR="00523EA5" w:rsidRPr="006324FB" w:rsidRDefault="00523EA5" w:rsidP="00011E26">
      <w:pPr>
        <w:keepNext/>
        <w:rPr>
          <w:szCs w:val="22"/>
        </w:rPr>
      </w:pPr>
    </w:p>
    <w:p w14:paraId="172135BE" w14:textId="77777777" w:rsidR="00523EA5" w:rsidRPr="006324FB" w:rsidRDefault="00523EA5" w:rsidP="005E4A40">
      <w:pPr>
        <w:rPr>
          <w:szCs w:val="22"/>
        </w:rPr>
      </w:pPr>
      <w:r w:rsidRPr="006324FB">
        <w:rPr>
          <w:szCs w:val="22"/>
        </w:rPr>
        <w:t>ZYPREXA 10 mg olanzapín</w:t>
      </w:r>
      <w:r w:rsidR="000968C6" w:rsidRPr="006324FB">
        <w:rPr>
          <w:szCs w:val="22"/>
        </w:rPr>
        <w:t xml:space="preserve"> prášok na injekčný roztok</w:t>
      </w:r>
    </w:p>
    <w:p w14:paraId="701776DD" w14:textId="77777777" w:rsidR="00523EA5" w:rsidRPr="006324FB" w:rsidRDefault="00523EA5" w:rsidP="005E4A40">
      <w:pPr>
        <w:rPr>
          <w:szCs w:val="22"/>
        </w:rPr>
      </w:pPr>
      <w:r w:rsidRPr="006324FB">
        <w:rPr>
          <w:szCs w:val="22"/>
        </w:rPr>
        <w:t>i.m. použitie</w:t>
      </w:r>
    </w:p>
    <w:p w14:paraId="4F37E901" w14:textId="77777777" w:rsidR="00523EA5" w:rsidRPr="006324FB" w:rsidRDefault="00523EA5" w:rsidP="005E4A40">
      <w:pPr>
        <w:rPr>
          <w:szCs w:val="22"/>
        </w:rPr>
      </w:pPr>
    </w:p>
    <w:p w14:paraId="2EF2BAC8" w14:textId="77777777" w:rsidR="00523EA5" w:rsidRPr="00011E26" w:rsidRDefault="00523EA5" w:rsidP="005E4A40">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2B52C737" w14:textId="77777777" w:rsidTr="005F5960">
        <w:tc>
          <w:tcPr>
            <w:tcW w:w="9287" w:type="dxa"/>
          </w:tcPr>
          <w:p w14:paraId="30F46851" w14:textId="77777777" w:rsidR="00523EA5" w:rsidRPr="006324FB" w:rsidRDefault="00523EA5" w:rsidP="00011E26">
            <w:pPr>
              <w:keepNext/>
              <w:tabs>
                <w:tab w:val="left" w:pos="142"/>
              </w:tabs>
              <w:rPr>
                <w:b/>
                <w:szCs w:val="22"/>
              </w:rPr>
            </w:pPr>
            <w:r w:rsidRPr="006324FB">
              <w:rPr>
                <w:b/>
                <w:szCs w:val="22"/>
              </w:rPr>
              <w:t>2.</w:t>
            </w:r>
            <w:r w:rsidRPr="006324FB">
              <w:rPr>
                <w:b/>
                <w:szCs w:val="22"/>
              </w:rPr>
              <w:tab/>
              <w:t>SPÔSOB PODÁVANIA</w:t>
            </w:r>
          </w:p>
        </w:tc>
      </w:tr>
    </w:tbl>
    <w:p w14:paraId="21B15004" w14:textId="77777777" w:rsidR="00523EA5" w:rsidRPr="00011E26" w:rsidRDefault="00523EA5" w:rsidP="00011E26">
      <w:pPr>
        <w:keepNext/>
        <w:rPr>
          <w:bCs/>
          <w:szCs w:val="22"/>
        </w:rPr>
      </w:pPr>
    </w:p>
    <w:p w14:paraId="2A57646C" w14:textId="77777777" w:rsidR="00523EA5" w:rsidRPr="006324FB" w:rsidRDefault="00523EA5" w:rsidP="005E4A40">
      <w:pPr>
        <w:rPr>
          <w:szCs w:val="22"/>
        </w:rPr>
      </w:pPr>
      <w:r w:rsidRPr="006324FB">
        <w:rPr>
          <w:szCs w:val="22"/>
        </w:rPr>
        <w:t>Pred použitím si prečítajte písomnú informáciu.</w:t>
      </w:r>
    </w:p>
    <w:p w14:paraId="75B45B32" w14:textId="77777777" w:rsidR="00523EA5" w:rsidRPr="006324FB" w:rsidRDefault="00523EA5" w:rsidP="005E4A40">
      <w:pPr>
        <w:rPr>
          <w:szCs w:val="22"/>
        </w:rPr>
      </w:pPr>
    </w:p>
    <w:p w14:paraId="231B96CF" w14:textId="77777777" w:rsidR="00523EA5" w:rsidRPr="00011E26" w:rsidRDefault="00523EA5" w:rsidP="005E4A40">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53A1EFC6" w14:textId="77777777" w:rsidTr="005F5960">
        <w:tc>
          <w:tcPr>
            <w:tcW w:w="9287" w:type="dxa"/>
          </w:tcPr>
          <w:p w14:paraId="74755099" w14:textId="77777777" w:rsidR="00523EA5" w:rsidRPr="006324FB" w:rsidRDefault="00523EA5" w:rsidP="00011E26">
            <w:pPr>
              <w:keepNext/>
              <w:tabs>
                <w:tab w:val="left" w:pos="142"/>
              </w:tabs>
              <w:rPr>
                <w:b/>
                <w:szCs w:val="22"/>
              </w:rPr>
            </w:pPr>
            <w:r w:rsidRPr="006324FB">
              <w:rPr>
                <w:b/>
                <w:szCs w:val="22"/>
              </w:rPr>
              <w:t>3.</w:t>
            </w:r>
            <w:r w:rsidRPr="006324FB">
              <w:rPr>
                <w:b/>
                <w:szCs w:val="22"/>
              </w:rPr>
              <w:tab/>
              <w:t>DÁTUM EXSPIRÁCIE</w:t>
            </w:r>
          </w:p>
        </w:tc>
      </w:tr>
    </w:tbl>
    <w:p w14:paraId="067851E1" w14:textId="77777777" w:rsidR="00523EA5" w:rsidRPr="006324FB" w:rsidRDefault="00523EA5" w:rsidP="00011E26">
      <w:pPr>
        <w:keepNext/>
        <w:rPr>
          <w:szCs w:val="22"/>
        </w:rPr>
      </w:pPr>
    </w:p>
    <w:p w14:paraId="50E9DB23" w14:textId="77777777" w:rsidR="00523EA5" w:rsidRPr="006324FB" w:rsidRDefault="00523EA5" w:rsidP="005E4A40">
      <w:pPr>
        <w:rPr>
          <w:szCs w:val="22"/>
        </w:rPr>
      </w:pPr>
      <w:r w:rsidRPr="006324FB">
        <w:rPr>
          <w:szCs w:val="22"/>
        </w:rPr>
        <w:t>EXP</w:t>
      </w:r>
    </w:p>
    <w:p w14:paraId="3688A29C" w14:textId="77777777" w:rsidR="00523EA5" w:rsidRPr="006324FB" w:rsidRDefault="0083474A" w:rsidP="005E4A40">
      <w:pPr>
        <w:rPr>
          <w:szCs w:val="22"/>
        </w:rPr>
      </w:pPr>
      <w:r w:rsidRPr="006324FB">
        <w:rPr>
          <w:szCs w:val="22"/>
        </w:rPr>
        <w:t>Roztok s</w:t>
      </w:r>
      <w:r w:rsidR="00523EA5" w:rsidRPr="006324FB">
        <w:rPr>
          <w:szCs w:val="22"/>
        </w:rPr>
        <w:t>potrebujte do 1 hodiny.</w:t>
      </w:r>
    </w:p>
    <w:p w14:paraId="32D30CCB" w14:textId="77777777" w:rsidR="00523EA5" w:rsidRPr="006324FB" w:rsidRDefault="00523EA5" w:rsidP="005E4A40">
      <w:pPr>
        <w:rPr>
          <w:b/>
          <w:szCs w:val="22"/>
        </w:rPr>
      </w:pPr>
    </w:p>
    <w:p w14:paraId="659EA495" w14:textId="77777777" w:rsidR="00523EA5" w:rsidRPr="006324FB" w:rsidRDefault="00523EA5" w:rsidP="005E4A4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7497B545" w14:textId="77777777" w:rsidTr="005F5960">
        <w:tc>
          <w:tcPr>
            <w:tcW w:w="9287" w:type="dxa"/>
          </w:tcPr>
          <w:p w14:paraId="121CC3FE" w14:textId="77777777" w:rsidR="00523EA5" w:rsidRPr="006324FB" w:rsidRDefault="00523EA5" w:rsidP="00011E26">
            <w:pPr>
              <w:keepNext/>
              <w:tabs>
                <w:tab w:val="left" w:pos="142"/>
              </w:tabs>
              <w:rPr>
                <w:b/>
                <w:szCs w:val="22"/>
              </w:rPr>
            </w:pPr>
            <w:r w:rsidRPr="006324FB">
              <w:rPr>
                <w:b/>
                <w:szCs w:val="22"/>
              </w:rPr>
              <w:t>4.</w:t>
            </w:r>
            <w:r w:rsidRPr="006324FB">
              <w:rPr>
                <w:b/>
                <w:szCs w:val="22"/>
              </w:rPr>
              <w:tab/>
              <w:t>ČÍSLO VÝROBNEJ ŠARŽE</w:t>
            </w:r>
          </w:p>
        </w:tc>
      </w:tr>
    </w:tbl>
    <w:p w14:paraId="7B121BA3" w14:textId="77777777" w:rsidR="00523EA5" w:rsidRPr="006324FB" w:rsidRDefault="00523EA5" w:rsidP="00011E26">
      <w:pPr>
        <w:keepNext/>
        <w:rPr>
          <w:szCs w:val="22"/>
        </w:rPr>
      </w:pPr>
    </w:p>
    <w:p w14:paraId="00BB3AEC" w14:textId="77777777" w:rsidR="00523EA5" w:rsidRPr="006324FB" w:rsidRDefault="00311454" w:rsidP="005E4A40">
      <w:pPr>
        <w:ind w:right="113"/>
        <w:rPr>
          <w:szCs w:val="22"/>
        </w:rPr>
      </w:pPr>
      <w:r w:rsidRPr="006324FB">
        <w:rPr>
          <w:szCs w:val="22"/>
        </w:rPr>
        <w:t>Lot</w:t>
      </w:r>
    </w:p>
    <w:p w14:paraId="29D02935" w14:textId="77777777" w:rsidR="00523EA5" w:rsidRPr="006324FB" w:rsidRDefault="00523EA5" w:rsidP="005E4A40">
      <w:pPr>
        <w:ind w:right="113"/>
        <w:rPr>
          <w:szCs w:val="22"/>
        </w:rPr>
      </w:pPr>
    </w:p>
    <w:p w14:paraId="31C995F2" w14:textId="77777777" w:rsidR="00523EA5" w:rsidRPr="006324FB" w:rsidRDefault="00523EA5" w:rsidP="005E4A40">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23EA5" w:rsidRPr="007C5E08" w14:paraId="59D46806" w14:textId="77777777" w:rsidTr="005F5960">
        <w:tc>
          <w:tcPr>
            <w:tcW w:w="9287" w:type="dxa"/>
          </w:tcPr>
          <w:p w14:paraId="1D8A3307" w14:textId="48474EE4" w:rsidR="00523EA5" w:rsidRPr="006324FB" w:rsidRDefault="00523EA5" w:rsidP="00011E26">
            <w:pPr>
              <w:keepNext/>
              <w:ind w:left="709" w:hanging="709"/>
              <w:rPr>
                <w:b/>
                <w:szCs w:val="22"/>
              </w:rPr>
            </w:pPr>
            <w:r w:rsidRPr="006324FB">
              <w:rPr>
                <w:b/>
                <w:szCs w:val="22"/>
              </w:rPr>
              <w:t>5.</w:t>
            </w:r>
            <w:r w:rsidRPr="006324FB">
              <w:rPr>
                <w:b/>
                <w:szCs w:val="22"/>
              </w:rPr>
              <w:tab/>
              <w:t>OBSAH V HMOTNOSTNÝCH, OBJEMOVÝCH ALEBO KUSOVÝCH JEDNOTKÁCH</w:t>
            </w:r>
          </w:p>
        </w:tc>
      </w:tr>
    </w:tbl>
    <w:p w14:paraId="44A79385" w14:textId="77777777" w:rsidR="00523EA5" w:rsidRPr="006324FB" w:rsidRDefault="00523EA5" w:rsidP="00011E26">
      <w:pPr>
        <w:keepNext/>
        <w:rPr>
          <w:szCs w:val="22"/>
        </w:rPr>
      </w:pPr>
    </w:p>
    <w:p w14:paraId="6BD335AC" w14:textId="77777777" w:rsidR="00523EA5" w:rsidRPr="006324FB" w:rsidRDefault="00523EA5" w:rsidP="005E4A40">
      <w:pPr>
        <w:rPr>
          <w:szCs w:val="22"/>
        </w:rPr>
      </w:pPr>
      <w:r w:rsidRPr="006324FB">
        <w:rPr>
          <w:szCs w:val="22"/>
        </w:rPr>
        <w:t xml:space="preserve">10 mg olanzapínu </w:t>
      </w:r>
      <w:r w:rsidR="00311454" w:rsidRPr="006324FB">
        <w:rPr>
          <w:szCs w:val="22"/>
        </w:rPr>
        <w:t>v 1</w:t>
      </w:r>
      <w:r w:rsidRPr="006324FB">
        <w:rPr>
          <w:szCs w:val="22"/>
        </w:rPr>
        <w:t xml:space="preserve"> liekovk</w:t>
      </w:r>
      <w:r w:rsidR="00311454" w:rsidRPr="006324FB">
        <w:rPr>
          <w:szCs w:val="22"/>
        </w:rPr>
        <w:t>e</w:t>
      </w:r>
    </w:p>
    <w:p w14:paraId="20BEF7F4" w14:textId="77777777" w:rsidR="00673CC0" w:rsidRPr="00AA0891" w:rsidRDefault="0083474A" w:rsidP="005E4A40">
      <w:pPr>
        <w:rPr>
          <w:szCs w:val="22"/>
        </w:rPr>
      </w:pPr>
      <w:r w:rsidRPr="00AA0891">
        <w:rPr>
          <w:szCs w:val="22"/>
        </w:rPr>
        <w:br w:type="page"/>
      </w:r>
    </w:p>
    <w:p w14:paraId="593B17D7" w14:textId="77777777" w:rsidR="007D1F7A" w:rsidRPr="00AA0891" w:rsidRDefault="007D1F7A" w:rsidP="005E4A40">
      <w:pPr>
        <w:rPr>
          <w:szCs w:val="22"/>
        </w:rPr>
      </w:pPr>
    </w:p>
    <w:p w14:paraId="4B0E88E4" w14:textId="77777777" w:rsidR="007D1F7A" w:rsidRPr="00AA0891" w:rsidRDefault="007D1F7A" w:rsidP="005E4A40">
      <w:pPr>
        <w:rPr>
          <w:szCs w:val="22"/>
        </w:rPr>
      </w:pPr>
    </w:p>
    <w:p w14:paraId="07A6815A" w14:textId="77777777" w:rsidR="007D1F7A" w:rsidRPr="00AA0891" w:rsidRDefault="007D1F7A" w:rsidP="005E4A40">
      <w:pPr>
        <w:rPr>
          <w:szCs w:val="22"/>
        </w:rPr>
      </w:pPr>
    </w:p>
    <w:p w14:paraId="19BD0A1A" w14:textId="77777777" w:rsidR="007D1F7A" w:rsidRPr="00AA0891" w:rsidRDefault="007D1F7A" w:rsidP="005E4A40">
      <w:pPr>
        <w:rPr>
          <w:szCs w:val="22"/>
        </w:rPr>
      </w:pPr>
    </w:p>
    <w:p w14:paraId="043947F6" w14:textId="77777777" w:rsidR="007D1F7A" w:rsidRPr="00AA0891" w:rsidRDefault="007D1F7A" w:rsidP="005E4A40">
      <w:pPr>
        <w:rPr>
          <w:szCs w:val="22"/>
        </w:rPr>
      </w:pPr>
    </w:p>
    <w:p w14:paraId="248A6AE8" w14:textId="77777777" w:rsidR="007D1F7A" w:rsidRPr="00AA0891" w:rsidRDefault="007D1F7A" w:rsidP="005E4A40">
      <w:pPr>
        <w:rPr>
          <w:szCs w:val="22"/>
        </w:rPr>
      </w:pPr>
    </w:p>
    <w:p w14:paraId="6D340525" w14:textId="77777777" w:rsidR="007D1F7A" w:rsidRPr="00AA0891" w:rsidRDefault="007D1F7A" w:rsidP="005E4A40">
      <w:pPr>
        <w:rPr>
          <w:szCs w:val="22"/>
        </w:rPr>
      </w:pPr>
    </w:p>
    <w:p w14:paraId="7FB6457D" w14:textId="77777777" w:rsidR="007D1F7A" w:rsidRPr="00AA0891" w:rsidRDefault="007D1F7A" w:rsidP="005E4A40">
      <w:pPr>
        <w:rPr>
          <w:szCs w:val="22"/>
        </w:rPr>
      </w:pPr>
    </w:p>
    <w:p w14:paraId="0E94BFBA" w14:textId="77777777" w:rsidR="007D1F7A" w:rsidRPr="00AA0891" w:rsidRDefault="007D1F7A" w:rsidP="005E4A40">
      <w:pPr>
        <w:rPr>
          <w:szCs w:val="22"/>
        </w:rPr>
      </w:pPr>
    </w:p>
    <w:p w14:paraId="7B8C0B06" w14:textId="77777777" w:rsidR="007D1F7A" w:rsidRPr="00AA0891" w:rsidRDefault="007D1F7A" w:rsidP="005E4A40">
      <w:pPr>
        <w:rPr>
          <w:szCs w:val="22"/>
        </w:rPr>
      </w:pPr>
    </w:p>
    <w:p w14:paraId="468FD7D2" w14:textId="77777777" w:rsidR="007D1F7A" w:rsidRPr="00AA0891" w:rsidRDefault="007D1F7A" w:rsidP="005E4A40">
      <w:pPr>
        <w:rPr>
          <w:szCs w:val="22"/>
        </w:rPr>
      </w:pPr>
    </w:p>
    <w:p w14:paraId="175769D6" w14:textId="77777777" w:rsidR="007D1F7A" w:rsidRPr="00AA0891" w:rsidRDefault="007D1F7A" w:rsidP="005E4A40">
      <w:pPr>
        <w:rPr>
          <w:szCs w:val="22"/>
        </w:rPr>
      </w:pPr>
    </w:p>
    <w:p w14:paraId="0F83E25B" w14:textId="77777777" w:rsidR="007D1F7A" w:rsidRPr="00AA0891" w:rsidRDefault="007D1F7A" w:rsidP="005E4A40">
      <w:pPr>
        <w:rPr>
          <w:szCs w:val="22"/>
        </w:rPr>
      </w:pPr>
    </w:p>
    <w:p w14:paraId="518F6598" w14:textId="77777777" w:rsidR="007D1F7A" w:rsidRPr="00AA0891" w:rsidRDefault="007D1F7A" w:rsidP="005E4A40">
      <w:pPr>
        <w:rPr>
          <w:szCs w:val="22"/>
        </w:rPr>
      </w:pPr>
    </w:p>
    <w:p w14:paraId="05395C54" w14:textId="77777777" w:rsidR="007D1F7A" w:rsidRPr="00AA0891" w:rsidRDefault="007D1F7A" w:rsidP="005E4A40">
      <w:pPr>
        <w:rPr>
          <w:szCs w:val="22"/>
        </w:rPr>
      </w:pPr>
    </w:p>
    <w:p w14:paraId="0497A968" w14:textId="77777777" w:rsidR="007D1F7A" w:rsidRPr="00AA0891" w:rsidRDefault="007D1F7A" w:rsidP="005E4A40">
      <w:pPr>
        <w:rPr>
          <w:szCs w:val="22"/>
        </w:rPr>
      </w:pPr>
    </w:p>
    <w:p w14:paraId="494AB8AC" w14:textId="77777777" w:rsidR="007D1F7A" w:rsidRPr="00AA0891" w:rsidRDefault="007D1F7A" w:rsidP="005E4A40">
      <w:pPr>
        <w:rPr>
          <w:szCs w:val="22"/>
        </w:rPr>
      </w:pPr>
    </w:p>
    <w:p w14:paraId="529B79AC" w14:textId="77777777" w:rsidR="007D1F7A" w:rsidRPr="00AA0891" w:rsidRDefault="007D1F7A" w:rsidP="005E4A40">
      <w:pPr>
        <w:rPr>
          <w:szCs w:val="22"/>
        </w:rPr>
      </w:pPr>
    </w:p>
    <w:p w14:paraId="3197977F" w14:textId="77777777" w:rsidR="007D1F7A" w:rsidRPr="00AA0891" w:rsidRDefault="007D1F7A" w:rsidP="005E4A40">
      <w:pPr>
        <w:rPr>
          <w:szCs w:val="22"/>
        </w:rPr>
      </w:pPr>
    </w:p>
    <w:p w14:paraId="1F9BBF13" w14:textId="77777777" w:rsidR="007D1F7A" w:rsidRPr="00AA0891" w:rsidRDefault="007D1F7A" w:rsidP="005E4A40">
      <w:pPr>
        <w:rPr>
          <w:szCs w:val="22"/>
        </w:rPr>
      </w:pPr>
    </w:p>
    <w:p w14:paraId="34FE10DF" w14:textId="77777777" w:rsidR="007D1F7A" w:rsidRPr="00AA0891" w:rsidRDefault="007D1F7A" w:rsidP="005E4A40">
      <w:pPr>
        <w:rPr>
          <w:szCs w:val="22"/>
        </w:rPr>
      </w:pPr>
    </w:p>
    <w:p w14:paraId="11DA141B" w14:textId="77777777" w:rsidR="007D1F7A" w:rsidRPr="00AA0891" w:rsidRDefault="007D1F7A" w:rsidP="005E4A40">
      <w:pPr>
        <w:rPr>
          <w:szCs w:val="22"/>
        </w:rPr>
      </w:pPr>
    </w:p>
    <w:p w14:paraId="76420228" w14:textId="77777777" w:rsidR="007D1F7A" w:rsidRPr="00AA0891" w:rsidRDefault="007D1F7A" w:rsidP="005E4A40">
      <w:pPr>
        <w:rPr>
          <w:szCs w:val="22"/>
        </w:rPr>
      </w:pPr>
    </w:p>
    <w:p w14:paraId="5D59BB21" w14:textId="77777777" w:rsidR="00523EA5" w:rsidRPr="007C5E08" w:rsidRDefault="00640759" w:rsidP="005E4A40">
      <w:pPr>
        <w:pStyle w:val="TitleA"/>
        <w:ind w:left="567" w:hanging="567"/>
        <w:rPr>
          <w:noProof/>
          <w:szCs w:val="22"/>
          <w:lang w:eastAsia="sk-SK"/>
        </w:rPr>
      </w:pPr>
      <w:r w:rsidRPr="007C5E08">
        <w:rPr>
          <w:noProof/>
          <w:szCs w:val="22"/>
          <w:lang w:eastAsia="sk-SK"/>
        </w:rPr>
        <w:t>B. PÍSOMNÁ INFORMÁCIA PRE POUŽÍVATEĽOV</w:t>
      </w:r>
    </w:p>
    <w:p w14:paraId="566CD1E7" w14:textId="77777777" w:rsidR="00523EA5" w:rsidRPr="006324FB" w:rsidRDefault="00523EA5" w:rsidP="005E4A40">
      <w:pPr>
        <w:tabs>
          <w:tab w:val="left" w:pos="5245"/>
        </w:tabs>
        <w:jc w:val="center"/>
        <w:rPr>
          <w:szCs w:val="22"/>
        </w:rPr>
      </w:pPr>
      <w:r w:rsidRPr="006324FB">
        <w:rPr>
          <w:b/>
          <w:szCs w:val="22"/>
        </w:rPr>
        <w:br w:type="page"/>
        <w:t>P</w:t>
      </w:r>
      <w:r w:rsidR="007D1F7A" w:rsidRPr="006324FB">
        <w:rPr>
          <w:b/>
          <w:szCs w:val="22"/>
        </w:rPr>
        <w:t>ísomná informácia pre používateľov</w:t>
      </w:r>
    </w:p>
    <w:p w14:paraId="27BD80DB" w14:textId="77777777" w:rsidR="00523EA5" w:rsidRPr="006324FB" w:rsidRDefault="00523EA5" w:rsidP="005E4A40">
      <w:pPr>
        <w:tabs>
          <w:tab w:val="left" w:pos="5245"/>
        </w:tabs>
        <w:ind w:right="-2"/>
        <w:rPr>
          <w:b/>
          <w:szCs w:val="22"/>
        </w:rPr>
      </w:pPr>
    </w:p>
    <w:p w14:paraId="2C0527A7" w14:textId="77777777" w:rsidR="00BB7036" w:rsidRPr="006324FB" w:rsidRDefault="00BB7036" w:rsidP="005E4A40">
      <w:pPr>
        <w:tabs>
          <w:tab w:val="left" w:pos="5245"/>
        </w:tabs>
        <w:ind w:right="-2"/>
        <w:jc w:val="center"/>
        <w:rPr>
          <w:b/>
          <w:szCs w:val="22"/>
        </w:rPr>
      </w:pPr>
      <w:r w:rsidRPr="006324FB">
        <w:rPr>
          <w:b/>
          <w:szCs w:val="22"/>
        </w:rPr>
        <w:t>ZYPREXA 2,5 mg</w:t>
      </w:r>
      <w:r w:rsidR="000968C6" w:rsidRPr="006324FB">
        <w:rPr>
          <w:b/>
          <w:szCs w:val="22"/>
        </w:rPr>
        <w:t xml:space="preserve"> obalené tablety</w:t>
      </w:r>
    </w:p>
    <w:p w14:paraId="5CCF0031" w14:textId="77777777" w:rsidR="00BB7036" w:rsidRPr="006324FB" w:rsidRDefault="00BB7036" w:rsidP="005E4A40">
      <w:pPr>
        <w:tabs>
          <w:tab w:val="left" w:pos="5245"/>
        </w:tabs>
        <w:ind w:right="-2"/>
        <w:jc w:val="center"/>
        <w:rPr>
          <w:b/>
          <w:szCs w:val="22"/>
        </w:rPr>
      </w:pPr>
      <w:r w:rsidRPr="006324FB">
        <w:rPr>
          <w:b/>
          <w:szCs w:val="22"/>
        </w:rPr>
        <w:t>ZYPREXA 5 mg</w:t>
      </w:r>
      <w:r w:rsidR="000968C6" w:rsidRPr="006324FB">
        <w:rPr>
          <w:b/>
          <w:szCs w:val="22"/>
        </w:rPr>
        <w:t xml:space="preserve"> obalené tablety</w:t>
      </w:r>
    </w:p>
    <w:p w14:paraId="0C473F6E" w14:textId="77777777" w:rsidR="00BB7036" w:rsidRPr="006324FB" w:rsidRDefault="00BB7036" w:rsidP="005E4A40">
      <w:pPr>
        <w:tabs>
          <w:tab w:val="left" w:pos="5245"/>
        </w:tabs>
        <w:ind w:right="-2"/>
        <w:jc w:val="center"/>
        <w:rPr>
          <w:b/>
          <w:szCs w:val="22"/>
        </w:rPr>
      </w:pPr>
      <w:r w:rsidRPr="006324FB">
        <w:rPr>
          <w:b/>
          <w:szCs w:val="22"/>
        </w:rPr>
        <w:t>ZYPREXA 7,5 mg</w:t>
      </w:r>
      <w:r w:rsidR="000968C6" w:rsidRPr="006324FB">
        <w:rPr>
          <w:b/>
          <w:szCs w:val="22"/>
        </w:rPr>
        <w:t xml:space="preserve"> obalené tablety</w:t>
      </w:r>
    </w:p>
    <w:p w14:paraId="24591A75" w14:textId="77777777" w:rsidR="00BB7036" w:rsidRPr="006324FB" w:rsidRDefault="00BB7036" w:rsidP="005E4A40">
      <w:pPr>
        <w:tabs>
          <w:tab w:val="left" w:pos="5245"/>
        </w:tabs>
        <w:ind w:right="-2"/>
        <w:jc w:val="center"/>
        <w:rPr>
          <w:b/>
          <w:szCs w:val="22"/>
        </w:rPr>
      </w:pPr>
      <w:r w:rsidRPr="006324FB">
        <w:rPr>
          <w:b/>
          <w:szCs w:val="22"/>
        </w:rPr>
        <w:t>ZYPREXA 10 mg</w:t>
      </w:r>
      <w:r w:rsidR="000968C6" w:rsidRPr="006324FB">
        <w:rPr>
          <w:b/>
          <w:szCs w:val="22"/>
        </w:rPr>
        <w:t xml:space="preserve"> obalené tablety</w:t>
      </w:r>
    </w:p>
    <w:p w14:paraId="0958B686" w14:textId="77777777" w:rsidR="00BB7036" w:rsidRPr="006324FB" w:rsidRDefault="00BB7036" w:rsidP="005E4A40">
      <w:pPr>
        <w:tabs>
          <w:tab w:val="left" w:pos="5245"/>
        </w:tabs>
        <w:ind w:right="-2"/>
        <w:jc w:val="center"/>
        <w:rPr>
          <w:b/>
          <w:szCs w:val="22"/>
        </w:rPr>
      </w:pPr>
      <w:r w:rsidRPr="006324FB">
        <w:rPr>
          <w:b/>
          <w:szCs w:val="22"/>
        </w:rPr>
        <w:t>ZYPREXA 15 mg</w:t>
      </w:r>
      <w:r w:rsidR="000968C6" w:rsidRPr="006324FB">
        <w:rPr>
          <w:b/>
          <w:szCs w:val="22"/>
        </w:rPr>
        <w:t xml:space="preserve"> obalené tablety</w:t>
      </w:r>
    </w:p>
    <w:p w14:paraId="2B5EF91D" w14:textId="77777777" w:rsidR="00BB7036" w:rsidRPr="006324FB" w:rsidRDefault="00BB7036" w:rsidP="005E4A40">
      <w:pPr>
        <w:tabs>
          <w:tab w:val="left" w:pos="5245"/>
        </w:tabs>
        <w:ind w:right="-2"/>
        <w:jc w:val="center"/>
        <w:rPr>
          <w:b/>
          <w:szCs w:val="22"/>
        </w:rPr>
      </w:pPr>
      <w:r w:rsidRPr="006324FB">
        <w:rPr>
          <w:b/>
          <w:szCs w:val="22"/>
        </w:rPr>
        <w:t xml:space="preserve">ZYPREXA </w:t>
      </w:r>
      <w:r w:rsidR="00612A5F" w:rsidRPr="006324FB">
        <w:rPr>
          <w:b/>
          <w:szCs w:val="22"/>
        </w:rPr>
        <w:t>20 </w:t>
      </w:r>
      <w:r w:rsidRPr="006324FB">
        <w:rPr>
          <w:b/>
          <w:szCs w:val="22"/>
        </w:rPr>
        <w:t>mg</w:t>
      </w:r>
      <w:r w:rsidR="000968C6" w:rsidRPr="006324FB">
        <w:rPr>
          <w:b/>
          <w:szCs w:val="22"/>
        </w:rPr>
        <w:t xml:space="preserve"> obalené tablety</w:t>
      </w:r>
    </w:p>
    <w:p w14:paraId="75879D7B" w14:textId="3A976325" w:rsidR="00612A5F" w:rsidRPr="006324FB" w:rsidRDefault="006F67FD" w:rsidP="005E4A40">
      <w:pPr>
        <w:tabs>
          <w:tab w:val="left" w:pos="5245"/>
        </w:tabs>
        <w:ind w:right="-2"/>
        <w:jc w:val="center"/>
        <w:rPr>
          <w:bCs/>
          <w:szCs w:val="22"/>
        </w:rPr>
      </w:pPr>
      <w:r w:rsidRPr="006324FB">
        <w:rPr>
          <w:bCs/>
          <w:szCs w:val="22"/>
        </w:rPr>
        <w:t>olanzapín</w:t>
      </w:r>
    </w:p>
    <w:p w14:paraId="6EB1709E" w14:textId="77777777" w:rsidR="00612A5F" w:rsidRPr="006324FB" w:rsidRDefault="00612A5F" w:rsidP="005E4A40">
      <w:pPr>
        <w:tabs>
          <w:tab w:val="left" w:pos="5245"/>
        </w:tabs>
        <w:ind w:right="-2"/>
        <w:rPr>
          <w:b/>
        </w:rPr>
      </w:pPr>
    </w:p>
    <w:p w14:paraId="283A3DD5" w14:textId="77777777" w:rsidR="00612A5F" w:rsidRPr="006324FB" w:rsidRDefault="00612A5F" w:rsidP="005E4A40">
      <w:pPr>
        <w:tabs>
          <w:tab w:val="left" w:pos="5245"/>
        </w:tabs>
        <w:ind w:right="-2"/>
        <w:rPr>
          <w:b/>
        </w:rPr>
      </w:pPr>
    </w:p>
    <w:p w14:paraId="5D62E586" w14:textId="77777777" w:rsidR="00523EA5" w:rsidRPr="006324FB" w:rsidRDefault="00523EA5" w:rsidP="005E4A40">
      <w:pPr>
        <w:tabs>
          <w:tab w:val="left" w:pos="5245"/>
        </w:tabs>
        <w:rPr>
          <w:szCs w:val="22"/>
        </w:rPr>
      </w:pPr>
      <w:r w:rsidRPr="006324FB">
        <w:rPr>
          <w:b/>
          <w:szCs w:val="22"/>
        </w:rPr>
        <w:t xml:space="preserve">Pozorne si prečítajte celú písomnú informáciu </w:t>
      </w:r>
      <w:r w:rsidR="00D81088" w:rsidRPr="006324FB">
        <w:rPr>
          <w:b/>
          <w:szCs w:val="22"/>
        </w:rPr>
        <w:t>predtým</w:t>
      </w:r>
      <w:r w:rsidRPr="006324FB">
        <w:rPr>
          <w:b/>
          <w:szCs w:val="22"/>
        </w:rPr>
        <w:t xml:space="preserve">, ako začnete užívať </w:t>
      </w:r>
      <w:r w:rsidR="00D81088" w:rsidRPr="006324FB">
        <w:rPr>
          <w:b/>
          <w:szCs w:val="22"/>
        </w:rPr>
        <w:t xml:space="preserve">tento </w:t>
      </w:r>
      <w:r w:rsidRPr="006324FB">
        <w:rPr>
          <w:b/>
          <w:szCs w:val="22"/>
        </w:rPr>
        <w:t>liek</w:t>
      </w:r>
      <w:r w:rsidR="00D81088" w:rsidRPr="006324FB">
        <w:rPr>
          <w:b/>
          <w:szCs w:val="22"/>
        </w:rPr>
        <w:t>, pretože obsahuje pre vás dôležité informácie</w:t>
      </w:r>
      <w:r w:rsidRPr="006324FB">
        <w:rPr>
          <w:b/>
          <w:szCs w:val="22"/>
        </w:rPr>
        <w:t>.</w:t>
      </w:r>
    </w:p>
    <w:p w14:paraId="360C3B05" w14:textId="77777777" w:rsidR="00523EA5" w:rsidRPr="006324FB" w:rsidRDefault="00523EA5" w:rsidP="005E4A40">
      <w:pPr>
        <w:numPr>
          <w:ilvl w:val="0"/>
          <w:numId w:val="2"/>
        </w:numPr>
        <w:tabs>
          <w:tab w:val="left" w:pos="5245"/>
        </w:tabs>
        <w:ind w:left="567" w:hanging="567"/>
        <w:rPr>
          <w:szCs w:val="22"/>
        </w:rPr>
      </w:pPr>
      <w:r w:rsidRPr="006324FB">
        <w:rPr>
          <w:szCs w:val="22"/>
        </w:rPr>
        <w:t>Túto písomnú informáciu si uschovajte. Možno bude potrebné, aby ste si ju znovu prečítali.</w:t>
      </w:r>
    </w:p>
    <w:p w14:paraId="0E40F387" w14:textId="77777777" w:rsidR="00523EA5" w:rsidRPr="006324FB" w:rsidRDefault="00523EA5" w:rsidP="005E4A40">
      <w:pPr>
        <w:numPr>
          <w:ilvl w:val="0"/>
          <w:numId w:val="2"/>
        </w:numPr>
        <w:tabs>
          <w:tab w:val="left" w:pos="5245"/>
        </w:tabs>
        <w:ind w:left="567" w:hanging="567"/>
        <w:rPr>
          <w:szCs w:val="22"/>
        </w:rPr>
      </w:pPr>
      <w:r w:rsidRPr="006324FB">
        <w:rPr>
          <w:szCs w:val="22"/>
        </w:rPr>
        <w:t xml:space="preserve">Ak máte </w:t>
      </w:r>
      <w:r w:rsidR="00BB7036" w:rsidRPr="006324FB">
        <w:rPr>
          <w:szCs w:val="22"/>
        </w:rPr>
        <w:t xml:space="preserve">akékoľvek </w:t>
      </w:r>
      <w:r w:rsidRPr="006324FB">
        <w:rPr>
          <w:szCs w:val="22"/>
        </w:rPr>
        <w:t>ďalšie otázky, obráťte sa na svojho lekára alebo lekárnika.</w:t>
      </w:r>
    </w:p>
    <w:p w14:paraId="6CCB4B2C" w14:textId="77777777" w:rsidR="00523EA5" w:rsidRPr="006324FB" w:rsidRDefault="00523EA5" w:rsidP="005E4A40">
      <w:pPr>
        <w:numPr>
          <w:ilvl w:val="0"/>
          <w:numId w:val="2"/>
        </w:numPr>
        <w:tabs>
          <w:tab w:val="left" w:pos="5245"/>
        </w:tabs>
        <w:ind w:left="567" w:hanging="567"/>
        <w:rPr>
          <w:b/>
          <w:szCs w:val="22"/>
        </w:rPr>
      </w:pPr>
      <w:r w:rsidRPr="006324FB">
        <w:rPr>
          <w:szCs w:val="22"/>
        </w:rPr>
        <w:t xml:space="preserve">Tento liek bol predpísaný iba </w:t>
      </w:r>
      <w:r w:rsidR="00540706" w:rsidRPr="006324FB">
        <w:rPr>
          <w:szCs w:val="22"/>
        </w:rPr>
        <w:t>v</w:t>
      </w:r>
      <w:r w:rsidR="00BB7036" w:rsidRPr="006324FB">
        <w:rPr>
          <w:szCs w:val="22"/>
        </w:rPr>
        <w:t>ám.</w:t>
      </w:r>
      <w:r w:rsidRPr="006324FB">
        <w:rPr>
          <w:szCs w:val="22"/>
        </w:rPr>
        <w:t xml:space="preserve"> </w:t>
      </w:r>
      <w:r w:rsidR="00BB7036" w:rsidRPr="006324FB">
        <w:rPr>
          <w:szCs w:val="22"/>
        </w:rPr>
        <w:t>Nedávajte ho</w:t>
      </w:r>
      <w:r w:rsidRPr="006324FB">
        <w:rPr>
          <w:szCs w:val="22"/>
        </w:rPr>
        <w:t xml:space="preserve"> nikomu inému. Môže mu uškodiť, dokonca aj vtedy, ak má rovnaké príznaky </w:t>
      </w:r>
      <w:r w:rsidR="00854DBD" w:rsidRPr="006324FB">
        <w:rPr>
          <w:szCs w:val="22"/>
        </w:rPr>
        <w:t xml:space="preserve">ochorenia </w:t>
      </w:r>
      <w:r w:rsidRPr="006324FB">
        <w:rPr>
          <w:szCs w:val="22"/>
        </w:rPr>
        <w:t xml:space="preserve">ako </w:t>
      </w:r>
      <w:r w:rsidR="001E1D9B" w:rsidRPr="006324FB">
        <w:rPr>
          <w:szCs w:val="22"/>
        </w:rPr>
        <w:t>vy</w:t>
      </w:r>
      <w:r w:rsidRPr="006324FB">
        <w:rPr>
          <w:szCs w:val="22"/>
        </w:rPr>
        <w:t>.</w:t>
      </w:r>
    </w:p>
    <w:p w14:paraId="4E0FBB9D" w14:textId="77777777" w:rsidR="00BB7036" w:rsidRPr="006324FB" w:rsidRDefault="00BB7036" w:rsidP="005E4A40">
      <w:pPr>
        <w:numPr>
          <w:ilvl w:val="0"/>
          <w:numId w:val="2"/>
        </w:numPr>
        <w:tabs>
          <w:tab w:val="left" w:pos="5245"/>
        </w:tabs>
        <w:ind w:left="567" w:hanging="567"/>
        <w:rPr>
          <w:szCs w:val="22"/>
        </w:rPr>
      </w:pPr>
      <w:r w:rsidRPr="006324FB">
        <w:rPr>
          <w:szCs w:val="22"/>
        </w:rPr>
        <w:t xml:space="preserve">Ak </w:t>
      </w:r>
      <w:r w:rsidR="00AA3922" w:rsidRPr="006324FB">
        <w:rPr>
          <w:szCs w:val="22"/>
        </w:rPr>
        <w:t>sa u vás vyskytne</w:t>
      </w:r>
      <w:r w:rsidRPr="006324FB">
        <w:rPr>
          <w:szCs w:val="22"/>
        </w:rPr>
        <w:t xml:space="preserve"> akýkoľvek vedľajší účinok</w:t>
      </w:r>
      <w:r w:rsidR="00711B05" w:rsidRPr="006324FB">
        <w:rPr>
          <w:szCs w:val="22"/>
        </w:rPr>
        <w:t>,</w:t>
      </w:r>
      <w:r w:rsidR="00AA3922" w:rsidRPr="006324FB">
        <w:rPr>
          <w:szCs w:val="22"/>
        </w:rPr>
        <w:t xml:space="preserve"> obráťte sa na</w:t>
      </w:r>
      <w:r w:rsidRPr="006324FB">
        <w:rPr>
          <w:szCs w:val="22"/>
        </w:rPr>
        <w:t xml:space="preserve"> svoj</w:t>
      </w:r>
      <w:r w:rsidR="00AA3922" w:rsidRPr="006324FB">
        <w:rPr>
          <w:szCs w:val="22"/>
        </w:rPr>
        <w:t>ho</w:t>
      </w:r>
      <w:r w:rsidRPr="006324FB">
        <w:rPr>
          <w:szCs w:val="22"/>
        </w:rPr>
        <w:t xml:space="preserve"> lekár</w:t>
      </w:r>
      <w:r w:rsidR="00AA3922" w:rsidRPr="006324FB">
        <w:rPr>
          <w:szCs w:val="22"/>
        </w:rPr>
        <w:t>a</w:t>
      </w:r>
      <w:r w:rsidRPr="006324FB">
        <w:rPr>
          <w:szCs w:val="22"/>
        </w:rPr>
        <w:t xml:space="preserve"> alebo lekárnik</w:t>
      </w:r>
      <w:r w:rsidR="00AA3922" w:rsidRPr="006324FB">
        <w:rPr>
          <w:szCs w:val="22"/>
        </w:rPr>
        <w:t>a</w:t>
      </w:r>
      <w:r w:rsidRPr="006324FB">
        <w:rPr>
          <w:szCs w:val="22"/>
        </w:rPr>
        <w:t>.</w:t>
      </w:r>
      <w:r w:rsidR="00AA3922" w:rsidRPr="006324FB">
        <w:rPr>
          <w:szCs w:val="22"/>
        </w:rPr>
        <w:t xml:space="preserve"> To sa týka aj akýchkoľvek vedľajších účinkov, ktoré nie sú uvedené v tejto písomnej informácii.</w:t>
      </w:r>
      <w:r w:rsidR="003A31FC" w:rsidRPr="006324FB">
        <w:rPr>
          <w:szCs w:val="22"/>
        </w:rPr>
        <w:t xml:space="preserve"> Pozri časť 4.</w:t>
      </w:r>
    </w:p>
    <w:p w14:paraId="4C9D4DC7" w14:textId="77777777" w:rsidR="00523EA5" w:rsidRPr="006324FB" w:rsidRDefault="00523EA5" w:rsidP="005E4A40">
      <w:pPr>
        <w:numPr>
          <w:ilvl w:val="12"/>
          <w:numId w:val="0"/>
        </w:numPr>
        <w:tabs>
          <w:tab w:val="left" w:pos="5245"/>
        </w:tabs>
        <w:ind w:right="-2"/>
        <w:rPr>
          <w:szCs w:val="22"/>
        </w:rPr>
      </w:pPr>
    </w:p>
    <w:p w14:paraId="49BD99AB" w14:textId="77777777" w:rsidR="00523EA5" w:rsidRPr="00011E26" w:rsidRDefault="00523EA5" w:rsidP="00011E26">
      <w:pPr>
        <w:rPr>
          <w:b/>
          <w:bCs/>
        </w:rPr>
      </w:pPr>
      <w:r w:rsidRPr="00011E26">
        <w:rPr>
          <w:b/>
          <w:bCs/>
        </w:rPr>
        <w:t xml:space="preserve">V tejto písomnej informácii </w:t>
      </w:r>
      <w:r w:rsidR="001E401D" w:rsidRPr="00011E26">
        <w:rPr>
          <w:b/>
          <w:bCs/>
        </w:rPr>
        <w:t>sa dozviete</w:t>
      </w:r>
      <w:r w:rsidRPr="00011E26">
        <w:rPr>
          <w:b/>
          <w:bCs/>
        </w:rPr>
        <w:t>:</w:t>
      </w:r>
    </w:p>
    <w:p w14:paraId="09BD0ED0" w14:textId="77777777" w:rsidR="00BB7036" w:rsidRPr="006324FB" w:rsidRDefault="00BB7036" w:rsidP="00011E26"/>
    <w:p w14:paraId="34EE054C" w14:textId="77777777" w:rsidR="00523EA5" w:rsidRPr="006324FB" w:rsidRDefault="00523EA5" w:rsidP="006324FB">
      <w:pPr>
        <w:numPr>
          <w:ilvl w:val="0"/>
          <w:numId w:val="3"/>
        </w:numPr>
        <w:tabs>
          <w:tab w:val="left" w:pos="284"/>
        </w:tabs>
        <w:ind w:left="567" w:hanging="567"/>
        <w:rPr>
          <w:szCs w:val="22"/>
        </w:rPr>
      </w:pPr>
      <w:r w:rsidRPr="006324FB">
        <w:rPr>
          <w:szCs w:val="22"/>
        </w:rPr>
        <w:t>Čo je ZYPREXA a na čo sa používa</w:t>
      </w:r>
    </w:p>
    <w:p w14:paraId="2A4E163E" w14:textId="77777777" w:rsidR="00523EA5" w:rsidRPr="006324FB" w:rsidRDefault="00882F4E" w:rsidP="006324FB">
      <w:pPr>
        <w:numPr>
          <w:ilvl w:val="0"/>
          <w:numId w:val="3"/>
        </w:numPr>
        <w:tabs>
          <w:tab w:val="left" w:pos="284"/>
        </w:tabs>
        <w:ind w:left="567" w:hanging="567"/>
        <w:rPr>
          <w:szCs w:val="22"/>
        </w:rPr>
      </w:pPr>
      <w:r w:rsidRPr="006324FB">
        <w:rPr>
          <w:szCs w:val="22"/>
        </w:rPr>
        <w:t>Čo potrebujete vedieť s</w:t>
      </w:r>
      <w:r w:rsidR="00523EA5" w:rsidRPr="006324FB">
        <w:rPr>
          <w:szCs w:val="22"/>
        </w:rPr>
        <w:t>kôr</w:t>
      </w:r>
      <w:r w:rsidRPr="006324FB">
        <w:rPr>
          <w:szCs w:val="22"/>
        </w:rPr>
        <w:t>,</w:t>
      </w:r>
      <w:r w:rsidR="00523EA5" w:rsidRPr="006324FB">
        <w:rPr>
          <w:szCs w:val="22"/>
        </w:rPr>
        <w:t xml:space="preserve"> ako užijete ZYPREXU</w:t>
      </w:r>
    </w:p>
    <w:p w14:paraId="10B81601" w14:textId="77777777" w:rsidR="00523EA5" w:rsidRPr="006324FB" w:rsidRDefault="00523EA5" w:rsidP="006324FB">
      <w:pPr>
        <w:numPr>
          <w:ilvl w:val="0"/>
          <w:numId w:val="3"/>
        </w:numPr>
        <w:tabs>
          <w:tab w:val="left" w:pos="284"/>
        </w:tabs>
        <w:ind w:left="567" w:hanging="567"/>
        <w:rPr>
          <w:szCs w:val="22"/>
        </w:rPr>
      </w:pPr>
      <w:r w:rsidRPr="006324FB">
        <w:rPr>
          <w:szCs w:val="22"/>
        </w:rPr>
        <w:t>Ako užívať ZYPREXU</w:t>
      </w:r>
    </w:p>
    <w:p w14:paraId="0130D0CD" w14:textId="77777777" w:rsidR="00523EA5" w:rsidRPr="006324FB" w:rsidRDefault="00523EA5" w:rsidP="006324FB">
      <w:pPr>
        <w:numPr>
          <w:ilvl w:val="0"/>
          <w:numId w:val="3"/>
        </w:numPr>
        <w:tabs>
          <w:tab w:val="left" w:pos="284"/>
        </w:tabs>
        <w:ind w:left="567" w:hanging="567"/>
        <w:rPr>
          <w:szCs w:val="22"/>
        </w:rPr>
      </w:pPr>
      <w:r w:rsidRPr="006324FB">
        <w:rPr>
          <w:szCs w:val="22"/>
        </w:rPr>
        <w:t>Možné vedľajšie účinky</w:t>
      </w:r>
    </w:p>
    <w:p w14:paraId="48C6F0EF" w14:textId="77777777" w:rsidR="00523EA5" w:rsidRPr="006324FB" w:rsidRDefault="00BB7036" w:rsidP="006324FB">
      <w:pPr>
        <w:numPr>
          <w:ilvl w:val="0"/>
          <w:numId w:val="3"/>
        </w:numPr>
        <w:tabs>
          <w:tab w:val="left" w:pos="284"/>
        </w:tabs>
        <w:ind w:left="567" w:hanging="567"/>
        <w:rPr>
          <w:szCs w:val="22"/>
        </w:rPr>
      </w:pPr>
      <w:r w:rsidRPr="006324FB">
        <w:rPr>
          <w:szCs w:val="22"/>
        </w:rPr>
        <w:t>Ako uchovávať ZYPREXU</w:t>
      </w:r>
    </w:p>
    <w:p w14:paraId="1315DDF7" w14:textId="77777777" w:rsidR="00523EA5" w:rsidRPr="006324FB" w:rsidRDefault="00A90802" w:rsidP="006324FB">
      <w:pPr>
        <w:numPr>
          <w:ilvl w:val="0"/>
          <w:numId w:val="3"/>
        </w:numPr>
        <w:tabs>
          <w:tab w:val="left" w:pos="284"/>
        </w:tabs>
        <w:ind w:left="567" w:hanging="567"/>
        <w:rPr>
          <w:szCs w:val="22"/>
        </w:rPr>
      </w:pPr>
      <w:r w:rsidRPr="006324FB">
        <w:rPr>
          <w:szCs w:val="22"/>
        </w:rPr>
        <w:t>Obsah balenia a ď</w:t>
      </w:r>
      <w:r w:rsidR="00523EA5" w:rsidRPr="006324FB">
        <w:rPr>
          <w:szCs w:val="22"/>
        </w:rPr>
        <w:t>alšie informácie</w:t>
      </w:r>
    </w:p>
    <w:p w14:paraId="48F10334" w14:textId="77777777" w:rsidR="00523EA5" w:rsidRPr="006324FB" w:rsidRDefault="00523EA5" w:rsidP="005E4A40">
      <w:pPr>
        <w:numPr>
          <w:ilvl w:val="12"/>
          <w:numId w:val="0"/>
        </w:numPr>
        <w:tabs>
          <w:tab w:val="left" w:pos="284"/>
        </w:tabs>
        <w:ind w:right="-2"/>
        <w:rPr>
          <w:szCs w:val="22"/>
        </w:rPr>
      </w:pPr>
    </w:p>
    <w:p w14:paraId="6114BDC0" w14:textId="77777777" w:rsidR="00523EA5" w:rsidRPr="006324FB" w:rsidRDefault="00523EA5" w:rsidP="005E4A40">
      <w:pPr>
        <w:numPr>
          <w:ilvl w:val="12"/>
          <w:numId w:val="0"/>
        </w:numPr>
        <w:tabs>
          <w:tab w:val="left" w:pos="5245"/>
        </w:tabs>
        <w:rPr>
          <w:szCs w:val="22"/>
        </w:rPr>
      </w:pPr>
    </w:p>
    <w:p w14:paraId="73C0631C" w14:textId="77777777" w:rsidR="00523EA5" w:rsidRPr="00011E26" w:rsidRDefault="00523EA5" w:rsidP="00011E26">
      <w:pPr>
        <w:rPr>
          <w:b/>
          <w:bCs/>
        </w:rPr>
      </w:pPr>
      <w:r w:rsidRPr="00011E26">
        <w:rPr>
          <w:b/>
          <w:bCs/>
        </w:rPr>
        <w:t>1.</w:t>
      </w:r>
      <w:r w:rsidRPr="00011E26">
        <w:rPr>
          <w:b/>
          <w:bCs/>
        </w:rPr>
        <w:tab/>
        <w:t>Č</w:t>
      </w:r>
      <w:r w:rsidR="00482688" w:rsidRPr="00011E26">
        <w:rPr>
          <w:b/>
          <w:bCs/>
        </w:rPr>
        <w:t>o je</w:t>
      </w:r>
      <w:r w:rsidRPr="00011E26">
        <w:rPr>
          <w:b/>
          <w:bCs/>
        </w:rPr>
        <w:t xml:space="preserve"> ZYPREXA </w:t>
      </w:r>
      <w:r w:rsidR="00482688" w:rsidRPr="00011E26">
        <w:rPr>
          <w:b/>
          <w:bCs/>
        </w:rPr>
        <w:t>a na čo sa používa</w:t>
      </w:r>
    </w:p>
    <w:p w14:paraId="36A72CBF" w14:textId="77777777" w:rsidR="00523EA5" w:rsidRPr="006324FB" w:rsidRDefault="00523EA5" w:rsidP="006324FB">
      <w:pPr>
        <w:numPr>
          <w:ilvl w:val="12"/>
          <w:numId w:val="0"/>
        </w:numPr>
        <w:tabs>
          <w:tab w:val="left" w:pos="5245"/>
        </w:tabs>
        <w:rPr>
          <w:szCs w:val="22"/>
        </w:rPr>
      </w:pPr>
    </w:p>
    <w:p w14:paraId="466C73BA" w14:textId="77777777" w:rsidR="00523EA5" w:rsidRPr="006324FB" w:rsidRDefault="00523EA5" w:rsidP="005E4A40">
      <w:pPr>
        <w:tabs>
          <w:tab w:val="left" w:pos="5245"/>
        </w:tabs>
        <w:rPr>
          <w:snapToGrid w:val="0"/>
          <w:szCs w:val="22"/>
        </w:rPr>
      </w:pPr>
      <w:r w:rsidRPr="006324FB">
        <w:rPr>
          <w:snapToGrid w:val="0"/>
          <w:szCs w:val="22"/>
        </w:rPr>
        <w:t xml:space="preserve">ZYPREXA </w:t>
      </w:r>
      <w:r w:rsidR="003A31FC" w:rsidRPr="006324FB">
        <w:rPr>
          <w:snapToGrid w:val="0"/>
          <w:szCs w:val="22"/>
        </w:rPr>
        <w:t xml:space="preserve">obsahuje účinnú látku olanzapín. ZYPREXA </w:t>
      </w:r>
      <w:r w:rsidRPr="006324FB">
        <w:rPr>
          <w:snapToGrid w:val="0"/>
          <w:szCs w:val="22"/>
        </w:rPr>
        <w:t>patrí do skupiny liekov nazývaných antipsychotiká</w:t>
      </w:r>
      <w:r w:rsidR="00F71D8B" w:rsidRPr="006324FB">
        <w:rPr>
          <w:snapToGrid w:val="0"/>
          <w:szCs w:val="22"/>
        </w:rPr>
        <w:t xml:space="preserve"> a používa sa na liečbu nasledujúcich ochorení:</w:t>
      </w:r>
    </w:p>
    <w:p w14:paraId="49A08654" w14:textId="77777777" w:rsidR="00523EA5" w:rsidRPr="006324FB" w:rsidRDefault="00F71D8B" w:rsidP="005E4A40">
      <w:pPr>
        <w:pStyle w:val="bullet1"/>
        <w:numPr>
          <w:ilvl w:val="0"/>
          <w:numId w:val="2"/>
        </w:numPr>
        <w:tabs>
          <w:tab w:val="left" w:pos="5245"/>
        </w:tabs>
        <w:rPr>
          <w:b w:val="0"/>
          <w:szCs w:val="22"/>
        </w:rPr>
      </w:pPr>
      <w:r w:rsidRPr="007C5E08">
        <w:rPr>
          <w:b w:val="0"/>
          <w:szCs w:val="22"/>
        </w:rPr>
        <w:t>Schizofrénia,</w:t>
      </w:r>
      <w:r w:rsidRPr="006324FB" w:rsidDel="00F71D8B">
        <w:rPr>
          <w:b w:val="0"/>
          <w:szCs w:val="22"/>
        </w:rPr>
        <w:t xml:space="preserve"> </w:t>
      </w:r>
      <w:r w:rsidR="00523EA5" w:rsidRPr="006324FB">
        <w:rPr>
          <w:b w:val="0"/>
          <w:szCs w:val="22"/>
        </w:rPr>
        <w:t>ochoreni</w:t>
      </w:r>
      <w:r w:rsidRPr="006324FB">
        <w:rPr>
          <w:b w:val="0"/>
          <w:szCs w:val="22"/>
        </w:rPr>
        <w:t>e</w:t>
      </w:r>
      <w:r w:rsidR="00523EA5" w:rsidRPr="006324FB">
        <w:rPr>
          <w:b w:val="0"/>
          <w:szCs w:val="22"/>
        </w:rPr>
        <w:t xml:space="preserve"> s príznakmi ako sú pocity, že počujete, vidíte alebo cítite veci, ktoré neexistujú, chybné presvedčenia, nezvyčajná podozrievavosť a následné uzatvorenie sa. Ľudia trpiaci týmto ochorením môžu tiež cítiť skľúčenosť (depresiu), úzkosť alebo napätie.</w:t>
      </w:r>
    </w:p>
    <w:p w14:paraId="2E4E239A" w14:textId="55F2BF1F" w:rsidR="00F71D8B" w:rsidRPr="006324FB" w:rsidRDefault="00F71D8B" w:rsidP="005E4A40">
      <w:pPr>
        <w:pStyle w:val="bullet1"/>
        <w:numPr>
          <w:ilvl w:val="0"/>
          <w:numId w:val="2"/>
        </w:numPr>
        <w:tabs>
          <w:tab w:val="left" w:pos="5245"/>
        </w:tabs>
        <w:rPr>
          <w:b w:val="0"/>
          <w:szCs w:val="22"/>
        </w:rPr>
      </w:pPr>
      <w:r w:rsidRPr="006324FB">
        <w:rPr>
          <w:b w:val="0"/>
          <w:szCs w:val="22"/>
        </w:rPr>
        <w:t>Mierne až závažné</w:t>
      </w:r>
      <w:r w:rsidR="0045672B" w:rsidRPr="006324FB">
        <w:rPr>
          <w:b w:val="0"/>
          <w:szCs w:val="22"/>
        </w:rPr>
        <w:t xml:space="preserve"> manické epizódy, stav s príznakmi vzrušenia alebo eufórie</w:t>
      </w:r>
      <w:r w:rsidR="00974BF5">
        <w:rPr>
          <w:b w:val="0"/>
          <w:szCs w:val="22"/>
        </w:rPr>
        <w:t>.</w:t>
      </w:r>
    </w:p>
    <w:p w14:paraId="06B891AE" w14:textId="77777777" w:rsidR="00523EA5" w:rsidRPr="006324FB" w:rsidRDefault="00523EA5" w:rsidP="005E4A40">
      <w:pPr>
        <w:tabs>
          <w:tab w:val="left" w:pos="5245"/>
        </w:tabs>
        <w:rPr>
          <w:szCs w:val="22"/>
        </w:rPr>
      </w:pPr>
    </w:p>
    <w:p w14:paraId="71B985AB" w14:textId="77777777" w:rsidR="00523EA5" w:rsidRPr="006324FB" w:rsidRDefault="0045672B" w:rsidP="005E4A40">
      <w:pPr>
        <w:tabs>
          <w:tab w:val="left" w:pos="5245"/>
        </w:tabs>
        <w:rPr>
          <w:szCs w:val="22"/>
        </w:rPr>
      </w:pPr>
      <w:r w:rsidRPr="006324FB">
        <w:rPr>
          <w:szCs w:val="22"/>
        </w:rPr>
        <w:t>Ukázalo sa, že ZYPREXA zabraňuje návratu týchto príznakov u pacientov s bipolárnou poruchou, ktorých manická epizóda reagovala na liečbu olanzapínom.</w:t>
      </w:r>
    </w:p>
    <w:p w14:paraId="7549D991" w14:textId="77777777" w:rsidR="00523EA5" w:rsidRPr="006324FB" w:rsidRDefault="00523EA5" w:rsidP="005E4A40">
      <w:pPr>
        <w:tabs>
          <w:tab w:val="left" w:pos="5245"/>
        </w:tabs>
        <w:rPr>
          <w:snapToGrid w:val="0"/>
          <w:szCs w:val="22"/>
          <w:u w:val="single"/>
        </w:rPr>
      </w:pPr>
    </w:p>
    <w:p w14:paraId="2D2C97F9" w14:textId="77777777" w:rsidR="00523EA5" w:rsidRPr="006324FB" w:rsidRDefault="00523EA5" w:rsidP="005E4A40">
      <w:pPr>
        <w:pStyle w:val="Bullet"/>
        <w:tabs>
          <w:tab w:val="left" w:pos="5245"/>
        </w:tabs>
        <w:rPr>
          <w:szCs w:val="22"/>
        </w:rPr>
      </w:pPr>
    </w:p>
    <w:p w14:paraId="22CEEE85" w14:textId="77777777" w:rsidR="00523EA5" w:rsidRPr="00011E26" w:rsidRDefault="00523EA5" w:rsidP="00011E26">
      <w:pPr>
        <w:rPr>
          <w:b/>
          <w:bCs/>
        </w:rPr>
      </w:pPr>
      <w:r w:rsidRPr="00011E26">
        <w:rPr>
          <w:b/>
          <w:bCs/>
        </w:rPr>
        <w:t>2.</w:t>
      </w:r>
      <w:r w:rsidRPr="00011E26">
        <w:rPr>
          <w:b/>
          <w:bCs/>
        </w:rPr>
        <w:tab/>
      </w:r>
      <w:r w:rsidR="00212BC6" w:rsidRPr="00011E26">
        <w:rPr>
          <w:b/>
          <w:bCs/>
        </w:rPr>
        <w:t>Čo potrebujete vedieť skôr, ako</w:t>
      </w:r>
      <w:r w:rsidRPr="00011E26">
        <w:rPr>
          <w:b/>
          <w:bCs/>
        </w:rPr>
        <w:t xml:space="preserve"> </w:t>
      </w:r>
      <w:r w:rsidR="00212BC6" w:rsidRPr="00011E26">
        <w:rPr>
          <w:b/>
          <w:bCs/>
        </w:rPr>
        <w:t xml:space="preserve">užijete </w:t>
      </w:r>
      <w:r w:rsidRPr="00011E26">
        <w:rPr>
          <w:b/>
          <w:bCs/>
        </w:rPr>
        <w:t>ZYPREXU</w:t>
      </w:r>
    </w:p>
    <w:p w14:paraId="77A12D98" w14:textId="77777777" w:rsidR="00523EA5" w:rsidRPr="006324FB" w:rsidRDefault="00523EA5" w:rsidP="006324FB">
      <w:pPr>
        <w:numPr>
          <w:ilvl w:val="12"/>
          <w:numId w:val="0"/>
        </w:numPr>
        <w:tabs>
          <w:tab w:val="left" w:pos="5245"/>
        </w:tabs>
        <w:ind w:right="-2"/>
        <w:rPr>
          <w:szCs w:val="22"/>
        </w:rPr>
      </w:pPr>
    </w:p>
    <w:p w14:paraId="7D5F12C8" w14:textId="77777777" w:rsidR="00523EA5" w:rsidRPr="00011E26" w:rsidRDefault="00523EA5" w:rsidP="00011E26">
      <w:pPr>
        <w:rPr>
          <w:b/>
          <w:bCs/>
        </w:rPr>
      </w:pPr>
      <w:r w:rsidRPr="00011E26">
        <w:rPr>
          <w:b/>
          <w:bCs/>
        </w:rPr>
        <w:t>Neužívajte ZYPREXU:</w:t>
      </w:r>
    </w:p>
    <w:p w14:paraId="43607885" w14:textId="77777777" w:rsidR="00523EA5" w:rsidRPr="006324FB" w:rsidRDefault="007D1F7A" w:rsidP="005E4A40">
      <w:pPr>
        <w:numPr>
          <w:ilvl w:val="0"/>
          <w:numId w:val="10"/>
        </w:numPr>
        <w:tabs>
          <w:tab w:val="num" w:pos="426"/>
          <w:tab w:val="left" w:pos="5245"/>
        </w:tabs>
        <w:ind w:left="426" w:right="-108" w:hanging="426"/>
        <w:rPr>
          <w:szCs w:val="22"/>
        </w:rPr>
      </w:pPr>
      <w:r w:rsidRPr="006324FB">
        <w:rPr>
          <w:szCs w:val="22"/>
        </w:rPr>
        <w:t>ak</w:t>
      </w:r>
      <w:r w:rsidR="00523EA5" w:rsidRPr="006324FB">
        <w:rPr>
          <w:szCs w:val="22"/>
        </w:rPr>
        <w:t xml:space="preserve"> ste </w:t>
      </w:r>
      <w:r w:rsidR="00BB7036" w:rsidRPr="006324FB">
        <w:rPr>
          <w:szCs w:val="22"/>
        </w:rPr>
        <w:t xml:space="preserve">alergický </w:t>
      </w:r>
      <w:r w:rsidR="00523EA5" w:rsidRPr="006324FB">
        <w:rPr>
          <w:szCs w:val="22"/>
        </w:rPr>
        <w:t xml:space="preserve">na olanzapín alebo </w:t>
      </w:r>
      <w:r w:rsidR="001E401D" w:rsidRPr="006324FB">
        <w:rPr>
          <w:szCs w:val="22"/>
        </w:rPr>
        <w:t>ktorúkoľvek</w:t>
      </w:r>
      <w:r w:rsidR="00523EA5" w:rsidRPr="006324FB">
        <w:rPr>
          <w:szCs w:val="22"/>
        </w:rPr>
        <w:t xml:space="preserve"> z ďalších zložiek</w:t>
      </w:r>
      <w:r w:rsidRPr="006324FB">
        <w:rPr>
          <w:szCs w:val="22"/>
        </w:rPr>
        <w:t xml:space="preserve"> tohto lieku (uvedených v časti 6)</w:t>
      </w:r>
      <w:r w:rsidR="00523EA5" w:rsidRPr="006324FB">
        <w:rPr>
          <w:szCs w:val="22"/>
        </w:rPr>
        <w:t>. Alergická reakcia sa môže prejaviť ako vyrážka, svrbenie, opuchnutá tvár, opuchnuté pery alebo sťažené dýchanie. Ak toto u </w:t>
      </w:r>
      <w:r w:rsidR="00A17353" w:rsidRPr="006324FB">
        <w:rPr>
          <w:szCs w:val="22"/>
        </w:rPr>
        <w:t>v</w:t>
      </w:r>
      <w:r w:rsidR="00523EA5" w:rsidRPr="006324FB">
        <w:rPr>
          <w:szCs w:val="22"/>
        </w:rPr>
        <w:t>ás nastane, povedzte to svojmu lekárovi.</w:t>
      </w:r>
    </w:p>
    <w:p w14:paraId="66FC5583" w14:textId="77777777" w:rsidR="00523EA5" w:rsidRPr="006324FB" w:rsidRDefault="00053E67" w:rsidP="005E4A40">
      <w:pPr>
        <w:numPr>
          <w:ilvl w:val="0"/>
          <w:numId w:val="10"/>
        </w:numPr>
        <w:tabs>
          <w:tab w:val="num" w:pos="426"/>
          <w:tab w:val="left" w:pos="5245"/>
        </w:tabs>
        <w:ind w:left="426" w:right="-108" w:hanging="426"/>
        <w:rPr>
          <w:szCs w:val="22"/>
        </w:rPr>
      </w:pPr>
      <w:r w:rsidRPr="006324FB">
        <w:rPr>
          <w:szCs w:val="22"/>
        </w:rPr>
        <w:t>ak</w:t>
      </w:r>
      <w:r w:rsidR="00523EA5" w:rsidRPr="006324FB">
        <w:rPr>
          <w:szCs w:val="22"/>
        </w:rPr>
        <w:t xml:space="preserve"> </w:t>
      </w:r>
      <w:r w:rsidR="001E1D9B" w:rsidRPr="007C5E08">
        <w:rPr>
          <w:szCs w:val="22"/>
        </w:rPr>
        <w:t xml:space="preserve">vám </w:t>
      </w:r>
      <w:r w:rsidR="00C042D6" w:rsidRPr="007C5E08">
        <w:rPr>
          <w:szCs w:val="22"/>
        </w:rPr>
        <w:t>boli predtým diagnostifikované</w:t>
      </w:r>
      <w:r w:rsidR="00C042D6" w:rsidRPr="006324FB">
        <w:t xml:space="preserve"> </w:t>
      </w:r>
      <w:r w:rsidR="00186BB9" w:rsidRPr="006324FB">
        <w:rPr>
          <w:szCs w:val="22"/>
        </w:rPr>
        <w:t>očné problémy, ako sú niektoré druhy glaukómu</w:t>
      </w:r>
      <w:r w:rsidR="00523EA5" w:rsidRPr="006324FB">
        <w:rPr>
          <w:szCs w:val="22"/>
        </w:rPr>
        <w:t xml:space="preserve"> (</w:t>
      </w:r>
      <w:r w:rsidR="001A3076" w:rsidRPr="006324FB">
        <w:rPr>
          <w:color w:val="000000"/>
          <w:szCs w:val="22"/>
        </w:rPr>
        <w:t xml:space="preserve">vysoký </w:t>
      </w:r>
      <w:r w:rsidR="004115F0" w:rsidRPr="006324FB">
        <w:rPr>
          <w:color w:val="000000"/>
          <w:szCs w:val="22"/>
        </w:rPr>
        <w:t xml:space="preserve">vnútroočný </w:t>
      </w:r>
      <w:r w:rsidR="001A3076" w:rsidRPr="006324FB">
        <w:rPr>
          <w:color w:val="000000"/>
          <w:szCs w:val="22"/>
        </w:rPr>
        <w:t>tlak</w:t>
      </w:r>
      <w:r w:rsidR="00523EA5" w:rsidRPr="006324FB">
        <w:rPr>
          <w:szCs w:val="22"/>
        </w:rPr>
        <w:t>).</w:t>
      </w:r>
    </w:p>
    <w:p w14:paraId="79698290" w14:textId="77777777" w:rsidR="00523EA5" w:rsidRPr="006324FB" w:rsidRDefault="00523EA5" w:rsidP="005E4A40">
      <w:pPr>
        <w:numPr>
          <w:ilvl w:val="12"/>
          <w:numId w:val="0"/>
        </w:numPr>
        <w:tabs>
          <w:tab w:val="left" w:pos="5245"/>
        </w:tabs>
        <w:ind w:right="-2"/>
        <w:rPr>
          <w:szCs w:val="22"/>
        </w:rPr>
      </w:pPr>
    </w:p>
    <w:p w14:paraId="5FC2D7CE" w14:textId="2E53BF4F" w:rsidR="00523EA5" w:rsidRPr="00011E26" w:rsidRDefault="000B061A" w:rsidP="00011E26">
      <w:pPr>
        <w:rPr>
          <w:b/>
          <w:bCs/>
        </w:rPr>
      </w:pPr>
      <w:r w:rsidRPr="00011E26">
        <w:rPr>
          <w:b/>
          <w:bCs/>
        </w:rPr>
        <w:t>Upozornenia a opatrenia</w:t>
      </w:r>
    </w:p>
    <w:p w14:paraId="50DDDFAA" w14:textId="77777777" w:rsidR="000B061A" w:rsidRPr="006324FB" w:rsidRDefault="000B061A" w:rsidP="00011E26">
      <w:r w:rsidRPr="006324FB">
        <w:t>Obráťte sa na svojho lekára alebo lekárnika predtým, ako začnete užívať ZYPREXU.</w:t>
      </w:r>
    </w:p>
    <w:p w14:paraId="6ADA50D3" w14:textId="77777777" w:rsidR="009D2AC5" w:rsidRPr="007C5E08" w:rsidRDefault="009D2AC5" w:rsidP="005E4A40">
      <w:pPr>
        <w:numPr>
          <w:ilvl w:val="0"/>
          <w:numId w:val="10"/>
        </w:numPr>
        <w:tabs>
          <w:tab w:val="num" w:pos="567"/>
          <w:tab w:val="left" w:pos="5245"/>
        </w:tabs>
        <w:ind w:left="567" w:right="-108" w:hanging="567"/>
        <w:rPr>
          <w:bCs/>
          <w:szCs w:val="22"/>
        </w:rPr>
      </w:pPr>
      <w:r w:rsidRPr="007C5E08">
        <w:rPr>
          <w:bCs/>
          <w:szCs w:val="22"/>
        </w:rPr>
        <w:t>Už</w:t>
      </w:r>
      <w:r w:rsidR="00053E67" w:rsidRPr="007C5E08">
        <w:rPr>
          <w:bCs/>
          <w:szCs w:val="22"/>
        </w:rPr>
        <w:t>ívanie</w:t>
      </w:r>
      <w:r w:rsidRPr="007C5E08">
        <w:rPr>
          <w:bCs/>
          <w:szCs w:val="22"/>
        </w:rPr>
        <w:t xml:space="preserve"> Z</w:t>
      </w:r>
      <w:r w:rsidR="005248F6" w:rsidRPr="007C5E08">
        <w:rPr>
          <w:bCs/>
          <w:szCs w:val="22"/>
        </w:rPr>
        <w:t>YPREXY</w:t>
      </w:r>
      <w:r w:rsidRPr="007C5E08">
        <w:rPr>
          <w:bCs/>
          <w:szCs w:val="22"/>
        </w:rPr>
        <w:t xml:space="preserve"> u starších pacientov s demenciou sa neodporúča, pretože môže mať vážne vedľajšie účinky.</w:t>
      </w:r>
    </w:p>
    <w:p w14:paraId="545BA736" w14:textId="77777777" w:rsidR="00523EA5" w:rsidRPr="007C5E08" w:rsidRDefault="00523EA5" w:rsidP="005E4A40">
      <w:pPr>
        <w:numPr>
          <w:ilvl w:val="0"/>
          <w:numId w:val="10"/>
        </w:numPr>
        <w:tabs>
          <w:tab w:val="num" w:pos="567"/>
          <w:tab w:val="left" w:pos="5245"/>
        </w:tabs>
        <w:ind w:left="567" w:right="-108" w:hanging="567"/>
        <w:rPr>
          <w:bCs/>
          <w:szCs w:val="22"/>
        </w:rPr>
      </w:pPr>
      <w:r w:rsidRPr="007C5E08">
        <w:rPr>
          <w:bCs/>
          <w:szCs w:val="22"/>
        </w:rPr>
        <w:t>Lieky tohto typu môžu spôsobovať mimovoľné pohyby tváre alebo jazyka. Ak k tomu dôjde počas užívania ZYPREXY, oznámte to svojmu lekárovi.</w:t>
      </w:r>
    </w:p>
    <w:p w14:paraId="5B2AA67F" w14:textId="77777777" w:rsidR="00523EA5" w:rsidRPr="007C5E08" w:rsidRDefault="00523EA5" w:rsidP="005E4A40">
      <w:pPr>
        <w:numPr>
          <w:ilvl w:val="0"/>
          <w:numId w:val="10"/>
        </w:numPr>
        <w:tabs>
          <w:tab w:val="num" w:pos="567"/>
          <w:tab w:val="left" w:pos="5245"/>
        </w:tabs>
        <w:ind w:left="567" w:right="-108" w:hanging="567"/>
        <w:rPr>
          <w:bCs/>
          <w:szCs w:val="22"/>
        </w:rPr>
      </w:pPr>
      <w:r w:rsidRPr="007C5E08">
        <w:rPr>
          <w:bCs/>
          <w:szCs w:val="22"/>
        </w:rPr>
        <w:t>Veľmi zriedka môžu lieky tohto typu spôsobiť horúčku, zrýchlené dýchanie, potenie, tuhnutie svalov a otupenie alebo ospalosť. Ak k tomuto dôjde, oznámte to ihneď svojmu lekárovi.</w:t>
      </w:r>
    </w:p>
    <w:p w14:paraId="0E4234D9" w14:textId="77777777" w:rsidR="00053E67" w:rsidRPr="007C5E08" w:rsidRDefault="00053E67" w:rsidP="005E4A40">
      <w:pPr>
        <w:numPr>
          <w:ilvl w:val="0"/>
          <w:numId w:val="10"/>
        </w:numPr>
        <w:tabs>
          <w:tab w:val="num" w:pos="567"/>
          <w:tab w:val="left" w:pos="5245"/>
        </w:tabs>
        <w:ind w:left="567" w:right="-108" w:hanging="567"/>
        <w:rPr>
          <w:bCs/>
          <w:szCs w:val="22"/>
        </w:rPr>
      </w:pPr>
      <w:r w:rsidRPr="007C5E08">
        <w:rPr>
          <w:bCs/>
          <w:szCs w:val="22"/>
        </w:rPr>
        <w:t xml:space="preserve">U pacientov užívajúcich ZYPREXU sa pozorovalo priberanie na váhe. Spolu s lekárom by ste mali pravidelne kontrolovať </w:t>
      </w:r>
      <w:r w:rsidR="00A17353" w:rsidRPr="007C5E08">
        <w:rPr>
          <w:bCs/>
          <w:szCs w:val="22"/>
        </w:rPr>
        <w:t>v</w:t>
      </w:r>
      <w:r w:rsidRPr="007C5E08">
        <w:rPr>
          <w:bCs/>
          <w:szCs w:val="22"/>
        </w:rPr>
        <w:t xml:space="preserve">ašu hmotnosť. </w:t>
      </w:r>
      <w:r w:rsidR="003A31FC" w:rsidRPr="007C5E08">
        <w:rPr>
          <w:bCs/>
          <w:szCs w:val="22"/>
        </w:rPr>
        <w:t>Zvážte odporúčanie na dietológa, alebo v prípade potreby pomoc pri zostavení jedálnička.</w:t>
      </w:r>
    </w:p>
    <w:p w14:paraId="1CF23317" w14:textId="77777777" w:rsidR="0030304D" w:rsidRPr="007C5E08" w:rsidRDefault="0030304D" w:rsidP="005E4A40">
      <w:pPr>
        <w:numPr>
          <w:ilvl w:val="0"/>
          <w:numId w:val="10"/>
        </w:numPr>
        <w:tabs>
          <w:tab w:val="num" w:pos="567"/>
          <w:tab w:val="left" w:pos="5245"/>
        </w:tabs>
        <w:ind w:left="567" w:right="-108" w:hanging="567"/>
        <w:rPr>
          <w:bCs/>
          <w:szCs w:val="22"/>
        </w:rPr>
      </w:pPr>
      <w:r w:rsidRPr="007C5E08">
        <w:rPr>
          <w:bCs/>
          <w:szCs w:val="22"/>
        </w:rPr>
        <w:t xml:space="preserve">U pacientov úžívajúcich ZYPREXU sa pozorovala zvýšená hladina krvného cukru a vysoké hodnoty tukov (triglyceridov a cholesterolu). Pred začatím liečby ZYPREXOU a pravidelne počas liečby </w:t>
      </w:r>
      <w:r w:rsidR="00540706" w:rsidRPr="007C5E08">
        <w:rPr>
          <w:bCs/>
          <w:szCs w:val="22"/>
        </w:rPr>
        <w:t>v</w:t>
      </w:r>
      <w:r w:rsidRPr="007C5E08">
        <w:rPr>
          <w:bCs/>
          <w:szCs w:val="22"/>
        </w:rPr>
        <w:t xml:space="preserve">ám má </w:t>
      </w:r>
      <w:r w:rsidR="00540706" w:rsidRPr="007C5E08">
        <w:rPr>
          <w:bCs/>
          <w:szCs w:val="22"/>
        </w:rPr>
        <w:t>v</w:t>
      </w:r>
      <w:r w:rsidRPr="007C5E08">
        <w:rPr>
          <w:bCs/>
          <w:szCs w:val="22"/>
        </w:rPr>
        <w:t>áš lekár odobrať krv a skontrolovať v nej hladinu cukru a určitých tukov.</w:t>
      </w:r>
    </w:p>
    <w:p w14:paraId="129EAD0F" w14:textId="77777777" w:rsidR="00DC7DC3" w:rsidRPr="007C5E08" w:rsidRDefault="0030304D" w:rsidP="005E4A40">
      <w:pPr>
        <w:numPr>
          <w:ilvl w:val="0"/>
          <w:numId w:val="10"/>
        </w:numPr>
        <w:tabs>
          <w:tab w:val="num" w:pos="567"/>
          <w:tab w:val="left" w:pos="5245"/>
        </w:tabs>
        <w:ind w:left="567" w:right="-108" w:hanging="567"/>
        <w:rPr>
          <w:bCs/>
          <w:szCs w:val="22"/>
        </w:rPr>
      </w:pPr>
      <w:r w:rsidRPr="007C5E08">
        <w:rPr>
          <w:bCs/>
          <w:szCs w:val="22"/>
        </w:rPr>
        <w:t>Ak sa u vás alebo u niekoho vo vašej rodine vyskytli krvné zrazeniny, oznámte to svojmu lekárovi, pretože lieky tohto typu sa spájajú s tvorbou krvných zrazenín</w:t>
      </w:r>
      <w:r w:rsidR="00DC7DC3" w:rsidRPr="007C5E08">
        <w:rPr>
          <w:bCs/>
          <w:szCs w:val="22"/>
        </w:rPr>
        <w:t>.</w:t>
      </w:r>
    </w:p>
    <w:p w14:paraId="6C61D8A9" w14:textId="77777777" w:rsidR="00523EA5" w:rsidRPr="006324FB" w:rsidRDefault="00523EA5" w:rsidP="005E4A40">
      <w:pPr>
        <w:pStyle w:val="BodyTextIndent"/>
        <w:tabs>
          <w:tab w:val="left" w:pos="567"/>
          <w:tab w:val="left" w:pos="5245"/>
        </w:tabs>
        <w:ind w:left="0" w:firstLine="0"/>
        <w:jc w:val="both"/>
        <w:rPr>
          <w:b w:val="0"/>
          <w:color w:val="auto"/>
          <w:szCs w:val="22"/>
          <w:lang w:val="sk-SK"/>
        </w:rPr>
      </w:pPr>
    </w:p>
    <w:p w14:paraId="00C1BECA" w14:textId="77777777" w:rsidR="00523EA5" w:rsidRPr="006324FB" w:rsidRDefault="00AC183A" w:rsidP="005E4A40">
      <w:pPr>
        <w:pStyle w:val="BodyTextIndent"/>
        <w:tabs>
          <w:tab w:val="left" w:pos="567"/>
          <w:tab w:val="left" w:pos="5245"/>
        </w:tabs>
        <w:rPr>
          <w:b w:val="0"/>
          <w:color w:val="auto"/>
          <w:szCs w:val="22"/>
          <w:lang w:val="sk-SK"/>
        </w:rPr>
      </w:pPr>
      <w:r w:rsidRPr="006324FB">
        <w:rPr>
          <w:b w:val="0"/>
          <w:color w:val="auto"/>
          <w:szCs w:val="22"/>
          <w:lang w:val="sk-SK"/>
        </w:rPr>
        <w:t>Ak</w:t>
      </w:r>
      <w:r w:rsidR="00523EA5" w:rsidRPr="006324FB">
        <w:rPr>
          <w:b w:val="0"/>
          <w:color w:val="auto"/>
          <w:szCs w:val="22"/>
          <w:lang w:val="sk-SK"/>
        </w:rPr>
        <w:t xml:space="preserve"> trpíte niektorou z nasledujúcich chorôb, oznámte to čo najskôr ošetrujúcemu lekárovi:</w:t>
      </w:r>
    </w:p>
    <w:p w14:paraId="23C0F45F" w14:textId="77777777" w:rsidR="00053E67" w:rsidRPr="006324FB" w:rsidRDefault="00053E67" w:rsidP="005E4A40">
      <w:pPr>
        <w:pStyle w:val="BodyTextIndent"/>
        <w:numPr>
          <w:ilvl w:val="0"/>
          <w:numId w:val="7"/>
        </w:numPr>
        <w:tabs>
          <w:tab w:val="clear" w:pos="360"/>
          <w:tab w:val="num" w:pos="567"/>
          <w:tab w:val="left" w:pos="5245"/>
        </w:tabs>
        <w:ind w:left="567" w:hanging="567"/>
        <w:rPr>
          <w:b w:val="0"/>
          <w:color w:val="auto"/>
          <w:szCs w:val="22"/>
          <w:lang w:val="sk-SK"/>
        </w:rPr>
      </w:pPr>
      <w:r w:rsidRPr="006324FB">
        <w:rPr>
          <w:b w:val="0"/>
          <w:color w:val="auto"/>
          <w:szCs w:val="22"/>
          <w:lang w:val="sk-SK"/>
        </w:rPr>
        <w:t>mozgová porážka alebo „malá mozgová príhoda“ (prechodné príznaky porážky)</w:t>
      </w:r>
    </w:p>
    <w:p w14:paraId="3C6BA1B3" w14:textId="77777777" w:rsidR="00053E67" w:rsidRPr="006324FB" w:rsidRDefault="00053E67" w:rsidP="005E4A40">
      <w:pPr>
        <w:pStyle w:val="BodyTextIndent"/>
        <w:numPr>
          <w:ilvl w:val="0"/>
          <w:numId w:val="7"/>
        </w:numPr>
        <w:tabs>
          <w:tab w:val="clear" w:pos="360"/>
          <w:tab w:val="num" w:pos="567"/>
          <w:tab w:val="left" w:pos="5245"/>
        </w:tabs>
        <w:ind w:left="567" w:hanging="567"/>
        <w:rPr>
          <w:b w:val="0"/>
          <w:color w:val="auto"/>
          <w:szCs w:val="22"/>
          <w:lang w:val="sk-SK"/>
        </w:rPr>
      </w:pPr>
      <w:r w:rsidRPr="006324FB">
        <w:rPr>
          <w:b w:val="0"/>
          <w:color w:val="auto"/>
          <w:szCs w:val="22"/>
          <w:lang w:val="sk-SK"/>
        </w:rPr>
        <w:t>Parkinsonova choroba</w:t>
      </w:r>
    </w:p>
    <w:p w14:paraId="0827366C" w14:textId="77777777" w:rsidR="00053E67" w:rsidRPr="006324FB" w:rsidRDefault="00053E67" w:rsidP="005E4A40">
      <w:pPr>
        <w:pStyle w:val="BodyTextIndent"/>
        <w:numPr>
          <w:ilvl w:val="0"/>
          <w:numId w:val="7"/>
        </w:numPr>
        <w:tabs>
          <w:tab w:val="clear" w:pos="360"/>
          <w:tab w:val="num" w:pos="567"/>
          <w:tab w:val="left" w:pos="5245"/>
        </w:tabs>
        <w:ind w:left="567" w:hanging="567"/>
        <w:rPr>
          <w:b w:val="0"/>
          <w:color w:val="auto"/>
          <w:szCs w:val="22"/>
          <w:lang w:val="sk-SK"/>
        </w:rPr>
      </w:pPr>
      <w:r w:rsidRPr="006324FB">
        <w:rPr>
          <w:b w:val="0"/>
          <w:color w:val="auto"/>
          <w:szCs w:val="22"/>
          <w:lang w:val="sk-SK"/>
        </w:rPr>
        <w:t>problémy s prostatou</w:t>
      </w:r>
    </w:p>
    <w:p w14:paraId="635F75B2" w14:textId="77777777" w:rsidR="00053E67" w:rsidRPr="006324FB" w:rsidRDefault="00053E67" w:rsidP="005E4A40">
      <w:pPr>
        <w:pStyle w:val="BodyTextIndent"/>
        <w:numPr>
          <w:ilvl w:val="0"/>
          <w:numId w:val="7"/>
        </w:numPr>
        <w:tabs>
          <w:tab w:val="clear" w:pos="360"/>
          <w:tab w:val="num" w:pos="567"/>
          <w:tab w:val="left" w:pos="5245"/>
        </w:tabs>
        <w:ind w:left="567" w:hanging="567"/>
        <w:rPr>
          <w:b w:val="0"/>
          <w:color w:val="auto"/>
          <w:szCs w:val="22"/>
          <w:lang w:val="sk-SK"/>
        </w:rPr>
      </w:pPr>
      <w:r w:rsidRPr="006324FB">
        <w:rPr>
          <w:b w:val="0"/>
          <w:color w:val="auto"/>
          <w:szCs w:val="22"/>
          <w:lang w:val="sk-SK"/>
        </w:rPr>
        <w:t>črevná nepriechodnosť (paralytický ileus)</w:t>
      </w:r>
    </w:p>
    <w:p w14:paraId="60330ACC" w14:textId="77777777" w:rsidR="00053E67" w:rsidRPr="006324FB" w:rsidRDefault="00053E67" w:rsidP="005E4A40">
      <w:pPr>
        <w:pStyle w:val="BodyTextIndent"/>
        <w:numPr>
          <w:ilvl w:val="0"/>
          <w:numId w:val="7"/>
        </w:numPr>
        <w:tabs>
          <w:tab w:val="clear" w:pos="360"/>
          <w:tab w:val="num" w:pos="567"/>
          <w:tab w:val="left" w:pos="5245"/>
        </w:tabs>
        <w:ind w:left="567" w:hanging="567"/>
        <w:rPr>
          <w:b w:val="0"/>
          <w:color w:val="auto"/>
          <w:szCs w:val="22"/>
          <w:lang w:val="sk-SK"/>
        </w:rPr>
      </w:pPr>
      <w:r w:rsidRPr="006324FB">
        <w:rPr>
          <w:b w:val="0"/>
          <w:color w:val="auto"/>
          <w:szCs w:val="22"/>
          <w:lang w:val="sk-SK"/>
        </w:rPr>
        <w:t>ochorenia pečene alebo obličiek</w:t>
      </w:r>
    </w:p>
    <w:p w14:paraId="21322BD9" w14:textId="77777777" w:rsidR="00053E67" w:rsidRPr="006324FB" w:rsidRDefault="00053E67" w:rsidP="005E4A40">
      <w:pPr>
        <w:pStyle w:val="BodyTextIndent"/>
        <w:numPr>
          <w:ilvl w:val="0"/>
          <w:numId w:val="7"/>
        </w:numPr>
        <w:tabs>
          <w:tab w:val="clear" w:pos="360"/>
          <w:tab w:val="num" w:pos="567"/>
          <w:tab w:val="left" w:pos="5245"/>
        </w:tabs>
        <w:ind w:left="567" w:hanging="567"/>
        <w:rPr>
          <w:b w:val="0"/>
          <w:color w:val="auto"/>
          <w:szCs w:val="22"/>
          <w:lang w:val="sk-SK"/>
        </w:rPr>
      </w:pPr>
      <w:r w:rsidRPr="006324FB">
        <w:rPr>
          <w:b w:val="0"/>
          <w:color w:val="auto"/>
          <w:szCs w:val="22"/>
          <w:lang w:val="sk-SK"/>
        </w:rPr>
        <w:t>poruchy krvi</w:t>
      </w:r>
    </w:p>
    <w:p w14:paraId="1CC8E15A" w14:textId="77777777" w:rsidR="00053E67" w:rsidRPr="006324FB" w:rsidRDefault="00053E67" w:rsidP="005E4A40">
      <w:pPr>
        <w:pStyle w:val="BodyTextIndent"/>
        <w:numPr>
          <w:ilvl w:val="0"/>
          <w:numId w:val="7"/>
        </w:numPr>
        <w:tabs>
          <w:tab w:val="clear" w:pos="360"/>
          <w:tab w:val="num" w:pos="567"/>
          <w:tab w:val="left" w:pos="5245"/>
        </w:tabs>
        <w:ind w:left="567" w:hanging="567"/>
        <w:rPr>
          <w:b w:val="0"/>
          <w:color w:val="auto"/>
          <w:szCs w:val="22"/>
          <w:lang w:val="sk-SK"/>
        </w:rPr>
      </w:pPr>
      <w:r w:rsidRPr="006324FB">
        <w:rPr>
          <w:b w:val="0"/>
          <w:color w:val="auto"/>
          <w:szCs w:val="22"/>
          <w:lang w:val="sk-SK"/>
        </w:rPr>
        <w:t>srdcové ochorenie</w:t>
      </w:r>
    </w:p>
    <w:p w14:paraId="6179F20A" w14:textId="77777777" w:rsidR="00523EA5" w:rsidRPr="006324FB" w:rsidRDefault="001E401D" w:rsidP="005E4A40">
      <w:pPr>
        <w:pStyle w:val="BodyTextIndent"/>
        <w:numPr>
          <w:ilvl w:val="0"/>
          <w:numId w:val="7"/>
        </w:numPr>
        <w:tabs>
          <w:tab w:val="clear" w:pos="360"/>
          <w:tab w:val="num" w:pos="567"/>
          <w:tab w:val="left" w:pos="5245"/>
        </w:tabs>
        <w:ind w:left="567" w:hanging="567"/>
        <w:rPr>
          <w:b w:val="0"/>
          <w:color w:val="auto"/>
          <w:szCs w:val="22"/>
          <w:lang w:val="sk-SK"/>
        </w:rPr>
      </w:pPr>
      <w:r w:rsidRPr="006324FB">
        <w:rPr>
          <w:b w:val="0"/>
          <w:color w:val="auto"/>
          <w:szCs w:val="22"/>
          <w:lang w:val="sk-SK"/>
        </w:rPr>
        <w:t>c</w:t>
      </w:r>
      <w:r w:rsidR="00523EA5" w:rsidRPr="006324FB">
        <w:rPr>
          <w:b w:val="0"/>
          <w:color w:val="auto"/>
          <w:szCs w:val="22"/>
          <w:lang w:val="sk-SK"/>
        </w:rPr>
        <w:t>ukrovka</w:t>
      </w:r>
    </w:p>
    <w:p w14:paraId="1E475A41" w14:textId="77777777" w:rsidR="001A368C" w:rsidRPr="006324FB" w:rsidRDefault="009552F4" w:rsidP="005E4A40">
      <w:pPr>
        <w:pStyle w:val="BodyTextIndent"/>
        <w:numPr>
          <w:ilvl w:val="0"/>
          <w:numId w:val="7"/>
        </w:numPr>
        <w:tabs>
          <w:tab w:val="clear" w:pos="360"/>
          <w:tab w:val="num" w:pos="567"/>
        </w:tabs>
        <w:ind w:left="567" w:hanging="567"/>
        <w:rPr>
          <w:b w:val="0"/>
          <w:color w:val="auto"/>
          <w:szCs w:val="22"/>
          <w:lang w:val="sk-SK"/>
        </w:rPr>
      </w:pPr>
      <w:r w:rsidRPr="006324FB">
        <w:rPr>
          <w:b w:val="0"/>
          <w:color w:val="auto"/>
          <w:szCs w:val="22"/>
          <w:lang w:val="sk-SK"/>
        </w:rPr>
        <w:t xml:space="preserve">epileptické </w:t>
      </w:r>
      <w:r w:rsidR="00053E67" w:rsidRPr="006324FB">
        <w:rPr>
          <w:b w:val="0"/>
          <w:color w:val="auto"/>
          <w:szCs w:val="22"/>
          <w:lang w:val="sk-SK"/>
        </w:rPr>
        <w:t>záchvaty</w:t>
      </w:r>
    </w:p>
    <w:p w14:paraId="325E2351" w14:textId="77777777" w:rsidR="00523EA5" w:rsidRPr="006324FB" w:rsidRDefault="001A368C" w:rsidP="005E4A40">
      <w:pPr>
        <w:pStyle w:val="BodyTextIndent"/>
        <w:numPr>
          <w:ilvl w:val="0"/>
          <w:numId w:val="7"/>
        </w:numPr>
        <w:tabs>
          <w:tab w:val="clear" w:pos="360"/>
          <w:tab w:val="num" w:pos="567"/>
          <w:tab w:val="left" w:pos="5245"/>
        </w:tabs>
        <w:ind w:left="567" w:hanging="567"/>
        <w:rPr>
          <w:b w:val="0"/>
          <w:color w:val="auto"/>
          <w:szCs w:val="22"/>
          <w:lang w:val="sk-SK"/>
        </w:rPr>
      </w:pPr>
      <w:r w:rsidRPr="007C5E08">
        <w:rPr>
          <w:b w:val="0"/>
          <w:color w:val="auto"/>
          <w:szCs w:val="22"/>
          <w:lang w:val="sk-SK"/>
        </w:rPr>
        <w:t>ak viete, že v dôsledku dlhotrvajúcej ťažkej hnačky a vracania, či užívania diuretík (</w:t>
      </w:r>
      <w:r w:rsidR="00895D97" w:rsidRPr="007C5E08">
        <w:rPr>
          <w:b w:val="0"/>
          <w:color w:val="auto"/>
          <w:szCs w:val="22"/>
          <w:lang w:val="sk-SK"/>
        </w:rPr>
        <w:t>liekov</w:t>
      </w:r>
      <w:r w:rsidRPr="007C5E08">
        <w:rPr>
          <w:b w:val="0"/>
          <w:color w:val="auto"/>
          <w:szCs w:val="22"/>
          <w:lang w:val="sk-SK"/>
        </w:rPr>
        <w:t xml:space="preserve"> </w:t>
      </w:r>
      <w:r w:rsidR="00895D97" w:rsidRPr="007C5E08">
        <w:rPr>
          <w:b w:val="0"/>
          <w:color w:val="auto"/>
          <w:szCs w:val="22"/>
          <w:lang w:val="sk-SK"/>
        </w:rPr>
        <w:t>zvyšujúcich tvorbu a vylučovanie moču</w:t>
      </w:r>
      <w:r w:rsidRPr="007C5E08">
        <w:rPr>
          <w:b w:val="0"/>
          <w:color w:val="auto"/>
          <w:szCs w:val="22"/>
          <w:lang w:val="sk-SK"/>
        </w:rPr>
        <w:t>), môžete mať nedostatok solí</w:t>
      </w:r>
      <w:r w:rsidR="00895D97" w:rsidRPr="007C5E08">
        <w:rPr>
          <w:b w:val="0"/>
          <w:color w:val="auto"/>
          <w:szCs w:val="22"/>
          <w:lang w:val="sk-SK"/>
        </w:rPr>
        <w:t>.</w:t>
      </w:r>
    </w:p>
    <w:p w14:paraId="607D9AA3" w14:textId="77777777" w:rsidR="00523EA5" w:rsidRPr="006324FB" w:rsidRDefault="00523EA5" w:rsidP="005E4A40">
      <w:pPr>
        <w:pStyle w:val="BodyTextIndent"/>
        <w:tabs>
          <w:tab w:val="left" w:pos="567"/>
          <w:tab w:val="left" w:pos="5245"/>
        </w:tabs>
        <w:ind w:left="0" w:firstLine="0"/>
        <w:rPr>
          <w:b w:val="0"/>
          <w:color w:val="auto"/>
          <w:szCs w:val="22"/>
          <w:lang w:val="sk-SK"/>
        </w:rPr>
      </w:pPr>
    </w:p>
    <w:p w14:paraId="4DA2529B" w14:textId="77777777" w:rsidR="00523EA5" w:rsidRPr="006324FB" w:rsidRDefault="00523EA5" w:rsidP="005E4A40">
      <w:pPr>
        <w:pStyle w:val="BodyTextIndent"/>
        <w:tabs>
          <w:tab w:val="left" w:pos="567"/>
          <w:tab w:val="left" w:pos="5245"/>
        </w:tabs>
        <w:ind w:left="0" w:firstLine="0"/>
        <w:rPr>
          <w:b w:val="0"/>
          <w:color w:val="auto"/>
          <w:szCs w:val="22"/>
          <w:lang w:val="sk-SK"/>
        </w:rPr>
      </w:pPr>
      <w:r w:rsidRPr="006324FB">
        <w:rPr>
          <w:b w:val="0"/>
          <w:color w:val="auto"/>
          <w:szCs w:val="22"/>
          <w:lang w:val="sk-SK"/>
        </w:rPr>
        <w:t xml:space="preserve">Ak </w:t>
      </w:r>
      <w:r w:rsidR="00213313" w:rsidRPr="006324FB">
        <w:rPr>
          <w:b w:val="0"/>
          <w:color w:val="auto"/>
          <w:szCs w:val="22"/>
          <w:lang w:val="sk-SK"/>
        </w:rPr>
        <w:t>máte demenciu</w:t>
      </w:r>
      <w:r w:rsidR="00FF4364" w:rsidRPr="006324FB">
        <w:rPr>
          <w:b w:val="0"/>
          <w:color w:val="auto"/>
          <w:szCs w:val="22"/>
          <w:lang w:val="sk-SK"/>
        </w:rPr>
        <w:t>, mali by</w:t>
      </w:r>
      <w:r w:rsidR="001A4D28" w:rsidRPr="006324FB">
        <w:rPr>
          <w:b w:val="0"/>
          <w:color w:val="auto"/>
          <w:szCs w:val="22"/>
          <w:lang w:val="sk-SK"/>
        </w:rPr>
        <w:t xml:space="preserve"> </w:t>
      </w:r>
      <w:r w:rsidR="00FF4364" w:rsidRPr="006324FB">
        <w:rPr>
          <w:b w:val="0"/>
          <w:color w:val="auto"/>
          <w:szCs w:val="22"/>
          <w:lang w:val="sk-SK"/>
        </w:rPr>
        <w:t xml:space="preserve">ste </w:t>
      </w:r>
      <w:r w:rsidR="00A93D5B" w:rsidRPr="006324FB">
        <w:rPr>
          <w:b w:val="0"/>
          <w:color w:val="auto"/>
          <w:szCs w:val="22"/>
          <w:lang w:val="sk-SK"/>
        </w:rPr>
        <w:t>v</w:t>
      </w:r>
      <w:r w:rsidR="00FF4364" w:rsidRPr="006324FB">
        <w:rPr>
          <w:b w:val="0"/>
          <w:color w:val="auto"/>
          <w:szCs w:val="22"/>
          <w:lang w:val="sk-SK"/>
        </w:rPr>
        <w:t xml:space="preserve">y alebo </w:t>
      </w:r>
      <w:r w:rsidR="00A93D5B" w:rsidRPr="006324FB">
        <w:rPr>
          <w:b w:val="0"/>
          <w:color w:val="auto"/>
          <w:szCs w:val="22"/>
          <w:lang w:val="sk-SK"/>
        </w:rPr>
        <w:t>v</w:t>
      </w:r>
      <w:r w:rsidR="00FF4364" w:rsidRPr="006324FB">
        <w:rPr>
          <w:b w:val="0"/>
          <w:color w:val="auto"/>
          <w:szCs w:val="22"/>
          <w:lang w:val="sk-SK"/>
        </w:rPr>
        <w:t xml:space="preserve">áš opatrovník/príbuzný oznámiť </w:t>
      </w:r>
      <w:r w:rsidR="00053E67" w:rsidRPr="006324FB">
        <w:rPr>
          <w:b w:val="0"/>
          <w:color w:val="auto"/>
          <w:szCs w:val="22"/>
          <w:lang w:val="sk-SK"/>
        </w:rPr>
        <w:t>ošetrujúcemu</w:t>
      </w:r>
      <w:r w:rsidRPr="006324FB">
        <w:rPr>
          <w:b w:val="0"/>
          <w:color w:val="auto"/>
          <w:szCs w:val="22"/>
          <w:lang w:val="sk-SK"/>
        </w:rPr>
        <w:t xml:space="preserve"> lekárovi</w:t>
      </w:r>
      <w:r w:rsidR="00FF4364" w:rsidRPr="006324FB">
        <w:rPr>
          <w:b w:val="0"/>
          <w:color w:val="auto"/>
          <w:szCs w:val="22"/>
          <w:lang w:val="sk-SK"/>
        </w:rPr>
        <w:t xml:space="preserve">, ak ste niekedy </w:t>
      </w:r>
      <w:r w:rsidR="00F46E63" w:rsidRPr="006324FB">
        <w:rPr>
          <w:b w:val="0"/>
          <w:color w:val="auto"/>
          <w:szCs w:val="22"/>
          <w:lang w:val="sk-SK"/>
        </w:rPr>
        <w:t>prekonali</w:t>
      </w:r>
      <w:r w:rsidR="00FF4364" w:rsidRPr="006324FB">
        <w:rPr>
          <w:b w:val="0"/>
          <w:color w:val="auto"/>
          <w:szCs w:val="22"/>
          <w:lang w:val="sk-SK"/>
        </w:rPr>
        <w:t xml:space="preserve"> mozgovú porážku alebo „malú mozgovú príhodu“,</w:t>
      </w:r>
    </w:p>
    <w:p w14:paraId="6747D3A8" w14:textId="77777777" w:rsidR="00523EA5" w:rsidRPr="006324FB" w:rsidRDefault="00523EA5" w:rsidP="005E4A40">
      <w:pPr>
        <w:pStyle w:val="BodyTextIndent"/>
        <w:tabs>
          <w:tab w:val="left" w:pos="567"/>
          <w:tab w:val="left" w:pos="5245"/>
        </w:tabs>
        <w:ind w:left="0" w:firstLine="0"/>
        <w:rPr>
          <w:b w:val="0"/>
          <w:color w:val="auto"/>
          <w:szCs w:val="22"/>
          <w:lang w:val="sk-SK"/>
        </w:rPr>
      </w:pPr>
    </w:p>
    <w:p w14:paraId="498FBB95" w14:textId="77777777" w:rsidR="00523EA5" w:rsidRPr="006324FB" w:rsidRDefault="00523EA5" w:rsidP="005E4A40">
      <w:pPr>
        <w:pStyle w:val="BodyTextIndent"/>
        <w:tabs>
          <w:tab w:val="left" w:pos="567"/>
          <w:tab w:val="left" w:pos="5245"/>
        </w:tabs>
        <w:ind w:left="0" w:firstLine="0"/>
        <w:rPr>
          <w:b w:val="0"/>
          <w:color w:val="auto"/>
          <w:szCs w:val="22"/>
          <w:lang w:val="sk-SK"/>
        </w:rPr>
      </w:pPr>
      <w:r w:rsidRPr="006324FB">
        <w:rPr>
          <w:b w:val="0"/>
          <w:color w:val="auto"/>
          <w:szCs w:val="22"/>
          <w:lang w:val="sk-SK"/>
        </w:rPr>
        <w:t xml:space="preserve">Ak ste starší ako 65 rokov, môže </w:t>
      </w:r>
      <w:r w:rsidR="00540706" w:rsidRPr="006324FB">
        <w:rPr>
          <w:b w:val="0"/>
          <w:color w:val="auto"/>
          <w:szCs w:val="22"/>
          <w:lang w:val="sk-SK"/>
        </w:rPr>
        <w:t>v</w:t>
      </w:r>
      <w:r w:rsidRPr="006324FB">
        <w:rPr>
          <w:b w:val="0"/>
          <w:color w:val="auto"/>
          <w:szCs w:val="22"/>
          <w:lang w:val="sk-SK"/>
        </w:rPr>
        <w:t>ám lekár rutinne merať krvný tlak.</w:t>
      </w:r>
    </w:p>
    <w:p w14:paraId="2A1C1E05" w14:textId="77777777" w:rsidR="00523EA5" w:rsidRPr="006324FB" w:rsidRDefault="00523EA5" w:rsidP="005E4A40">
      <w:pPr>
        <w:numPr>
          <w:ilvl w:val="12"/>
          <w:numId w:val="0"/>
        </w:numPr>
        <w:tabs>
          <w:tab w:val="left" w:pos="5245"/>
        </w:tabs>
        <w:rPr>
          <w:szCs w:val="22"/>
        </w:rPr>
      </w:pPr>
    </w:p>
    <w:p w14:paraId="13B865F5" w14:textId="77777777" w:rsidR="009552F4" w:rsidRPr="006324FB" w:rsidRDefault="009552F4" w:rsidP="006324FB">
      <w:pPr>
        <w:numPr>
          <w:ilvl w:val="12"/>
          <w:numId w:val="0"/>
        </w:numPr>
        <w:tabs>
          <w:tab w:val="left" w:pos="5245"/>
        </w:tabs>
        <w:rPr>
          <w:b/>
          <w:szCs w:val="22"/>
        </w:rPr>
      </w:pPr>
      <w:r w:rsidRPr="006324FB">
        <w:rPr>
          <w:b/>
          <w:szCs w:val="22"/>
        </w:rPr>
        <w:t>Deti a dospievajúci</w:t>
      </w:r>
    </w:p>
    <w:p w14:paraId="242C2E10" w14:textId="77777777" w:rsidR="00186BB9" w:rsidRPr="006324FB" w:rsidRDefault="00186BB9" w:rsidP="005E4A40">
      <w:pPr>
        <w:numPr>
          <w:ilvl w:val="12"/>
          <w:numId w:val="0"/>
        </w:numPr>
        <w:tabs>
          <w:tab w:val="left" w:pos="5245"/>
        </w:tabs>
        <w:rPr>
          <w:szCs w:val="22"/>
        </w:rPr>
      </w:pPr>
      <w:r w:rsidRPr="006324FB">
        <w:rPr>
          <w:szCs w:val="22"/>
        </w:rPr>
        <w:t>ZYPREXA nie je určená pre pacientov vo veku do 18 rokov.</w:t>
      </w:r>
    </w:p>
    <w:p w14:paraId="4DEFEF48" w14:textId="77777777" w:rsidR="00186BB9" w:rsidRPr="006324FB" w:rsidRDefault="00186BB9" w:rsidP="005E4A40">
      <w:pPr>
        <w:numPr>
          <w:ilvl w:val="12"/>
          <w:numId w:val="0"/>
        </w:numPr>
        <w:tabs>
          <w:tab w:val="left" w:pos="5245"/>
        </w:tabs>
        <w:rPr>
          <w:szCs w:val="22"/>
        </w:rPr>
      </w:pPr>
    </w:p>
    <w:p w14:paraId="08BB8456" w14:textId="775595A0" w:rsidR="00523EA5" w:rsidRPr="006324FB" w:rsidRDefault="00403E00" w:rsidP="006324FB">
      <w:pPr>
        <w:numPr>
          <w:ilvl w:val="12"/>
          <w:numId w:val="0"/>
        </w:numPr>
        <w:tabs>
          <w:tab w:val="left" w:pos="5245"/>
        </w:tabs>
        <w:rPr>
          <w:szCs w:val="22"/>
        </w:rPr>
      </w:pPr>
      <w:r w:rsidRPr="006324FB">
        <w:rPr>
          <w:b/>
          <w:szCs w:val="22"/>
        </w:rPr>
        <w:t>Iné lieky a ZYPREXA</w:t>
      </w:r>
    </w:p>
    <w:p w14:paraId="1CD08F4B" w14:textId="77777777" w:rsidR="00C15A2A" w:rsidRPr="006324FB" w:rsidRDefault="00C15A2A" w:rsidP="005E4A40">
      <w:pPr>
        <w:tabs>
          <w:tab w:val="left" w:pos="5245"/>
        </w:tabs>
        <w:rPr>
          <w:szCs w:val="22"/>
        </w:rPr>
      </w:pPr>
      <w:r w:rsidRPr="006324FB">
        <w:rPr>
          <w:szCs w:val="22"/>
        </w:rPr>
        <w:t xml:space="preserve">Počas liečby ZYPREXOU užívajte iné lieky len so súhlasom </w:t>
      </w:r>
      <w:r w:rsidR="00A93D5B" w:rsidRPr="006324FB">
        <w:rPr>
          <w:szCs w:val="22"/>
        </w:rPr>
        <w:t xml:space="preserve">vášho </w:t>
      </w:r>
      <w:r w:rsidRPr="006324FB">
        <w:rPr>
          <w:szCs w:val="22"/>
        </w:rPr>
        <w:t>lekára. Súbežné užívanie ZYPREXY s antidepresívami alebo liekmi proti úzkosti, či nespavosti (trankvilizéry), môže spôsobovať ospalosť.</w:t>
      </w:r>
    </w:p>
    <w:p w14:paraId="0815DEA1" w14:textId="77777777" w:rsidR="00C15A2A" w:rsidRPr="006324FB" w:rsidRDefault="00C15A2A" w:rsidP="005E4A40">
      <w:pPr>
        <w:tabs>
          <w:tab w:val="left" w:pos="5245"/>
        </w:tabs>
        <w:rPr>
          <w:b/>
        </w:rPr>
      </w:pPr>
    </w:p>
    <w:p w14:paraId="4A0A8AAC" w14:textId="77777777" w:rsidR="00523EA5" w:rsidRPr="006324FB" w:rsidRDefault="00523EA5" w:rsidP="005E4A40">
      <w:pPr>
        <w:pStyle w:val="BodyTextIndent"/>
        <w:tabs>
          <w:tab w:val="left" w:pos="567"/>
          <w:tab w:val="left" w:pos="5245"/>
        </w:tabs>
        <w:ind w:left="0" w:firstLine="0"/>
        <w:rPr>
          <w:b w:val="0"/>
          <w:color w:val="auto"/>
          <w:szCs w:val="22"/>
          <w:lang w:val="sk-SK"/>
        </w:rPr>
      </w:pPr>
      <w:r w:rsidRPr="006324FB">
        <w:rPr>
          <w:b w:val="0"/>
          <w:color w:val="auto"/>
          <w:szCs w:val="22"/>
          <w:lang w:val="sk-SK"/>
        </w:rPr>
        <w:t>Ak užívate alebo ste v poslednom čase užívali</w:t>
      </w:r>
      <w:r w:rsidR="00C55D11" w:rsidRPr="006324FB">
        <w:rPr>
          <w:b w:val="0"/>
          <w:color w:val="auto"/>
          <w:szCs w:val="22"/>
          <w:lang w:val="sk-SK"/>
        </w:rPr>
        <w:t>, resp. budete užívať</w:t>
      </w:r>
      <w:r w:rsidRPr="006324FB">
        <w:rPr>
          <w:b w:val="0"/>
          <w:color w:val="auto"/>
          <w:szCs w:val="22"/>
          <w:lang w:val="sk-SK"/>
        </w:rPr>
        <w:t xml:space="preserve"> </w:t>
      </w:r>
      <w:r w:rsidR="00C55D11" w:rsidRPr="006324FB">
        <w:rPr>
          <w:b w:val="0"/>
          <w:color w:val="auto"/>
          <w:szCs w:val="22"/>
          <w:lang w:val="sk-SK"/>
        </w:rPr>
        <w:t>ďalšie</w:t>
      </w:r>
      <w:r w:rsidRPr="006324FB">
        <w:rPr>
          <w:b w:val="0"/>
          <w:color w:val="auto"/>
          <w:szCs w:val="22"/>
          <w:lang w:val="sk-SK"/>
        </w:rPr>
        <w:t xml:space="preserve"> lieky, </w:t>
      </w:r>
      <w:r w:rsidR="00C55D11" w:rsidRPr="006324FB">
        <w:rPr>
          <w:b w:val="0"/>
          <w:color w:val="auto"/>
          <w:szCs w:val="22"/>
          <w:lang w:val="sk-SK"/>
        </w:rPr>
        <w:t>povedzte</w:t>
      </w:r>
      <w:r w:rsidR="00BB7036" w:rsidRPr="006324FB">
        <w:rPr>
          <w:b w:val="0"/>
          <w:color w:val="auto"/>
          <w:szCs w:val="22"/>
          <w:lang w:val="sk-SK"/>
        </w:rPr>
        <w:t xml:space="preserve"> to svojmu lekárovi alebo lekárnikovi.</w:t>
      </w:r>
      <w:r w:rsidRPr="006324FB">
        <w:rPr>
          <w:b w:val="0"/>
          <w:color w:val="auto"/>
          <w:szCs w:val="22"/>
          <w:lang w:val="sk-SK"/>
        </w:rPr>
        <w:t xml:space="preserve"> </w:t>
      </w:r>
    </w:p>
    <w:p w14:paraId="1176CD91" w14:textId="77777777" w:rsidR="00F944C0" w:rsidRPr="006324FB" w:rsidRDefault="00F944C0" w:rsidP="005E4A40">
      <w:pPr>
        <w:pStyle w:val="BodyTextIndent"/>
        <w:tabs>
          <w:tab w:val="left" w:pos="567"/>
          <w:tab w:val="left" w:pos="5245"/>
        </w:tabs>
        <w:ind w:left="0" w:firstLine="0"/>
        <w:rPr>
          <w:b w:val="0"/>
          <w:color w:val="auto"/>
          <w:szCs w:val="22"/>
          <w:lang w:val="sk-SK"/>
        </w:rPr>
      </w:pPr>
    </w:p>
    <w:p w14:paraId="15B8E86E" w14:textId="77777777" w:rsidR="00F944C0" w:rsidRPr="006324FB" w:rsidRDefault="00F944C0" w:rsidP="005E4A40">
      <w:pPr>
        <w:pStyle w:val="BodyTextIndent"/>
        <w:tabs>
          <w:tab w:val="left" w:pos="567"/>
          <w:tab w:val="left" w:pos="5245"/>
        </w:tabs>
        <w:ind w:left="0" w:firstLine="0"/>
        <w:rPr>
          <w:b w:val="0"/>
          <w:color w:val="auto"/>
          <w:szCs w:val="22"/>
          <w:lang w:val="sk-SK"/>
        </w:rPr>
      </w:pPr>
      <w:r w:rsidRPr="006324FB">
        <w:rPr>
          <w:b w:val="0"/>
          <w:color w:val="auto"/>
          <w:szCs w:val="22"/>
          <w:lang w:val="sk-SK"/>
        </w:rPr>
        <w:t>Zvlášť oznámte svojmu lekárovi, ak užívate:</w:t>
      </w:r>
    </w:p>
    <w:p w14:paraId="71B972A3" w14:textId="77777777" w:rsidR="00F944C0" w:rsidRPr="007C5E08" w:rsidRDefault="00F944C0" w:rsidP="005E4A40">
      <w:pPr>
        <w:numPr>
          <w:ilvl w:val="0"/>
          <w:numId w:val="31"/>
        </w:numPr>
        <w:tabs>
          <w:tab w:val="left" w:pos="567"/>
          <w:tab w:val="left" w:pos="5245"/>
        </w:tabs>
        <w:rPr>
          <w:b/>
          <w:szCs w:val="22"/>
        </w:rPr>
      </w:pPr>
      <w:r w:rsidRPr="007C5E08">
        <w:rPr>
          <w:szCs w:val="22"/>
        </w:rPr>
        <w:t>lieky na Parkinsonovu chorobu.</w:t>
      </w:r>
    </w:p>
    <w:p w14:paraId="726FDDA2" w14:textId="77777777" w:rsidR="00F944C0" w:rsidRPr="007C5E08" w:rsidRDefault="00F944C0" w:rsidP="005E4A40">
      <w:pPr>
        <w:numPr>
          <w:ilvl w:val="0"/>
          <w:numId w:val="31"/>
        </w:numPr>
        <w:tabs>
          <w:tab w:val="left" w:pos="567"/>
          <w:tab w:val="left" w:pos="5245"/>
        </w:tabs>
        <w:rPr>
          <w:b/>
          <w:szCs w:val="22"/>
        </w:rPr>
      </w:pPr>
      <w:r w:rsidRPr="007C5E08">
        <w:rPr>
          <w:szCs w:val="22"/>
        </w:rPr>
        <w:t>karbamazepín (antiepileptikum a stabilizátor nálady), fluvoxamín</w:t>
      </w:r>
      <w:r w:rsidR="00BD79BA" w:rsidRPr="007C5E08">
        <w:rPr>
          <w:szCs w:val="22"/>
        </w:rPr>
        <w:t xml:space="preserve"> </w:t>
      </w:r>
      <w:r w:rsidRPr="007C5E08">
        <w:rPr>
          <w:szCs w:val="22"/>
        </w:rPr>
        <w:t>(antidepresívum) alebo ciprofloxacín (antibiotikum) – možno bude potrebné upraviť vašu dávku ZYPREXY.</w:t>
      </w:r>
    </w:p>
    <w:p w14:paraId="48968AF5" w14:textId="77777777" w:rsidR="00523EA5" w:rsidRPr="006324FB" w:rsidRDefault="00523EA5" w:rsidP="005E4A40">
      <w:pPr>
        <w:pStyle w:val="BodyTextIndent"/>
        <w:tabs>
          <w:tab w:val="left" w:pos="567"/>
          <w:tab w:val="left" w:pos="5245"/>
        </w:tabs>
        <w:ind w:left="0" w:firstLine="0"/>
        <w:rPr>
          <w:b w:val="0"/>
          <w:color w:val="auto"/>
          <w:szCs w:val="22"/>
          <w:lang w:val="sk-SK"/>
        </w:rPr>
      </w:pPr>
    </w:p>
    <w:p w14:paraId="525DC3A0" w14:textId="77777777" w:rsidR="00BB7036" w:rsidRPr="006324FB" w:rsidRDefault="00BB7036" w:rsidP="006324FB">
      <w:pPr>
        <w:pStyle w:val="BodyTextIndent"/>
        <w:tabs>
          <w:tab w:val="left" w:pos="567"/>
          <w:tab w:val="left" w:pos="5245"/>
        </w:tabs>
        <w:ind w:left="0" w:firstLine="0"/>
        <w:rPr>
          <w:bCs/>
          <w:color w:val="auto"/>
          <w:szCs w:val="22"/>
          <w:lang w:val="sk-SK"/>
        </w:rPr>
      </w:pPr>
      <w:r w:rsidRPr="007C5E08">
        <w:rPr>
          <w:bCs/>
          <w:color w:val="auto"/>
          <w:szCs w:val="22"/>
          <w:lang w:val="sk-SK"/>
        </w:rPr>
        <w:t>ZYPREX</w:t>
      </w:r>
      <w:r w:rsidR="00545F96" w:rsidRPr="007C5E08">
        <w:rPr>
          <w:bCs/>
          <w:color w:val="auto"/>
          <w:szCs w:val="22"/>
          <w:lang w:val="sk-SK"/>
        </w:rPr>
        <w:t>A</w:t>
      </w:r>
      <w:r w:rsidR="00D45D0B" w:rsidRPr="007C5E08">
        <w:rPr>
          <w:bCs/>
          <w:color w:val="auto"/>
          <w:szCs w:val="22"/>
          <w:lang w:val="sk-SK"/>
        </w:rPr>
        <w:t xml:space="preserve"> a </w:t>
      </w:r>
      <w:r w:rsidR="00545F96" w:rsidRPr="007C5E08">
        <w:rPr>
          <w:bCs/>
          <w:color w:val="auto"/>
          <w:szCs w:val="22"/>
          <w:lang w:val="sk-SK"/>
        </w:rPr>
        <w:t>alkohol</w:t>
      </w:r>
    </w:p>
    <w:p w14:paraId="7226BD2B" w14:textId="77777777" w:rsidR="00523EA5" w:rsidRPr="006324FB" w:rsidRDefault="00523EA5" w:rsidP="005E4A40">
      <w:pPr>
        <w:tabs>
          <w:tab w:val="left" w:pos="5245"/>
        </w:tabs>
        <w:rPr>
          <w:szCs w:val="22"/>
        </w:rPr>
      </w:pPr>
      <w:r w:rsidRPr="006324FB">
        <w:rPr>
          <w:szCs w:val="22"/>
        </w:rPr>
        <w:t>Počas liečby ZYPREXOU nepite žiaden alkohol, keďže ZYPREXA v kombinácii s alkoholom môže spôsobovať ospalosť.</w:t>
      </w:r>
    </w:p>
    <w:p w14:paraId="533417FA" w14:textId="77777777" w:rsidR="00523EA5" w:rsidRPr="006324FB" w:rsidRDefault="00523EA5" w:rsidP="005E4A40">
      <w:pPr>
        <w:tabs>
          <w:tab w:val="left" w:pos="5245"/>
        </w:tabs>
        <w:rPr>
          <w:b/>
          <w:szCs w:val="22"/>
        </w:rPr>
      </w:pPr>
    </w:p>
    <w:p w14:paraId="21D6BC9F" w14:textId="77777777" w:rsidR="00AA0891" w:rsidRDefault="00AA0891" w:rsidP="00AA0891">
      <w:pPr>
        <w:rPr>
          <w:b/>
          <w:bCs/>
        </w:rPr>
      </w:pPr>
    </w:p>
    <w:p w14:paraId="0294A328" w14:textId="77777777" w:rsidR="00AA0891" w:rsidRDefault="00AA0891" w:rsidP="00AA0891">
      <w:pPr>
        <w:rPr>
          <w:b/>
          <w:bCs/>
        </w:rPr>
      </w:pPr>
    </w:p>
    <w:p w14:paraId="6164B0B8" w14:textId="77777777" w:rsidR="00AA0891" w:rsidRDefault="00AA0891" w:rsidP="00AA0891">
      <w:pPr>
        <w:rPr>
          <w:b/>
          <w:bCs/>
        </w:rPr>
      </w:pPr>
    </w:p>
    <w:p w14:paraId="1088A751" w14:textId="48362CE2" w:rsidR="00BB7036" w:rsidRPr="00011E26" w:rsidRDefault="00BB7036" w:rsidP="00011E26">
      <w:pPr>
        <w:rPr>
          <w:b/>
          <w:bCs/>
        </w:rPr>
      </w:pPr>
      <w:r w:rsidRPr="00011E26">
        <w:rPr>
          <w:b/>
          <w:bCs/>
        </w:rPr>
        <w:t>Tehotenstvo a dojčenie</w:t>
      </w:r>
    </w:p>
    <w:p w14:paraId="65878B91" w14:textId="72AA5545" w:rsidR="00BB7036" w:rsidRPr="006324FB" w:rsidRDefault="00F073E0" w:rsidP="005E4A40">
      <w:pPr>
        <w:pStyle w:val="BodyTextIndent"/>
        <w:tabs>
          <w:tab w:val="left" w:pos="567"/>
          <w:tab w:val="left" w:pos="5245"/>
        </w:tabs>
        <w:ind w:left="0" w:firstLine="0"/>
        <w:rPr>
          <w:b w:val="0"/>
          <w:bCs/>
          <w:color w:val="auto"/>
          <w:szCs w:val="22"/>
          <w:lang w:val="sk-SK"/>
        </w:rPr>
      </w:pPr>
      <w:r w:rsidRPr="006324FB">
        <w:rPr>
          <w:b w:val="0"/>
          <w:bCs/>
          <w:color w:val="auto"/>
          <w:szCs w:val="22"/>
          <w:lang w:val="sk-SK"/>
        </w:rPr>
        <w:t xml:space="preserve">Ak ste tehotná alebo dojčíte, ak si myslíte, že </w:t>
      </w:r>
      <w:r w:rsidR="00673AB7" w:rsidRPr="006324FB">
        <w:rPr>
          <w:b w:val="0"/>
          <w:bCs/>
          <w:color w:val="auto"/>
          <w:szCs w:val="22"/>
          <w:lang w:val="sk-SK"/>
        </w:rPr>
        <w:t xml:space="preserve">by </w:t>
      </w:r>
      <w:r w:rsidRPr="006324FB">
        <w:rPr>
          <w:b w:val="0"/>
          <w:bCs/>
          <w:color w:val="auto"/>
          <w:szCs w:val="22"/>
          <w:lang w:val="sk-SK"/>
        </w:rPr>
        <w:t>ste</w:t>
      </w:r>
      <w:r w:rsidR="00673AB7" w:rsidRPr="006324FB">
        <w:rPr>
          <w:b w:val="0"/>
          <w:bCs/>
          <w:color w:val="auto"/>
          <w:szCs w:val="22"/>
          <w:lang w:val="sk-SK"/>
        </w:rPr>
        <w:t xml:space="preserve"> mohli byť</w:t>
      </w:r>
      <w:r w:rsidRPr="006324FB">
        <w:rPr>
          <w:b w:val="0"/>
          <w:bCs/>
          <w:color w:val="auto"/>
          <w:szCs w:val="22"/>
          <w:lang w:val="sk-SK"/>
        </w:rPr>
        <w:t xml:space="preserve"> tehotná alebo ak plánujete otehotnieť, poraďte sa so svojím lekárom predtým, ako začnete užívať tento liek</w:t>
      </w:r>
      <w:r w:rsidR="00BB7036" w:rsidRPr="006324FB">
        <w:rPr>
          <w:b w:val="0"/>
          <w:bCs/>
          <w:color w:val="auto"/>
          <w:szCs w:val="22"/>
          <w:lang w:val="sk-SK"/>
        </w:rPr>
        <w:t>.</w:t>
      </w:r>
      <w:r w:rsidR="00C15A2A" w:rsidRPr="006324FB">
        <w:rPr>
          <w:b w:val="0"/>
          <w:bCs/>
          <w:color w:val="auto"/>
          <w:szCs w:val="22"/>
          <w:lang w:val="sk-SK"/>
        </w:rPr>
        <w:t xml:space="preserve"> </w:t>
      </w:r>
      <w:r w:rsidR="00BB7036" w:rsidRPr="006324FB">
        <w:rPr>
          <w:b w:val="0"/>
          <w:bCs/>
          <w:color w:val="auto"/>
          <w:szCs w:val="22"/>
          <w:lang w:val="sk-SK"/>
        </w:rPr>
        <w:t xml:space="preserve">Tento liek </w:t>
      </w:r>
      <w:r w:rsidR="00DF4657" w:rsidRPr="006324FB">
        <w:rPr>
          <w:b w:val="0"/>
          <w:bCs/>
          <w:color w:val="auto"/>
          <w:szCs w:val="22"/>
          <w:lang w:val="sk-SK"/>
        </w:rPr>
        <w:t xml:space="preserve">vám </w:t>
      </w:r>
      <w:r w:rsidR="00BB7036" w:rsidRPr="006324FB">
        <w:rPr>
          <w:b w:val="0"/>
          <w:bCs/>
          <w:color w:val="auto"/>
          <w:szCs w:val="22"/>
          <w:lang w:val="sk-SK"/>
        </w:rPr>
        <w:t xml:space="preserve">nemá byť podaný v prípade, ak dojčíte, keďže malé množstvá </w:t>
      </w:r>
      <w:r w:rsidR="00BB7036" w:rsidRPr="006324FB">
        <w:rPr>
          <w:b w:val="0"/>
          <w:bCs/>
          <w:caps/>
          <w:color w:val="auto"/>
          <w:szCs w:val="22"/>
          <w:lang w:val="sk-SK"/>
        </w:rPr>
        <w:t>Zyprexy</w:t>
      </w:r>
      <w:r w:rsidR="00BB7036" w:rsidRPr="006324FB">
        <w:rPr>
          <w:b w:val="0"/>
          <w:bCs/>
          <w:color w:val="auto"/>
          <w:szCs w:val="22"/>
          <w:lang w:val="sk-SK"/>
        </w:rPr>
        <w:t xml:space="preserve"> môžu prejsť do materského mlieka.</w:t>
      </w:r>
    </w:p>
    <w:p w14:paraId="1C021BE9" w14:textId="77777777" w:rsidR="00911F23" w:rsidRPr="006324FB" w:rsidRDefault="00911F23" w:rsidP="005E4A40">
      <w:pPr>
        <w:pStyle w:val="BodyTextIndent"/>
        <w:tabs>
          <w:tab w:val="left" w:pos="567"/>
          <w:tab w:val="left" w:pos="5245"/>
        </w:tabs>
        <w:ind w:left="0" w:firstLine="0"/>
        <w:rPr>
          <w:b w:val="0"/>
          <w:bCs/>
          <w:color w:val="auto"/>
          <w:szCs w:val="22"/>
          <w:lang w:val="sk-SK"/>
        </w:rPr>
      </w:pPr>
    </w:p>
    <w:p w14:paraId="17F57225" w14:textId="77777777" w:rsidR="00911F23" w:rsidRPr="006324FB" w:rsidRDefault="00911F23" w:rsidP="005E4A40">
      <w:pPr>
        <w:pStyle w:val="BodyTextIndent"/>
        <w:tabs>
          <w:tab w:val="left" w:pos="567"/>
          <w:tab w:val="left" w:pos="5245"/>
        </w:tabs>
        <w:ind w:left="0" w:firstLine="0"/>
        <w:rPr>
          <w:b w:val="0"/>
          <w:bCs/>
          <w:color w:val="auto"/>
          <w:szCs w:val="22"/>
          <w:lang w:val="sk-SK"/>
        </w:rPr>
      </w:pPr>
      <w:r w:rsidRPr="006324FB">
        <w:rPr>
          <w:b w:val="0"/>
          <w:bCs/>
          <w:color w:val="auto"/>
          <w:szCs w:val="22"/>
          <w:lang w:val="sk-SK"/>
        </w:rPr>
        <w:t xml:space="preserve">Nasledujúce príznaky sa </w:t>
      </w:r>
      <w:r w:rsidR="00E93368" w:rsidRPr="006324FB">
        <w:rPr>
          <w:b w:val="0"/>
          <w:bCs/>
          <w:color w:val="auto"/>
          <w:szCs w:val="22"/>
          <w:lang w:val="sk-SK"/>
        </w:rPr>
        <w:t>môžu objaviť</w:t>
      </w:r>
      <w:r w:rsidRPr="006324FB">
        <w:rPr>
          <w:b w:val="0"/>
          <w:bCs/>
          <w:color w:val="auto"/>
          <w:szCs w:val="22"/>
          <w:lang w:val="sk-SK"/>
        </w:rPr>
        <w:t xml:space="preserve"> u novorodencov, ktorých matky v poslednom trimestri (posledné tri mesiace ich tehotenstva) užívali ZYPREXU: trasenie, napätie svalov a/alebo svalová slabosť, ospalosť, </w:t>
      </w:r>
      <w:r w:rsidR="00F01F96" w:rsidRPr="006324FB">
        <w:rPr>
          <w:b w:val="0"/>
          <w:bCs/>
          <w:color w:val="auto"/>
          <w:szCs w:val="22"/>
          <w:lang w:val="sk-SK"/>
        </w:rPr>
        <w:t>nepokoj</w:t>
      </w:r>
      <w:r w:rsidRPr="006324FB">
        <w:rPr>
          <w:b w:val="0"/>
          <w:bCs/>
          <w:color w:val="auto"/>
          <w:szCs w:val="22"/>
          <w:lang w:val="sk-SK"/>
        </w:rPr>
        <w:t>, problémy s dýchaním a kŕmením. Ak sa u </w:t>
      </w:r>
      <w:r w:rsidR="00DF4657" w:rsidRPr="006324FB">
        <w:rPr>
          <w:b w:val="0"/>
          <w:bCs/>
          <w:color w:val="auto"/>
          <w:szCs w:val="22"/>
          <w:lang w:val="sk-SK"/>
        </w:rPr>
        <w:t xml:space="preserve">vášho </w:t>
      </w:r>
      <w:r w:rsidRPr="006324FB">
        <w:rPr>
          <w:b w:val="0"/>
          <w:bCs/>
          <w:color w:val="auto"/>
          <w:szCs w:val="22"/>
          <w:lang w:val="sk-SK"/>
        </w:rPr>
        <w:t xml:space="preserve">bábätka objaví niektorý z týchto príznakov, mali by ste kontaktovať </w:t>
      </w:r>
      <w:r w:rsidR="00F01F96" w:rsidRPr="006324FB">
        <w:rPr>
          <w:b w:val="0"/>
          <w:bCs/>
          <w:color w:val="auto"/>
          <w:szCs w:val="22"/>
          <w:lang w:val="sk-SK"/>
        </w:rPr>
        <w:t>svojho</w:t>
      </w:r>
      <w:r w:rsidR="0027110A" w:rsidRPr="006324FB">
        <w:rPr>
          <w:b w:val="0"/>
          <w:bCs/>
          <w:color w:val="auto"/>
          <w:szCs w:val="22"/>
          <w:lang w:val="sk-SK"/>
        </w:rPr>
        <w:t xml:space="preserve"> </w:t>
      </w:r>
      <w:r w:rsidRPr="006324FB">
        <w:rPr>
          <w:b w:val="0"/>
          <w:bCs/>
          <w:color w:val="auto"/>
          <w:szCs w:val="22"/>
          <w:lang w:val="sk-SK"/>
        </w:rPr>
        <w:t xml:space="preserve">lekára. </w:t>
      </w:r>
    </w:p>
    <w:p w14:paraId="3E28A745" w14:textId="77777777" w:rsidR="00BB7036" w:rsidRPr="006324FB" w:rsidRDefault="00BB7036" w:rsidP="005E4A40">
      <w:pPr>
        <w:numPr>
          <w:ilvl w:val="12"/>
          <w:numId w:val="0"/>
        </w:numPr>
        <w:tabs>
          <w:tab w:val="left" w:pos="5245"/>
        </w:tabs>
        <w:rPr>
          <w:szCs w:val="22"/>
        </w:rPr>
      </w:pPr>
    </w:p>
    <w:p w14:paraId="38A5D3E4" w14:textId="77777777" w:rsidR="00BB7036" w:rsidRPr="00011E26" w:rsidRDefault="00BB7036" w:rsidP="00011E26">
      <w:pPr>
        <w:rPr>
          <w:b/>
          <w:bCs/>
        </w:rPr>
      </w:pPr>
      <w:r w:rsidRPr="00011E26">
        <w:rPr>
          <w:b/>
          <w:bCs/>
        </w:rPr>
        <w:t xml:space="preserve">Vedenie </w:t>
      </w:r>
      <w:r w:rsidR="00DF4657" w:rsidRPr="00011E26">
        <w:rPr>
          <w:b/>
          <w:bCs/>
        </w:rPr>
        <w:t xml:space="preserve">vozidiel </w:t>
      </w:r>
      <w:r w:rsidRPr="00011E26">
        <w:rPr>
          <w:b/>
          <w:bCs/>
        </w:rPr>
        <w:t>a obsluha strojov</w:t>
      </w:r>
    </w:p>
    <w:p w14:paraId="4CBE92CA" w14:textId="77777777" w:rsidR="00BB7036" w:rsidRPr="006324FB" w:rsidRDefault="00BB7036" w:rsidP="005E4A40">
      <w:pPr>
        <w:pStyle w:val="BodyTextIndent"/>
        <w:tabs>
          <w:tab w:val="left" w:pos="567"/>
          <w:tab w:val="left" w:pos="5245"/>
        </w:tabs>
        <w:ind w:left="0" w:firstLine="0"/>
        <w:rPr>
          <w:b w:val="0"/>
          <w:color w:val="auto"/>
          <w:szCs w:val="22"/>
          <w:lang w:val="sk-SK"/>
        </w:rPr>
      </w:pPr>
      <w:r w:rsidRPr="006324FB">
        <w:rPr>
          <w:b w:val="0"/>
          <w:color w:val="auto"/>
          <w:szCs w:val="22"/>
          <w:lang w:val="sk-SK"/>
        </w:rPr>
        <w:t>Liečba ZYPREXOU môže spôsobovať pocit ospalosti. V tomto prípade neveďte vozidlá alebo neobsluhujte stroje. Oznámte to lekárovi.</w:t>
      </w:r>
    </w:p>
    <w:p w14:paraId="46123BBB" w14:textId="77777777" w:rsidR="00BB7036" w:rsidRPr="006324FB" w:rsidRDefault="00BB7036" w:rsidP="005E4A40">
      <w:pPr>
        <w:numPr>
          <w:ilvl w:val="12"/>
          <w:numId w:val="0"/>
        </w:numPr>
        <w:tabs>
          <w:tab w:val="left" w:pos="5245"/>
        </w:tabs>
        <w:rPr>
          <w:szCs w:val="22"/>
        </w:rPr>
      </w:pPr>
    </w:p>
    <w:p w14:paraId="448A416F" w14:textId="77777777" w:rsidR="00BB7036" w:rsidRPr="006324FB" w:rsidRDefault="00C15A2A" w:rsidP="006324FB">
      <w:pPr>
        <w:tabs>
          <w:tab w:val="left" w:pos="5245"/>
        </w:tabs>
        <w:rPr>
          <w:b/>
          <w:szCs w:val="22"/>
        </w:rPr>
      </w:pPr>
      <w:r w:rsidRPr="006324FB">
        <w:rPr>
          <w:b/>
          <w:szCs w:val="22"/>
        </w:rPr>
        <w:t>ZYPREX</w:t>
      </w:r>
      <w:r w:rsidR="000E7091" w:rsidRPr="006324FB">
        <w:rPr>
          <w:b/>
          <w:szCs w:val="22"/>
        </w:rPr>
        <w:t>A obsahuje laktózu</w:t>
      </w:r>
    </w:p>
    <w:p w14:paraId="06FD2AA0" w14:textId="77777777" w:rsidR="00BB7036" w:rsidRPr="006324FB" w:rsidRDefault="00C15A2A" w:rsidP="005E4A40">
      <w:pPr>
        <w:tabs>
          <w:tab w:val="left" w:pos="5245"/>
        </w:tabs>
        <w:rPr>
          <w:szCs w:val="22"/>
        </w:rPr>
      </w:pPr>
      <w:r w:rsidRPr="006324FB">
        <w:rPr>
          <w:szCs w:val="22"/>
        </w:rPr>
        <w:t xml:space="preserve">Ak </w:t>
      </w:r>
      <w:r w:rsidR="00DF4657" w:rsidRPr="006324FB">
        <w:rPr>
          <w:szCs w:val="22"/>
        </w:rPr>
        <w:t xml:space="preserve">vám </w:t>
      </w:r>
      <w:r w:rsidRPr="006324FB">
        <w:rPr>
          <w:szCs w:val="22"/>
        </w:rPr>
        <w:t xml:space="preserve">lekár povedal, </w:t>
      </w:r>
      <w:r w:rsidR="000942C4" w:rsidRPr="006324FB">
        <w:rPr>
          <w:szCs w:val="22"/>
        </w:rPr>
        <w:t>ž</w:t>
      </w:r>
      <w:r w:rsidRPr="006324FB">
        <w:rPr>
          <w:szCs w:val="22"/>
        </w:rPr>
        <w:t>e trpíte na neznášanlivosť niektorých cukrov, pred podaním liek</w:t>
      </w:r>
      <w:r w:rsidR="00C83906" w:rsidRPr="006324FB">
        <w:rPr>
          <w:szCs w:val="22"/>
        </w:rPr>
        <w:t>u</w:t>
      </w:r>
      <w:r w:rsidRPr="006324FB">
        <w:rPr>
          <w:szCs w:val="22"/>
        </w:rPr>
        <w:t xml:space="preserve"> sa obráťte na svojho lekára.</w:t>
      </w:r>
    </w:p>
    <w:p w14:paraId="3958F3CC" w14:textId="77777777" w:rsidR="00BB7036" w:rsidRPr="006324FB" w:rsidRDefault="00BB7036" w:rsidP="005E4A40">
      <w:pPr>
        <w:tabs>
          <w:tab w:val="left" w:pos="5245"/>
        </w:tabs>
        <w:rPr>
          <w:szCs w:val="22"/>
        </w:rPr>
      </w:pPr>
    </w:p>
    <w:p w14:paraId="248DB160" w14:textId="77777777" w:rsidR="00523EA5" w:rsidRPr="006324FB" w:rsidRDefault="00523EA5" w:rsidP="00011E26"/>
    <w:p w14:paraId="6ADA88AA" w14:textId="77777777" w:rsidR="00523EA5" w:rsidRPr="00011E26" w:rsidRDefault="00523EA5" w:rsidP="00011E26">
      <w:pPr>
        <w:rPr>
          <w:b/>
          <w:bCs/>
        </w:rPr>
      </w:pPr>
      <w:r w:rsidRPr="00011E26">
        <w:rPr>
          <w:b/>
          <w:bCs/>
        </w:rPr>
        <w:t>3.</w:t>
      </w:r>
      <w:r w:rsidRPr="00011E26">
        <w:rPr>
          <w:b/>
          <w:bCs/>
        </w:rPr>
        <w:tab/>
      </w:r>
      <w:r w:rsidR="00154F1F" w:rsidRPr="00011E26">
        <w:rPr>
          <w:b/>
          <w:bCs/>
        </w:rPr>
        <w:t>Ako užívať</w:t>
      </w:r>
      <w:r w:rsidRPr="00011E26">
        <w:rPr>
          <w:b/>
          <w:bCs/>
        </w:rPr>
        <w:t xml:space="preserve"> ZYPREXU</w:t>
      </w:r>
    </w:p>
    <w:p w14:paraId="5CB9C4F6" w14:textId="77777777" w:rsidR="00523EA5" w:rsidRPr="006324FB" w:rsidRDefault="00523EA5" w:rsidP="005E4A40">
      <w:pPr>
        <w:pStyle w:val="EndnoteText"/>
        <w:keepNext/>
        <w:numPr>
          <w:ilvl w:val="12"/>
          <w:numId w:val="0"/>
        </w:numPr>
        <w:tabs>
          <w:tab w:val="clear" w:pos="567"/>
          <w:tab w:val="left" w:pos="5245"/>
        </w:tabs>
        <w:rPr>
          <w:szCs w:val="22"/>
          <w:lang w:val="sk-SK" w:eastAsia="sk-SK"/>
        </w:rPr>
      </w:pPr>
    </w:p>
    <w:p w14:paraId="5DC5FE16" w14:textId="77777777" w:rsidR="00C83906" w:rsidRPr="006324FB" w:rsidRDefault="00C83906" w:rsidP="005E4A40">
      <w:pPr>
        <w:tabs>
          <w:tab w:val="left" w:pos="5245"/>
        </w:tabs>
        <w:rPr>
          <w:bCs/>
          <w:szCs w:val="22"/>
        </w:rPr>
      </w:pPr>
      <w:r w:rsidRPr="006324FB">
        <w:rPr>
          <w:bCs/>
          <w:szCs w:val="22"/>
        </w:rPr>
        <w:t xml:space="preserve">Vždy užívajte </w:t>
      </w:r>
      <w:r w:rsidR="007A29A9" w:rsidRPr="006324FB">
        <w:rPr>
          <w:bCs/>
          <w:szCs w:val="22"/>
        </w:rPr>
        <w:t xml:space="preserve">tento liek </w:t>
      </w:r>
      <w:r w:rsidRPr="006324FB">
        <w:rPr>
          <w:bCs/>
          <w:szCs w:val="22"/>
        </w:rPr>
        <w:t xml:space="preserve">presne tak, ako </w:t>
      </w:r>
      <w:r w:rsidR="00006F6A" w:rsidRPr="006324FB">
        <w:rPr>
          <w:bCs/>
          <w:szCs w:val="22"/>
        </w:rPr>
        <w:t xml:space="preserve">vám </w:t>
      </w:r>
      <w:r w:rsidRPr="006324FB">
        <w:rPr>
          <w:bCs/>
          <w:szCs w:val="22"/>
        </w:rPr>
        <w:t xml:space="preserve">povedal </w:t>
      </w:r>
      <w:r w:rsidR="00006F6A" w:rsidRPr="006324FB">
        <w:rPr>
          <w:bCs/>
          <w:szCs w:val="22"/>
        </w:rPr>
        <w:t xml:space="preserve">váš </w:t>
      </w:r>
      <w:r w:rsidRPr="006324FB">
        <w:rPr>
          <w:bCs/>
          <w:szCs w:val="22"/>
        </w:rPr>
        <w:t>lekár. Ak si nie ste niečím istý, overte si to u svojho lekára alebo lekárnika.</w:t>
      </w:r>
    </w:p>
    <w:p w14:paraId="0FB18157" w14:textId="77777777" w:rsidR="007A29A9" w:rsidRPr="006324FB" w:rsidRDefault="007A29A9" w:rsidP="005E4A40">
      <w:pPr>
        <w:tabs>
          <w:tab w:val="left" w:pos="5245"/>
        </w:tabs>
        <w:rPr>
          <w:bCs/>
          <w:szCs w:val="22"/>
        </w:rPr>
      </w:pPr>
    </w:p>
    <w:p w14:paraId="27BB96F0" w14:textId="77777777" w:rsidR="00523EA5" w:rsidRPr="006324FB" w:rsidRDefault="00523EA5" w:rsidP="005E4A40">
      <w:pPr>
        <w:tabs>
          <w:tab w:val="left" w:pos="5245"/>
        </w:tabs>
        <w:rPr>
          <w:szCs w:val="22"/>
        </w:rPr>
      </w:pPr>
      <w:r w:rsidRPr="006324FB">
        <w:rPr>
          <w:szCs w:val="22"/>
        </w:rPr>
        <w:t xml:space="preserve">Lekár </w:t>
      </w:r>
      <w:r w:rsidR="00006F6A" w:rsidRPr="006324FB">
        <w:rPr>
          <w:szCs w:val="22"/>
        </w:rPr>
        <w:t xml:space="preserve">vám </w:t>
      </w:r>
      <w:r w:rsidRPr="006324FB">
        <w:rPr>
          <w:szCs w:val="22"/>
        </w:rPr>
        <w:t>povie, koľko tabliet ZYPREXY máte užívať a ako dlho ich máte užívať. Denná dávka ZYPREXY sa pohybuje v rozmedzí 5</w:t>
      </w:r>
      <w:r w:rsidR="003A31FC" w:rsidRPr="006324FB">
        <w:rPr>
          <w:szCs w:val="22"/>
        </w:rPr>
        <w:t> mg</w:t>
      </w:r>
      <w:r w:rsidRPr="006324FB">
        <w:rPr>
          <w:szCs w:val="22"/>
        </w:rPr>
        <w:t xml:space="preserve"> </w:t>
      </w:r>
      <w:r w:rsidR="00C83906" w:rsidRPr="006324FB">
        <w:rPr>
          <w:szCs w:val="22"/>
        </w:rPr>
        <w:t xml:space="preserve">a </w:t>
      </w:r>
      <w:r w:rsidRPr="006324FB">
        <w:rPr>
          <w:szCs w:val="22"/>
        </w:rPr>
        <w:t xml:space="preserve">20 mg. Ak sa </w:t>
      </w:r>
      <w:r w:rsidR="00006F6A" w:rsidRPr="006324FB">
        <w:rPr>
          <w:szCs w:val="22"/>
        </w:rPr>
        <w:t xml:space="preserve">vaše </w:t>
      </w:r>
      <w:r w:rsidRPr="006324FB">
        <w:rPr>
          <w:szCs w:val="22"/>
        </w:rPr>
        <w:t>príznaky vrátia, poraďte sa so svojím lekárom, ale neprestaňte užívať ZYPREXU, pokiaľ tak lekár nerozhodne.</w:t>
      </w:r>
    </w:p>
    <w:p w14:paraId="629A2EBB" w14:textId="77777777" w:rsidR="00C83906" w:rsidRPr="006324FB" w:rsidRDefault="00C83906" w:rsidP="005E4A40">
      <w:pPr>
        <w:tabs>
          <w:tab w:val="left" w:pos="5245"/>
        </w:tabs>
        <w:rPr>
          <w:szCs w:val="22"/>
        </w:rPr>
      </w:pPr>
    </w:p>
    <w:p w14:paraId="4FFFA8F4" w14:textId="77777777" w:rsidR="00523EA5" w:rsidRPr="006324FB" w:rsidRDefault="00523EA5" w:rsidP="005E4A40">
      <w:pPr>
        <w:tabs>
          <w:tab w:val="left" w:pos="5245"/>
        </w:tabs>
        <w:rPr>
          <w:szCs w:val="22"/>
        </w:rPr>
      </w:pPr>
      <w:r w:rsidRPr="006324FB">
        <w:rPr>
          <w:szCs w:val="22"/>
        </w:rPr>
        <w:t>ZYPREXU máte užívať raz denne, podľa rady lekára. Pokúste sa užívať tablety vždy v rovnakú dennú dobu. Nie je dôležité, či ich užívate počas jedla alebo nalačno.</w:t>
      </w:r>
      <w:r w:rsidR="00C83906" w:rsidRPr="006324FB">
        <w:rPr>
          <w:szCs w:val="22"/>
        </w:rPr>
        <w:t xml:space="preserve"> Obalené tablety ZYPREXA sú určené na vnútorné užitie. </w:t>
      </w:r>
      <w:r w:rsidRPr="006324FB">
        <w:rPr>
          <w:szCs w:val="22"/>
        </w:rPr>
        <w:t>ZYPREXA tablety prehltnite celé s malým množstvom vody.</w:t>
      </w:r>
    </w:p>
    <w:p w14:paraId="1E017D7F" w14:textId="77777777" w:rsidR="00523EA5" w:rsidRPr="006324FB" w:rsidRDefault="00523EA5" w:rsidP="005E4A40">
      <w:pPr>
        <w:tabs>
          <w:tab w:val="left" w:pos="5245"/>
        </w:tabs>
        <w:rPr>
          <w:szCs w:val="22"/>
        </w:rPr>
      </w:pPr>
    </w:p>
    <w:p w14:paraId="3A383758" w14:textId="77777777" w:rsidR="00C83906" w:rsidRPr="006324FB" w:rsidRDefault="00C83906" w:rsidP="006324FB">
      <w:pPr>
        <w:tabs>
          <w:tab w:val="left" w:pos="5245"/>
        </w:tabs>
        <w:rPr>
          <w:b/>
          <w:szCs w:val="22"/>
        </w:rPr>
      </w:pPr>
      <w:r w:rsidRPr="006324FB">
        <w:rPr>
          <w:b/>
          <w:szCs w:val="22"/>
        </w:rPr>
        <w:t>Ak užijete viac ZYPREXY</w:t>
      </w:r>
      <w:r w:rsidR="001E401D" w:rsidRPr="006324FB">
        <w:rPr>
          <w:b/>
          <w:szCs w:val="22"/>
        </w:rPr>
        <w:t>,</w:t>
      </w:r>
      <w:r w:rsidRPr="006324FB">
        <w:rPr>
          <w:b/>
          <w:szCs w:val="22"/>
        </w:rPr>
        <w:t xml:space="preserve"> ako máte</w:t>
      </w:r>
    </w:p>
    <w:p w14:paraId="19B00C61" w14:textId="77777777" w:rsidR="00523EA5" w:rsidRPr="006324FB" w:rsidRDefault="00C83906" w:rsidP="005E4A40">
      <w:pPr>
        <w:tabs>
          <w:tab w:val="left" w:pos="5245"/>
        </w:tabs>
        <w:rPr>
          <w:szCs w:val="22"/>
        </w:rPr>
      </w:pPr>
      <w:r w:rsidRPr="006324FB">
        <w:rPr>
          <w:bCs/>
          <w:szCs w:val="22"/>
        </w:rPr>
        <w:t>U pacientov, ktorí užili viac ZYPREXY, ako mali, sa objavili nasledovné príznaky: rýchly tlkot srdca, vzrušenie/agresivita</w:t>
      </w:r>
      <w:r w:rsidR="007B6C43" w:rsidRPr="006324FB">
        <w:rPr>
          <w:bCs/>
          <w:szCs w:val="22"/>
        </w:rPr>
        <w:t>, problémy s rečou, nezvyčajné pohyby (hlavne tváre alebo jazyka) a zníženie hladiny vedomia. Ďalšie príznaky</w:t>
      </w:r>
      <w:r w:rsidR="00185D7E" w:rsidRPr="006324FB">
        <w:rPr>
          <w:bCs/>
          <w:szCs w:val="22"/>
        </w:rPr>
        <w:t xml:space="preserve"> môžu byť</w:t>
      </w:r>
      <w:r w:rsidR="007B6C43" w:rsidRPr="006324FB">
        <w:rPr>
          <w:bCs/>
          <w:szCs w:val="22"/>
        </w:rPr>
        <w:t xml:space="preserve">: akútna zmätenosť, záchvaty (epilepsia), kóma, kombinácia horúčky, rýchlejšieho dýchania, potenia, svalovej stuhnutosti a malátnosti alebo ospalosti, </w:t>
      </w:r>
      <w:r w:rsidR="001A1C96" w:rsidRPr="006324FB">
        <w:rPr>
          <w:bCs/>
          <w:szCs w:val="22"/>
        </w:rPr>
        <w:t>spomalenie dýchania</w:t>
      </w:r>
      <w:r w:rsidR="007B6C43" w:rsidRPr="006324FB">
        <w:rPr>
          <w:bCs/>
          <w:szCs w:val="22"/>
        </w:rPr>
        <w:t xml:space="preserve">, </w:t>
      </w:r>
      <w:r w:rsidR="001A1C96" w:rsidRPr="006324FB">
        <w:rPr>
          <w:bCs/>
          <w:szCs w:val="22"/>
        </w:rPr>
        <w:t xml:space="preserve">prídych, vysoký tlak krvi alebo nízky tlak krvi, abnormálny rytmus srdca. </w:t>
      </w:r>
      <w:r w:rsidR="007A29A9" w:rsidRPr="006324FB">
        <w:rPr>
          <w:szCs w:val="22"/>
        </w:rPr>
        <w:t>Ak sa u vás objavia niektoré z týchto príznakov, u</w:t>
      </w:r>
      <w:r w:rsidR="00523EA5" w:rsidRPr="006324FB">
        <w:rPr>
          <w:szCs w:val="22"/>
        </w:rPr>
        <w:t xml:space="preserve">povedomte ihneď </w:t>
      </w:r>
      <w:r w:rsidR="00006F6A" w:rsidRPr="006324FB">
        <w:rPr>
          <w:szCs w:val="22"/>
        </w:rPr>
        <w:t xml:space="preserve">vášho </w:t>
      </w:r>
      <w:r w:rsidR="00523EA5" w:rsidRPr="006324FB">
        <w:rPr>
          <w:szCs w:val="22"/>
        </w:rPr>
        <w:t xml:space="preserve">lekára alebo priamo nemocnicu. Ukážte lekárovi </w:t>
      </w:r>
      <w:r w:rsidR="00006F6A" w:rsidRPr="006324FB">
        <w:rPr>
          <w:szCs w:val="22"/>
        </w:rPr>
        <w:t xml:space="preserve">vaše </w:t>
      </w:r>
      <w:r w:rsidR="00523EA5" w:rsidRPr="006324FB">
        <w:rPr>
          <w:szCs w:val="22"/>
        </w:rPr>
        <w:t>balenie tabliet.</w:t>
      </w:r>
    </w:p>
    <w:p w14:paraId="11D79DD0" w14:textId="77777777" w:rsidR="00523EA5" w:rsidRPr="006324FB" w:rsidRDefault="00523EA5" w:rsidP="005E4A40">
      <w:pPr>
        <w:tabs>
          <w:tab w:val="left" w:pos="5245"/>
        </w:tabs>
        <w:rPr>
          <w:b/>
        </w:rPr>
      </w:pPr>
    </w:p>
    <w:p w14:paraId="17CDED5C" w14:textId="77777777" w:rsidR="00523EA5" w:rsidRPr="006324FB" w:rsidRDefault="00523EA5" w:rsidP="006324FB">
      <w:pPr>
        <w:tabs>
          <w:tab w:val="left" w:pos="5245"/>
        </w:tabs>
        <w:rPr>
          <w:b/>
          <w:szCs w:val="22"/>
        </w:rPr>
      </w:pPr>
      <w:r w:rsidRPr="006324FB">
        <w:rPr>
          <w:b/>
          <w:szCs w:val="22"/>
        </w:rPr>
        <w:t>Ak zabud</w:t>
      </w:r>
      <w:r w:rsidR="00C83906" w:rsidRPr="006324FB">
        <w:rPr>
          <w:b/>
          <w:szCs w:val="22"/>
        </w:rPr>
        <w:t>nete</w:t>
      </w:r>
      <w:r w:rsidRPr="006324FB">
        <w:rPr>
          <w:b/>
          <w:szCs w:val="22"/>
        </w:rPr>
        <w:t xml:space="preserve"> užiť ZYPREXU</w:t>
      </w:r>
    </w:p>
    <w:p w14:paraId="5217B01F" w14:textId="77777777" w:rsidR="00523EA5" w:rsidRPr="006324FB" w:rsidRDefault="00523EA5" w:rsidP="005E4A40">
      <w:pPr>
        <w:tabs>
          <w:tab w:val="left" w:pos="5245"/>
        </w:tabs>
        <w:rPr>
          <w:szCs w:val="22"/>
        </w:rPr>
      </w:pPr>
      <w:r w:rsidRPr="006324FB">
        <w:rPr>
          <w:szCs w:val="22"/>
        </w:rPr>
        <w:t>Užite tablety hneď, ako si to uvedomíte. Neberte dve dávky za deň.</w:t>
      </w:r>
    </w:p>
    <w:p w14:paraId="71CC7CF6" w14:textId="77777777" w:rsidR="00523EA5" w:rsidRPr="006324FB" w:rsidRDefault="00523EA5" w:rsidP="005E4A40">
      <w:pPr>
        <w:tabs>
          <w:tab w:val="left" w:pos="5245"/>
        </w:tabs>
        <w:rPr>
          <w:b/>
          <w:snapToGrid w:val="0"/>
        </w:rPr>
      </w:pPr>
    </w:p>
    <w:p w14:paraId="4CE2D231" w14:textId="77777777" w:rsidR="004402C7" w:rsidRPr="006324FB" w:rsidRDefault="004402C7" w:rsidP="006324FB">
      <w:pPr>
        <w:tabs>
          <w:tab w:val="left" w:pos="5245"/>
        </w:tabs>
        <w:rPr>
          <w:b/>
          <w:snapToGrid w:val="0"/>
          <w:szCs w:val="22"/>
        </w:rPr>
      </w:pPr>
      <w:r w:rsidRPr="006324FB">
        <w:rPr>
          <w:b/>
          <w:snapToGrid w:val="0"/>
          <w:szCs w:val="22"/>
        </w:rPr>
        <w:t>Ak prestanete užívať ZYPREXU</w:t>
      </w:r>
    </w:p>
    <w:p w14:paraId="34A68023" w14:textId="77777777" w:rsidR="004402C7" w:rsidRPr="006324FB" w:rsidRDefault="004402C7" w:rsidP="005E4A40">
      <w:pPr>
        <w:tabs>
          <w:tab w:val="left" w:pos="5245"/>
        </w:tabs>
        <w:rPr>
          <w:szCs w:val="22"/>
        </w:rPr>
      </w:pPr>
      <w:r w:rsidRPr="006324FB">
        <w:rPr>
          <w:szCs w:val="22"/>
        </w:rPr>
        <w:t xml:space="preserve">Neprestaňte s užívaním </w:t>
      </w:r>
      <w:r w:rsidR="00DC4E0B" w:rsidRPr="006324FB">
        <w:rPr>
          <w:szCs w:val="22"/>
        </w:rPr>
        <w:t xml:space="preserve">vašich </w:t>
      </w:r>
      <w:r w:rsidRPr="006324FB">
        <w:rPr>
          <w:szCs w:val="22"/>
        </w:rPr>
        <w:t xml:space="preserve">tabliet len preto, že sa cítite lepšie. Je dôležité, aby ste ZYPREXU užívali tak dlho, ako </w:t>
      </w:r>
      <w:r w:rsidR="00DC4E0B" w:rsidRPr="006324FB">
        <w:rPr>
          <w:szCs w:val="22"/>
        </w:rPr>
        <w:t xml:space="preserve">vám </w:t>
      </w:r>
      <w:r w:rsidRPr="006324FB">
        <w:rPr>
          <w:szCs w:val="22"/>
        </w:rPr>
        <w:t xml:space="preserve">povedal </w:t>
      </w:r>
      <w:r w:rsidR="00DC4E0B" w:rsidRPr="006324FB">
        <w:rPr>
          <w:szCs w:val="22"/>
        </w:rPr>
        <w:t xml:space="preserve">váš </w:t>
      </w:r>
      <w:r w:rsidRPr="006324FB">
        <w:rPr>
          <w:szCs w:val="22"/>
        </w:rPr>
        <w:t>lekár.</w:t>
      </w:r>
    </w:p>
    <w:p w14:paraId="728E8C7D" w14:textId="77777777" w:rsidR="004402C7" w:rsidRPr="006324FB" w:rsidRDefault="004402C7" w:rsidP="005E4A40">
      <w:pPr>
        <w:tabs>
          <w:tab w:val="left" w:pos="5245"/>
        </w:tabs>
        <w:rPr>
          <w:snapToGrid w:val="0"/>
          <w:szCs w:val="22"/>
        </w:rPr>
      </w:pPr>
    </w:p>
    <w:p w14:paraId="61B08614" w14:textId="77777777" w:rsidR="004402C7" w:rsidRPr="006324FB" w:rsidRDefault="004402C7" w:rsidP="005E4A40">
      <w:pPr>
        <w:tabs>
          <w:tab w:val="left" w:pos="5245"/>
        </w:tabs>
        <w:rPr>
          <w:snapToGrid w:val="0"/>
          <w:szCs w:val="22"/>
        </w:rPr>
      </w:pPr>
      <w:r w:rsidRPr="006324FB">
        <w:rPr>
          <w:snapToGrid w:val="0"/>
          <w:szCs w:val="22"/>
        </w:rPr>
        <w:t>Ak náhle prestanete užívať ZYPREXU, môžu sa objaviť príznaky ako potenie, neschopnosť zaspať, tr</w:t>
      </w:r>
      <w:r w:rsidR="004115F0" w:rsidRPr="006324FB">
        <w:rPr>
          <w:snapToGrid w:val="0"/>
          <w:szCs w:val="22"/>
        </w:rPr>
        <w:t>iaška</w:t>
      </w:r>
      <w:r w:rsidRPr="006324FB">
        <w:rPr>
          <w:snapToGrid w:val="0"/>
          <w:szCs w:val="22"/>
        </w:rPr>
        <w:t>, úzkosť alebo nevoľnosť. Váš lekár môž</w:t>
      </w:r>
      <w:r w:rsidR="004115F0" w:rsidRPr="006324FB">
        <w:rPr>
          <w:snapToGrid w:val="0"/>
          <w:szCs w:val="22"/>
        </w:rPr>
        <w:t>e</w:t>
      </w:r>
      <w:r w:rsidRPr="006324FB">
        <w:rPr>
          <w:snapToGrid w:val="0"/>
          <w:szCs w:val="22"/>
        </w:rPr>
        <w:t xml:space="preserve"> navrhnúť postupné znižovanie dávky pred ukončením </w:t>
      </w:r>
      <w:r w:rsidR="00DC4E0B" w:rsidRPr="006324FB">
        <w:rPr>
          <w:snapToGrid w:val="0"/>
          <w:szCs w:val="22"/>
        </w:rPr>
        <w:t xml:space="preserve">vašej </w:t>
      </w:r>
      <w:r w:rsidRPr="006324FB">
        <w:rPr>
          <w:snapToGrid w:val="0"/>
          <w:szCs w:val="22"/>
        </w:rPr>
        <w:t>liečby.</w:t>
      </w:r>
    </w:p>
    <w:p w14:paraId="4C14920B" w14:textId="77777777" w:rsidR="004402C7" w:rsidRPr="006324FB" w:rsidRDefault="004402C7" w:rsidP="005E4A40">
      <w:pPr>
        <w:tabs>
          <w:tab w:val="left" w:pos="5245"/>
        </w:tabs>
        <w:rPr>
          <w:b/>
          <w:snapToGrid w:val="0"/>
        </w:rPr>
      </w:pPr>
    </w:p>
    <w:p w14:paraId="4C339599" w14:textId="77777777" w:rsidR="00C83906" w:rsidRPr="006324FB" w:rsidRDefault="001A1C96" w:rsidP="005E4A40">
      <w:pPr>
        <w:tabs>
          <w:tab w:val="left" w:pos="5245"/>
        </w:tabs>
        <w:rPr>
          <w:bCs/>
          <w:snapToGrid w:val="0"/>
          <w:szCs w:val="22"/>
        </w:rPr>
      </w:pPr>
      <w:r w:rsidRPr="006324FB">
        <w:rPr>
          <w:bCs/>
          <w:snapToGrid w:val="0"/>
          <w:szCs w:val="22"/>
        </w:rPr>
        <w:t xml:space="preserve">Ak máte ďalšie otázky týkajúce sa použitia tohto lieku, </w:t>
      </w:r>
      <w:r w:rsidR="001E401D" w:rsidRPr="006324FB">
        <w:rPr>
          <w:bCs/>
          <w:snapToGrid w:val="0"/>
          <w:szCs w:val="22"/>
        </w:rPr>
        <w:t>opýtajte sa svojho</w:t>
      </w:r>
      <w:r w:rsidRPr="006324FB">
        <w:rPr>
          <w:bCs/>
          <w:snapToGrid w:val="0"/>
          <w:szCs w:val="22"/>
        </w:rPr>
        <w:t xml:space="preserve"> lekár</w:t>
      </w:r>
      <w:r w:rsidR="001E401D" w:rsidRPr="006324FB">
        <w:rPr>
          <w:bCs/>
          <w:snapToGrid w:val="0"/>
          <w:szCs w:val="22"/>
        </w:rPr>
        <w:t>a</w:t>
      </w:r>
      <w:r w:rsidRPr="006324FB">
        <w:rPr>
          <w:bCs/>
          <w:snapToGrid w:val="0"/>
          <w:szCs w:val="22"/>
        </w:rPr>
        <w:t xml:space="preserve"> alebo lekárnik</w:t>
      </w:r>
      <w:r w:rsidR="001E401D" w:rsidRPr="006324FB">
        <w:rPr>
          <w:bCs/>
          <w:snapToGrid w:val="0"/>
          <w:szCs w:val="22"/>
        </w:rPr>
        <w:t>a</w:t>
      </w:r>
      <w:r w:rsidRPr="006324FB">
        <w:rPr>
          <w:bCs/>
          <w:snapToGrid w:val="0"/>
          <w:szCs w:val="22"/>
        </w:rPr>
        <w:t>.</w:t>
      </w:r>
    </w:p>
    <w:p w14:paraId="71FEF41B" w14:textId="77777777" w:rsidR="00523EA5" w:rsidRPr="006324FB" w:rsidRDefault="00523EA5" w:rsidP="005E4A40">
      <w:pPr>
        <w:numPr>
          <w:ilvl w:val="12"/>
          <w:numId w:val="0"/>
        </w:numPr>
        <w:tabs>
          <w:tab w:val="left" w:pos="5245"/>
        </w:tabs>
        <w:rPr>
          <w:szCs w:val="22"/>
        </w:rPr>
      </w:pPr>
    </w:p>
    <w:p w14:paraId="5CE7B4BB" w14:textId="77777777" w:rsidR="00132964" w:rsidRPr="006324FB" w:rsidRDefault="00132964" w:rsidP="005E4A40">
      <w:pPr>
        <w:numPr>
          <w:ilvl w:val="12"/>
          <w:numId w:val="0"/>
        </w:numPr>
        <w:tabs>
          <w:tab w:val="left" w:pos="5245"/>
        </w:tabs>
        <w:rPr>
          <w:szCs w:val="22"/>
        </w:rPr>
      </w:pPr>
    </w:p>
    <w:p w14:paraId="0DACFA6E" w14:textId="77777777" w:rsidR="00AA0891" w:rsidRDefault="00AA0891" w:rsidP="00AA0891">
      <w:pPr>
        <w:rPr>
          <w:b/>
          <w:bCs/>
        </w:rPr>
      </w:pPr>
    </w:p>
    <w:p w14:paraId="12AA7B0D" w14:textId="77777777" w:rsidR="00AA0891" w:rsidRDefault="00AA0891" w:rsidP="00AA0891">
      <w:pPr>
        <w:rPr>
          <w:b/>
          <w:bCs/>
        </w:rPr>
      </w:pPr>
    </w:p>
    <w:p w14:paraId="400D4CC4" w14:textId="4F0BCC53" w:rsidR="00523EA5" w:rsidRPr="00011E26" w:rsidRDefault="00523EA5" w:rsidP="00011E26">
      <w:pPr>
        <w:rPr>
          <w:b/>
          <w:bCs/>
        </w:rPr>
      </w:pPr>
      <w:r w:rsidRPr="00011E26">
        <w:rPr>
          <w:b/>
          <w:bCs/>
        </w:rPr>
        <w:t>4.</w:t>
      </w:r>
      <w:r w:rsidRPr="00011E26">
        <w:rPr>
          <w:b/>
          <w:bCs/>
        </w:rPr>
        <w:tab/>
        <w:t>M</w:t>
      </w:r>
      <w:r w:rsidR="00755B52" w:rsidRPr="00011E26">
        <w:rPr>
          <w:b/>
          <w:bCs/>
        </w:rPr>
        <w:t>ožné vedľajšie účinky</w:t>
      </w:r>
    </w:p>
    <w:p w14:paraId="5946C515" w14:textId="77777777" w:rsidR="00523EA5" w:rsidRPr="006324FB" w:rsidRDefault="00523EA5" w:rsidP="005E4A40">
      <w:pPr>
        <w:keepNext/>
        <w:numPr>
          <w:ilvl w:val="12"/>
          <w:numId w:val="0"/>
        </w:numPr>
        <w:tabs>
          <w:tab w:val="left" w:pos="5245"/>
        </w:tabs>
        <w:rPr>
          <w:szCs w:val="22"/>
        </w:rPr>
      </w:pPr>
    </w:p>
    <w:p w14:paraId="0B039438" w14:textId="77777777" w:rsidR="00523EA5" w:rsidRPr="006324FB" w:rsidRDefault="00523EA5" w:rsidP="005E4A40">
      <w:pPr>
        <w:tabs>
          <w:tab w:val="left" w:pos="5245"/>
        </w:tabs>
        <w:rPr>
          <w:snapToGrid w:val="0"/>
          <w:szCs w:val="22"/>
        </w:rPr>
      </w:pPr>
      <w:r w:rsidRPr="006324FB">
        <w:rPr>
          <w:snapToGrid w:val="0"/>
          <w:szCs w:val="22"/>
        </w:rPr>
        <w:t xml:space="preserve">Tak ako všetky lieky, </w:t>
      </w:r>
      <w:r w:rsidR="001E401D" w:rsidRPr="006324FB">
        <w:rPr>
          <w:snapToGrid w:val="0"/>
          <w:szCs w:val="22"/>
        </w:rPr>
        <w:t xml:space="preserve">aj </w:t>
      </w:r>
      <w:r w:rsidR="006B0608" w:rsidRPr="006324FB">
        <w:rPr>
          <w:snapToGrid w:val="0"/>
          <w:szCs w:val="22"/>
        </w:rPr>
        <w:t>tento liek</w:t>
      </w:r>
      <w:r w:rsidR="002F578B" w:rsidRPr="006324FB">
        <w:rPr>
          <w:snapToGrid w:val="0"/>
          <w:szCs w:val="22"/>
        </w:rPr>
        <w:t xml:space="preserve"> </w:t>
      </w:r>
      <w:r w:rsidRPr="006324FB">
        <w:rPr>
          <w:snapToGrid w:val="0"/>
          <w:szCs w:val="22"/>
        </w:rPr>
        <w:t xml:space="preserve">môže </w:t>
      </w:r>
      <w:r w:rsidR="00132964" w:rsidRPr="006324FB">
        <w:rPr>
          <w:snapToGrid w:val="0"/>
          <w:szCs w:val="22"/>
        </w:rPr>
        <w:t>spôsobovať</w:t>
      </w:r>
      <w:r w:rsidRPr="006324FB">
        <w:rPr>
          <w:snapToGrid w:val="0"/>
          <w:szCs w:val="22"/>
        </w:rPr>
        <w:t xml:space="preserve"> vedľajšie účink</w:t>
      </w:r>
      <w:r w:rsidR="00132964" w:rsidRPr="006324FB">
        <w:rPr>
          <w:snapToGrid w:val="0"/>
          <w:szCs w:val="22"/>
        </w:rPr>
        <w:t xml:space="preserve">y, </w:t>
      </w:r>
      <w:r w:rsidR="00DF1E7A" w:rsidRPr="006324FB">
        <w:rPr>
          <w:snapToGrid w:val="0"/>
          <w:szCs w:val="22"/>
        </w:rPr>
        <w:t>h</w:t>
      </w:r>
      <w:r w:rsidR="00132964" w:rsidRPr="006324FB">
        <w:rPr>
          <w:snapToGrid w:val="0"/>
          <w:szCs w:val="22"/>
        </w:rPr>
        <w:t>oci sa neprejavia u každého</w:t>
      </w:r>
      <w:r w:rsidRPr="006324FB">
        <w:rPr>
          <w:snapToGrid w:val="0"/>
          <w:szCs w:val="22"/>
        </w:rPr>
        <w:t>.</w:t>
      </w:r>
    </w:p>
    <w:p w14:paraId="2359D6CD" w14:textId="77777777" w:rsidR="00E2116A" w:rsidRPr="006324FB" w:rsidRDefault="00E2116A" w:rsidP="005E4A40">
      <w:pPr>
        <w:tabs>
          <w:tab w:val="left" w:pos="5245"/>
        </w:tabs>
        <w:rPr>
          <w:snapToGrid w:val="0"/>
          <w:szCs w:val="22"/>
        </w:rPr>
      </w:pPr>
    </w:p>
    <w:p w14:paraId="489241A0" w14:textId="77777777" w:rsidR="00B453A8" w:rsidRPr="006324FB" w:rsidRDefault="00B453A8" w:rsidP="005E4A40">
      <w:pPr>
        <w:tabs>
          <w:tab w:val="left" w:pos="5245"/>
        </w:tabs>
        <w:rPr>
          <w:snapToGrid w:val="0"/>
          <w:szCs w:val="22"/>
        </w:rPr>
      </w:pPr>
      <w:r w:rsidRPr="006324FB">
        <w:rPr>
          <w:snapToGrid w:val="0"/>
          <w:szCs w:val="22"/>
        </w:rPr>
        <w:t>Oznámte ihneď svojm</w:t>
      </w:r>
      <w:r w:rsidR="00DF4849" w:rsidRPr="006324FB">
        <w:rPr>
          <w:snapToGrid w:val="0"/>
          <w:szCs w:val="22"/>
        </w:rPr>
        <w:t>u lekárovi, ak sa u vás vyskytnú</w:t>
      </w:r>
      <w:r w:rsidRPr="006324FB">
        <w:rPr>
          <w:snapToGrid w:val="0"/>
          <w:szCs w:val="22"/>
        </w:rPr>
        <w:t>:</w:t>
      </w:r>
    </w:p>
    <w:p w14:paraId="2DEC7815" w14:textId="77777777" w:rsidR="00B453A8" w:rsidRPr="007C5E08" w:rsidRDefault="00B453A8" w:rsidP="005E4A40">
      <w:pPr>
        <w:numPr>
          <w:ilvl w:val="0"/>
          <w:numId w:val="32"/>
        </w:numPr>
        <w:tabs>
          <w:tab w:val="left" w:pos="567"/>
          <w:tab w:val="left" w:pos="5245"/>
        </w:tabs>
        <w:ind w:left="567" w:hanging="207"/>
        <w:rPr>
          <w:szCs w:val="22"/>
        </w:rPr>
      </w:pPr>
      <w:r w:rsidRPr="007C5E08">
        <w:rPr>
          <w:szCs w:val="22"/>
        </w:rPr>
        <w:t>nezvyčajné pohyby (častý vedľajší účinok</w:t>
      </w:r>
      <w:r w:rsidR="009552F4" w:rsidRPr="007C5E08">
        <w:rPr>
          <w:szCs w:val="22"/>
        </w:rPr>
        <w:t xml:space="preserve">, ktorý môže postihnúť </w:t>
      </w:r>
      <w:r w:rsidR="00780ADF" w:rsidRPr="007C5E08">
        <w:rPr>
          <w:szCs w:val="22"/>
        </w:rPr>
        <w:t xml:space="preserve">až </w:t>
      </w:r>
      <w:r w:rsidR="009552F4" w:rsidRPr="007C5E08">
        <w:rPr>
          <w:szCs w:val="22"/>
        </w:rPr>
        <w:t>1 z 10 ľudí</w:t>
      </w:r>
      <w:r w:rsidRPr="007C5E08">
        <w:rPr>
          <w:szCs w:val="22"/>
        </w:rPr>
        <w:t>) hlavne tváre alebo jazyka;</w:t>
      </w:r>
    </w:p>
    <w:p w14:paraId="63C7991D" w14:textId="77777777" w:rsidR="00B453A8" w:rsidRPr="007C5E08" w:rsidRDefault="00B453A8" w:rsidP="005E4A40">
      <w:pPr>
        <w:numPr>
          <w:ilvl w:val="0"/>
          <w:numId w:val="32"/>
        </w:numPr>
        <w:tabs>
          <w:tab w:val="left" w:pos="567"/>
          <w:tab w:val="left" w:pos="5245"/>
        </w:tabs>
        <w:ind w:left="567" w:right="-144" w:hanging="207"/>
        <w:rPr>
          <w:szCs w:val="22"/>
        </w:rPr>
      </w:pPr>
      <w:r w:rsidRPr="007C5E08">
        <w:rPr>
          <w:szCs w:val="22"/>
        </w:rPr>
        <w:t>krvné zrazeniny v žilách (menej častý vedľajší účinok</w:t>
      </w:r>
      <w:r w:rsidR="009552F4" w:rsidRPr="007C5E08">
        <w:rPr>
          <w:szCs w:val="22"/>
        </w:rPr>
        <w:t>, ktorý môže postihnúť</w:t>
      </w:r>
      <w:r w:rsidR="00780ADF" w:rsidRPr="007C5E08">
        <w:rPr>
          <w:szCs w:val="22"/>
        </w:rPr>
        <w:t xml:space="preserve"> až</w:t>
      </w:r>
      <w:r w:rsidR="009552F4" w:rsidRPr="007C5E08">
        <w:rPr>
          <w:szCs w:val="22"/>
        </w:rPr>
        <w:t xml:space="preserve"> 1 zo 100 ľudí</w:t>
      </w:r>
      <w:r w:rsidRPr="007C5E08">
        <w:rPr>
          <w:szCs w:val="22"/>
        </w:rPr>
        <w:t>) najmä na nohách (príznakmi sú opuch, bolesť a začervenanie nohy), ktoré sa môžu krvnými cestami dostať do pľúc a spôsobiť bolesť v hrudi a problémy s dýchaním. Ak spozorujete niektorý z týchto príznakov, ihneď sa poraďte s lekárom;</w:t>
      </w:r>
    </w:p>
    <w:p w14:paraId="7B49E56B" w14:textId="77777777" w:rsidR="00B453A8" w:rsidRPr="007C5E08" w:rsidRDefault="004472CF" w:rsidP="005E4A40">
      <w:pPr>
        <w:numPr>
          <w:ilvl w:val="0"/>
          <w:numId w:val="32"/>
        </w:numPr>
        <w:tabs>
          <w:tab w:val="left" w:pos="567"/>
          <w:tab w:val="left" w:pos="5245"/>
        </w:tabs>
        <w:ind w:left="567" w:right="-144" w:hanging="207"/>
        <w:rPr>
          <w:szCs w:val="22"/>
        </w:rPr>
      </w:pPr>
      <w:r w:rsidRPr="007C5E08">
        <w:rPr>
          <w:szCs w:val="22"/>
        </w:rPr>
        <w:t>kombinácia horúčky</w:t>
      </w:r>
      <w:r w:rsidR="00B453A8" w:rsidRPr="007C5E08">
        <w:rPr>
          <w:szCs w:val="22"/>
        </w:rPr>
        <w:t xml:space="preserve">, </w:t>
      </w:r>
      <w:r w:rsidRPr="007C5E08">
        <w:rPr>
          <w:szCs w:val="22"/>
        </w:rPr>
        <w:t>zrýchleného dýchania</w:t>
      </w:r>
      <w:r w:rsidR="00B453A8" w:rsidRPr="007C5E08">
        <w:rPr>
          <w:szCs w:val="22"/>
        </w:rPr>
        <w:t xml:space="preserve">, </w:t>
      </w:r>
      <w:r w:rsidRPr="007C5E08">
        <w:rPr>
          <w:szCs w:val="22"/>
        </w:rPr>
        <w:t>potenia</w:t>
      </w:r>
      <w:r w:rsidR="00B453A8" w:rsidRPr="007C5E08">
        <w:rPr>
          <w:szCs w:val="22"/>
        </w:rPr>
        <w:t xml:space="preserve">, </w:t>
      </w:r>
      <w:r w:rsidRPr="007C5E08">
        <w:rPr>
          <w:szCs w:val="22"/>
        </w:rPr>
        <w:t>svalovej strnulosti a únavy</w:t>
      </w:r>
      <w:r w:rsidR="00B453A8" w:rsidRPr="007C5E08">
        <w:rPr>
          <w:szCs w:val="22"/>
        </w:rPr>
        <w:t xml:space="preserve"> </w:t>
      </w:r>
      <w:r w:rsidRPr="007C5E08">
        <w:rPr>
          <w:szCs w:val="22"/>
        </w:rPr>
        <w:t>alebo ospalosti</w:t>
      </w:r>
      <w:r w:rsidR="00B453A8" w:rsidRPr="007C5E08">
        <w:rPr>
          <w:szCs w:val="22"/>
        </w:rPr>
        <w:t xml:space="preserve"> (</w:t>
      </w:r>
      <w:r w:rsidRPr="007C5E08">
        <w:rPr>
          <w:szCs w:val="22"/>
        </w:rPr>
        <w:t>frekvencia týchto vedľajších účinko</w:t>
      </w:r>
      <w:r w:rsidR="005135A9" w:rsidRPr="007C5E08">
        <w:rPr>
          <w:szCs w:val="22"/>
        </w:rPr>
        <w:t>v</w:t>
      </w:r>
      <w:r w:rsidRPr="007C5E08">
        <w:rPr>
          <w:szCs w:val="22"/>
        </w:rPr>
        <w:t xml:space="preserve"> sa nedá odhadnúť z dostupných údajov</w:t>
      </w:r>
      <w:r w:rsidR="00B453A8" w:rsidRPr="007C5E08">
        <w:rPr>
          <w:szCs w:val="22"/>
        </w:rPr>
        <w:t>).</w:t>
      </w:r>
    </w:p>
    <w:p w14:paraId="5CF32BB0" w14:textId="77777777" w:rsidR="00B453A8" w:rsidRPr="007C5E08" w:rsidRDefault="00B453A8" w:rsidP="005E4A40">
      <w:pPr>
        <w:tabs>
          <w:tab w:val="left" w:pos="5245"/>
        </w:tabs>
        <w:rPr>
          <w:snapToGrid w:val="0"/>
          <w:szCs w:val="22"/>
        </w:rPr>
      </w:pPr>
    </w:p>
    <w:p w14:paraId="77DFD57A" w14:textId="77777777" w:rsidR="00E2116A" w:rsidRPr="006324FB" w:rsidRDefault="006B0608" w:rsidP="005E4A40">
      <w:pPr>
        <w:tabs>
          <w:tab w:val="left" w:pos="5245"/>
        </w:tabs>
        <w:rPr>
          <w:snapToGrid w:val="0"/>
          <w:szCs w:val="22"/>
        </w:rPr>
      </w:pPr>
      <w:r w:rsidRPr="007C5E08">
        <w:rPr>
          <w:snapToGrid w:val="0"/>
          <w:szCs w:val="22"/>
        </w:rPr>
        <w:t>K v</w:t>
      </w:r>
      <w:r w:rsidR="004402C7" w:rsidRPr="007C5E08">
        <w:rPr>
          <w:snapToGrid w:val="0"/>
          <w:szCs w:val="22"/>
        </w:rPr>
        <w:t>eľmi čast</w:t>
      </w:r>
      <w:r w:rsidR="007A12BB" w:rsidRPr="007C5E08">
        <w:rPr>
          <w:snapToGrid w:val="0"/>
          <w:szCs w:val="22"/>
        </w:rPr>
        <w:t>ým</w:t>
      </w:r>
      <w:r w:rsidR="004402C7" w:rsidRPr="007C5E08">
        <w:rPr>
          <w:snapToGrid w:val="0"/>
          <w:szCs w:val="22"/>
        </w:rPr>
        <w:t xml:space="preserve"> vedľajš</w:t>
      </w:r>
      <w:r w:rsidR="007A12BB" w:rsidRPr="007C5E08">
        <w:rPr>
          <w:snapToGrid w:val="0"/>
          <w:szCs w:val="22"/>
        </w:rPr>
        <w:t>ím</w:t>
      </w:r>
      <w:r w:rsidR="004402C7" w:rsidRPr="007C5E08">
        <w:rPr>
          <w:snapToGrid w:val="0"/>
          <w:szCs w:val="22"/>
        </w:rPr>
        <w:t xml:space="preserve"> účink</w:t>
      </w:r>
      <w:r w:rsidR="007A12BB" w:rsidRPr="007C5E08">
        <w:rPr>
          <w:snapToGrid w:val="0"/>
          <w:szCs w:val="22"/>
        </w:rPr>
        <w:t xml:space="preserve">om </w:t>
      </w:r>
      <w:r w:rsidR="009552F4" w:rsidRPr="007C5E08">
        <w:rPr>
          <w:snapToGrid w:val="0"/>
          <w:szCs w:val="22"/>
        </w:rPr>
        <w:t>(</w:t>
      </w:r>
      <w:r w:rsidR="009552F4" w:rsidRPr="007C5E08">
        <w:rPr>
          <w:szCs w:val="22"/>
        </w:rPr>
        <w:t xml:space="preserve">môžu postihnúť </w:t>
      </w:r>
      <w:r w:rsidR="00780ADF" w:rsidRPr="007C5E08">
        <w:rPr>
          <w:szCs w:val="22"/>
        </w:rPr>
        <w:t>až</w:t>
      </w:r>
      <w:r w:rsidR="009552F4" w:rsidRPr="007C5E08">
        <w:rPr>
          <w:szCs w:val="22"/>
        </w:rPr>
        <w:t xml:space="preserve"> 1 z 10 ľudí) </w:t>
      </w:r>
      <w:r w:rsidR="007A12BB" w:rsidRPr="007C5E08">
        <w:rPr>
          <w:snapToGrid w:val="0"/>
          <w:szCs w:val="22"/>
        </w:rPr>
        <w:t>patr</w:t>
      </w:r>
      <w:r w:rsidR="009552F4" w:rsidRPr="007C5E08">
        <w:rPr>
          <w:snapToGrid w:val="0"/>
          <w:szCs w:val="22"/>
        </w:rPr>
        <w:t>ia</w:t>
      </w:r>
      <w:r w:rsidR="007A12BB" w:rsidRPr="007C5E08">
        <w:rPr>
          <w:snapToGrid w:val="0"/>
          <w:szCs w:val="22"/>
        </w:rPr>
        <w:t xml:space="preserve"> nárast telesnej hmotnosti, ospalosť</w:t>
      </w:r>
      <w:r w:rsidR="00DA3F95" w:rsidRPr="007C5E08">
        <w:rPr>
          <w:snapToGrid w:val="0"/>
          <w:szCs w:val="22"/>
        </w:rPr>
        <w:t xml:space="preserve"> </w:t>
      </w:r>
      <w:r w:rsidR="007A12BB" w:rsidRPr="007C5E08">
        <w:rPr>
          <w:snapToGrid w:val="0"/>
          <w:szCs w:val="22"/>
        </w:rPr>
        <w:t>a zvýšenie hladiny prolaktínu v krvi.</w:t>
      </w:r>
      <w:r w:rsidR="00053022" w:rsidRPr="007C5E08">
        <w:rPr>
          <w:snapToGrid w:val="0"/>
          <w:szCs w:val="22"/>
        </w:rPr>
        <w:t xml:space="preserve"> V počiatočných štádiách liečby</w:t>
      </w:r>
      <w:r w:rsidR="00B27225" w:rsidRPr="007C5E08">
        <w:rPr>
          <w:snapToGrid w:val="0"/>
          <w:szCs w:val="22"/>
        </w:rPr>
        <w:t xml:space="preserve"> môžu</w:t>
      </w:r>
      <w:r w:rsidR="00053022" w:rsidRPr="007C5E08">
        <w:rPr>
          <w:snapToGrid w:val="0"/>
          <w:szCs w:val="22"/>
        </w:rPr>
        <w:t xml:space="preserve"> niektorí pacienti pociťovať závraty alebo </w:t>
      </w:r>
      <w:r w:rsidR="00B27225" w:rsidRPr="007C5E08">
        <w:rPr>
          <w:snapToGrid w:val="0"/>
          <w:szCs w:val="22"/>
        </w:rPr>
        <w:t xml:space="preserve">mdloby </w:t>
      </w:r>
      <w:r w:rsidR="00053022" w:rsidRPr="007C5E08">
        <w:rPr>
          <w:snapToGrid w:val="0"/>
          <w:szCs w:val="22"/>
        </w:rPr>
        <w:t>(spolu s pomalým srdcovým rytmom), najmä pri vs</w:t>
      </w:r>
      <w:r w:rsidR="00B27225" w:rsidRPr="007C5E08">
        <w:rPr>
          <w:snapToGrid w:val="0"/>
          <w:szCs w:val="22"/>
        </w:rPr>
        <w:t>t</w:t>
      </w:r>
      <w:r w:rsidR="00053022" w:rsidRPr="007C5E08">
        <w:rPr>
          <w:snapToGrid w:val="0"/>
          <w:szCs w:val="22"/>
        </w:rPr>
        <w:t>ávaní z ľahu alebo zo sedu. Tieto príznaky zvyčajne</w:t>
      </w:r>
      <w:r w:rsidR="00B27225" w:rsidRPr="007C5E08">
        <w:rPr>
          <w:snapToGrid w:val="0"/>
          <w:szCs w:val="22"/>
        </w:rPr>
        <w:t xml:space="preserve"> sami </w:t>
      </w:r>
      <w:r w:rsidR="00053022" w:rsidRPr="007C5E08">
        <w:rPr>
          <w:snapToGrid w:val="0"/>
          <w:szCs w:val="22"/>
        </w:rPr>
        <w:t xml:space="preserve">vymiznú, ale ak pretrvávajú, povedzte to svojmu lekárovi. </w:t>
      </w:r>
    </w:p>
    <w:p w14:paraId="610DA1A7" w14:textId="77777777" w:rsidR="00E2116A" w:rsidRPr="006324FB" w:rsidRDefault="00E2116A" w:rsidP="005E4A40">
      <w:pPr>
        <w:tabs>
          <w:tab w:val="left" w:pos="5245"/>
        </w:tabs>
        <w:rPr>
          <w:snapToGrid w:val="0"/>
          <w:szCs w:val="22"/>
        </w:rPr>
      </w:pPr>
    </w:p>
    <w:p w14:paraId="62FF7914" w14:textId="57CD23F0" w:rsidR="00DF4766" w:rsidRPr="006324FB" w:rsidRDefault="007A12BB" w:rsidP="005E4A40">
      <w:pPr>
        <w:tabs>
          <w:tab w:val="left" w:pos="5245"/>
        </w:tabs>
        <w:rPr>
          <w:szCs w:val="22"/>
        </w:rPr>
      </w:pPr>
      <w:r w:rsidRPr="006324FB">
        <w:rPr>
          <w:snapToGrid w:val="0"/>
          <w:szCs w:val="22"/>
        </w:rPr>
        <w:t>K č</w:t>
      </w:r>
      <w:r w:rsidR="004402C7" w:rsidRPr="006324FB">
        <w:rPr>
          <w:snapToGrid w:val="0"/>
          <w:szCs w:val="22"/>
        </w:rPr>
        <w:t>ast</w:t>
      </w:r>
      <w:r w:rsidRPr="006324FB">
        <w:rPr>
          <w:snapToGrid w:val="0"/>
          <w:szCs w:val="22"/>
        </w:rPr>
        <w:t>ým</w:t>
      </w:r>
      <w:r w:rsidR="004402C7" w:rsidRPr="006324FB">
        <w:rPr>
          <w:snapToGrid w:val="0"/>
          <w:szCs w:val="22"/>
        </w:rPr>
        <w:t xml:space="preserve"> vedľajš</w:t>
      </w:r>
      <w:r w:rsidRPr="006324FB">
        <w:rPr>
          <w:snapToGrid w:val="0"/>
          <w:szCs w:val="22"/>
        </w:rPr>
        <w:t>ím</w:t>
      </w:r>
      <w:r w:rsidR="004402C7" w:rsidRPr="006324FB">
        <w:rPr>
          <w:snapToGrid w:val="0"/>
          <w:szCs w:val="22"/>
        </w:rPr>
        <w:t xml:space="preserve"> účink</w:t>
      </w:r>
      <w:r w:rsidRPr="006324FB">
        <w:rPr>
          <w:snapToGrid w:val="0"/>
          <w:szCs w:val="22"/>
        </w:rPr>
        <w:t>om</w:t>
      </w:r>
      <w:r w:rsidR="00950913" w:rsidRPr="006324FB">
        <w:rPr>
          <w:snapToGrid w:val="0"/>
          <w:szCs w:val="22"/>
        </w:rPr>
        <w:t xml:space="preserve"> </w:t>
      </w:r>
      <w:r w:rsidR="009552F4" w:rsidRPr="007C5E08">
        <w:rPr>
          <w:szCs w:val="22"/>
        </w:rPr>
        <w:t xml:space="preserve">(môžu postihnúť až 1 z 10 ľudí) </w:t>
      </w:r>
      <w:r w:rsidR="00950913" w:rsidRPr="007C5E08">
        <w:rPr>
          <w:snapToGrid w:val="0"/>
          <w:szCs w:val="22"/>
        </w:rPr>
        <w:t xml:space="preserve">patria </w:t>
      </w:r>
      <w:r w:rsidR="001E401D" w:rsidRPr="006324FB">
        <w:rPr>
          <w:szCs w:val="22"/>
        </w:rPr>
        <w:t>z</w:t>
      </w:r>
      <w:r w:rsidR="004402C7" w:rsidRPr="006324FB">
        <w:rPr>
          <w:szCs w:val="22"/>
        </w:rPr>
        <w:t>meny hladín niektorých krvných buniek</w:t>
      </w:r>
      <w:r w:rsidR="00053022" w:rsidRPr="006324FB">
        <w:rPr>
          <w:szCs w:val="22"/>
        </w:rPr>
        <w:t>,</w:t>
      </w:r>
      <w:r w:rsidR="004402C7" w:rsidRPr="006324FB">
        <w:rPr>
          <w:szCs w:val="22"/>
        </w:rPr>
        <w:t> cirkulujúcich tukov</w:t>
      </w:r>
      <w:r w:rsidR="00053022" w:rsidRPr="006324FB">
        <w:rPr>
          <w:szCs w:val="22"/>
        </w:rPr>
        <w:t xml:space="preserve"> a na začiatku liečby prechodn</w:t>
      </w:r>
      <w:r w:rsidR="00B27225" w:rsidRPr="006324FB">
        <w:rPr>
          <w:szCs w:val="22"/>
        </w:rPr>
        <w:t>é</w:t>
      </w:r>
      <w:r w:rsidR="00053022" w:rsidRPr="006324FB">
        <w:rPr>
          <w:szCs w:val="22"/>
        </w:rPr>
        <w:t xml:space="preserve"> zvýš</w:t>
      </w:r>
      <w:r w:rsidR="00B27225" w:rsidRPr="006324FB">
        <w:rPr>
          <w:szCs w:val="22"/>
        </w:rPr>
        <w:t>enie</w:t>
      </w:r>
      <w:r w:rsidR="00053022" w:rsidRPr="006324FB">
        <w:rPr>
          <w:szCs w:val="22"/>
        </w:rPr>
        <w:t xml:space="preserve"> hladiny pečeňových enzýmov; </w:t>
      </w:r>
      <w:r w:rsidR="001E401D" w:rsidRPr="006324FB">
        <w:rPr>
          <w:snapToGrid w:val="0"/>
          <w:szCs w:val="22"/>
        </w:rPr>
        <w:t>z</w:t>
      </w:r>
      <w:r w:rsidR="004402C7" w:rsidRPr="006324FB">
        <w:rPr>
          <w:snapToGrid w:val="0"/>
          <w:szCs w:val="22"/>
        </w:rPr>
        <w:t>výšen</w:t>
      </w:r>
      <w:r w:rsidR="00053022" w:rsidRPr="006324FB">
        <w:rPr>
          <w:snapToGrid w:val="0"/>
          <w:szCs w:val="22"/>
        </w:rPr>
        <w:t>ie</w:t>
      </w:r>
      <w:r w:rsidR="004402C7" w:rsidRPr="006324FB">
        <w:rPr>
          <w:snapToGrid w:val="0"/>
          <w:szCs w:val="22"/>
        </w:rPr>
        <w:t xml:space="preserve"> hladiny cukrov v krvi a v</w:t>
      </w:r>
      <w:r w:rsidR="00950913" w:rsidRPr="006324FB">
        <w:rPr>
          <w:snapToGrid w:val="0"/>
          <w:szCs w:val="22"/>
        </w:rPr>
        <w:t> </w:t>
      </w:r>
      <w:r w:rsidR="004402C7" w:rsidRPr="006324FB">
        <w:rPr>
          <w:snapToGrid w:val="0"/>
          <w:szCs w:val="22"/>
        </w:rPr>
        <w:t>moči</w:t>
      </w:r>
      <w:r w:rsidR="00950913" w:rsidRPr="006324FB">
        <w:rPr>
          <w:snapToGrid w:val="0"/>
          <w:szCs w:val="22"/>
        </w:rPr>
        <w:t xml:space="preserve">, </w:t>
      </w:r>
      <w:r w:rsidR="00053022" w:rsidRPr="006324FB">
        <w:rPr>
          <w:snapToGrid w:val="0"/>
          <w:szCs w:val="22"/>
        </w:rPr>
        <w:t xml:space="preserve">zvýšenie hladiny kyseliny močovej a kreatinín fosfokinázy v krvi, </w:t>
      </w:r>
      <w:r w:rsidR="001E401D" w:rsidRPr="006324FB">
        <w:rPr>
          <w:snapToGrid w:val="0"/>
          <w:szCs w:val="22"/>
        </w:rPr>
        <w:t>p</w:t>
      </w:r>
      <w:r w:rsidR="004402C7" w:rsidRPr="006324FB">
        <w:rPr>
          <w:snapToGrid w:val="0"/>
          <w:szCs w:val="22"/>
        </w:rPr>
        <w:t>ocit väčšieho hladu</w:t>
      </w:r>
      <w:r w:rsidR="00950913" w:rsidRPr="006324FB">
        <w:rPr>
          <w:snapToGrid w:val="0"/>
          <w:szCs w:val="22"/>
        </w:rPr>
        <w:t xml:space="preserve">, </w:t>
      </w:r>
      <w:r w:rsidR="001E401D" w:rsidRPr="006324FB">
        <w:rPr>
          <w:snapToGrid w:val="0"/>
          <w:szCs w:val="22"/>
        </w:rPr>
        <w:t>z</w:t>
      </w:r>
      <w:r w:rsidR="004402C7" w:rsidRPr="006324FB">
        <w:rPr>
          <w:snapToGrid w:val="0"/>
          <w:szCs w:val="22"/>
        </w:rPr>
        <w:t>ávrat</w:t>
      </w:r>
      <w:r w:rsidR="00950913" w:rsidRPr="006324FB">
        <w:rPr>
          <w:snapToGrid w:val="0"/>
          <w:szCs w:val="22"/>
        </w:rPr>
        <w:t xml:space="preserve">, </w:t>
      </w:r>
      <w:r w:rsidR="001E401D" w:rsidRPr="006324FB">
        <w:rPr>
          <w:snapToGrid w:val="0"/>
          <w:szCs w:val="22"/>
        </w:rPr>
        <w:t>n</w:t>
      </w:r>
      <w:r w:rsidR="004402C7" w:rsidRPr="006324FB">
        <w:rPr>
          <w:snapToGrid w:val="0"/>
          <w:szCs w:val="22"/>
        </w:rPr>
        <w:t>epokoj</w:t>
      </w:r>
      <w:r w:rsidR="00950913" w:rsidRPr="006324FB">
        <w:rPr>
          <w:snapToGrid w:val="0"/>
          <w:szCs w:val="22"/>
        </w:rPr>
        <w:t xml:space="preserve">, </w:t>
      </w:r>
      <w:r w:rsidR="001E401D" w:rsidRPr="006324FB">
        <w:rPr>
          <w:snapToGrid w:val="0"/>
          <w:szCs w:val="22"/>
        </w:rPr>
        <w:t>t</w:t>
      </w:r>
      <w:r w:rsidR="004402C7" w:rsidRPr="006324FB">
        <w:rPr>
          <w:snapToGrid w:val="0"/>
          <w:szCs w:val="22"/>
        </w:rPr>
        <w:t>ras</w:t>
      </w:r>
      <w:r w:rsidR="00950913" w:rsidRPr="006324FB">
        <w:rPr>
          <w:snapToGrid w:val="0"/>
          <w:szCs w:val="22"/>
        </w:rPr>
        <w:t xml:space="preserve">, </w:t>
      </w:r>
      <w:r w:rsidR="00053022" w:rsidRPr="006324FB">
        <w:rPr>
          <w:szCs w:val="22"/>
        </w:rPr>
        <w:t>nezvyčajné pohyby</w:t>
      </w:r>
      <w:r w:rsidR="002442FF" w:rsidRPr="006324FB">
        <w:rPr>
          <w:szCs w:val="22"/>
        </w:rPr>
        <w:t xml:space="preserve"> (dyskinézy), </w:t>
      </w:r>
      <w:r w:rsidR="001E401D" w:rsidRPr="006324FB">
        <w:rPr>
          <w:szCs w:val="22"/>
        </w:rPr>
        <w:t>z</w:t>
      </w:r>
      <w:r w:rsidR="004402C7" w:rsidRPr="006324FB">
        <w:rPr>
          <w:szCs w:val="22"/>
        </w:rPr>
        <w:t>ápcha</w:t>
      </w:r>
      <w:r w:rsidR="00950913" w:rsidRPr="006324FB">
        <w:rPr>
          <w:szCs w:val="22"/>
        </w:rPr>
        <w:t xml:space="preserve">, </w:t>
      </w:r>
      <w:r w:rsidR="001E401D" w:rsidRPr="006324FB">
        <w:rPr>
          <w:szCs w:val="22"/>
        </w:rPr>
        <w:t>s</w:t>
      </w:r>
      <w:r w:rsidR="004402C7" w:rsidRPr="006324FB">
        <w:rPr>
          <w:szCs w:val="22"/>
        </w:rPr>
        <w:t>ucho v</w:t>
      </w:r>
      <w:r w:rsidR="00950913" w:rsidRPr="006324FB">
        <w:rPr>
          <w:szCs w:val="22"/>
        </w:rPr>
        <w:t> </w:t>
      </w:r>
      <w:r w:rsidR="004402C7" w:rsidRPr="006324FB">
        <w:rPr>
          <w:szCs w:val="22"/>
        </w:rPr>
        <w:t>ústach</w:t>
      </w:r>
      <w:r w:rsidR="00950913" w:rsidRPr="006324FB">
        <w:rPr>
          <w:szCs w:val="22"/>
        </w:rPr>
        <w:t xml:space="preserve">, </w:t>
      </w:r>
      <w:r w:rsidR="001E401D" w:rsidRPr="006324FB">
        <w:rPr>
          <w:snapToGrid w:val="0"/>
          <w:szCs w:val="22"/>
        </w:rPr>
        <w:t>v</w:t>
      </w:r>
      <w:r w:rsidR="004402C7" w:rsidRPr="006324FB">
        <w:rPr>
          <w:snapToGrid w:val="0"/>
          <w:szCs w:val="22"/>
        </w:rPr>
        <w:t>yrážka</w:t>
      </w:r>
      <w:r w:rsidR="00950913" w:rsidRPr="006324FB">
        <w:rPr>
          <w:snapToGrid w:val="0"/>
          <w:szCs w:val="22"/>
        </w:rPr>
        <w:t xml:space="preserve">, </w:t>
      </w:r>
      <w:r w:rsidR="001E401D" w:rsidRPr="006324FB">
        <w:rPr>
          <w:snapToGrid w:val="0"/>
          <w:szCs w:val="22"/>
        </w:rPr>
        <w:t>s</w:t>
      </w:r>
      <w:r w:rsidR="00DF4766" w:rsidRPr="006324FB">
        <w:rPr>
          <w:snapToGrid w:val="0"/>
          <w:szCs w:val="22"/>
        </w:rPr>
        <w:t>trata sily</w:t>
      </w:r>
      <w:r w:rsidR="00950913" w:rsidRPr="006324FB">
        <w:rPr>
          <w:snapToGrid w:val="0"/>
          <w:szCs w:val="22"/>
        </w:rPr>
        <w:t xml:space="preserve">, </w:t>
      </w:r>
      <w:r w:rsidR="009552F4" w:rsidRPr="006324FB">
        <w:rPr>
          <w:snapToGrid w:val="0"/>
          <w:szCs w:val="22"/>
        </w:rPr>
        <w:t>extrémna únava,</w:t>
      </w:r>
      <w:r w:rsidR="001E401D" w:rsidRPr="006324FB">
        <w:rPr>
          <w:szCs w:val="22"/>
        </w:rPr>
        <w:t>z</w:t>
      </w:r>
      <w:r w:rsidR="00DF4766" w:rsidRPr="006324FB">
        <w:rPr>
          <w:szCs w:val="22"/>
        </w:rPr>
        <w:t>adržiavanie vody, ktoré môže viesť k opuchu rúk, členkov alebo chodidiel</w:t>
      </w:r>
      <w:r w:rsidR="00B27225" w:rsidRPr="006324FB">
        <w:rPr>
          <w:szCs w:val="22"/>
        </w:rPr>
        <w:t>; horúčka, bolesť kĺbov</w:t>
      </w:r>
      <w:r w:rsidR="00950913" w:rsidRPr="006324FB">
        <w:rPr>
          <w:szCs w:val="22"/>
        </w:rPr>
        <w:t xml:space="preserve"> a sexuálna porucha ako napríklad </w:t>
      </w:r>
      <w:r w:rsidR="00D55A66" w:rsidRPr="006324FB">
        <w:rPr>
          <w:szCs w:val="22"/>
        </w:rPr>
        <w:t>znížená</w:t>
      </w:r>
      <w:r w:rsidR="00950913" w:rsidRPr="006324FB">
        <w:rPr>
          <w:szCs w:val="22"/>
        </w:rPr>
        <w:t xml:space="preserve"> pohlavná túžba u mužov a žien alebo porucha erekcie u mužov.</w:t>
      </w:r>
      <w:r w:rsidR="00E2116A" w:rsidRPr="006324FB">
        <w:rPr>
          <w:szCs w:val="22"/>
        </w:rPr>
        <w:t xml:space="preserve"> </w:t>
      </w:r>
    </w:p>
    <w:p w14:paraId="7DD4E64E" w14:textId="77777777" w:rsidR="002442FF" w:rsidRPr="006324FB" w:rsidRDefault="002442FF" w:rsidP="005E4A40">
      <w:pPr>
        <w:tabs>
          <w:tab w:val="left" w:pos="5245"/>
        </w:tabs>
        <w:rPr>
          <w:snapToGrid w:val="0"/>
          <w:szCs w:val="22"/>
        </w:rPr>
      </w:pPr>
    </w:p>
    <w:p w14:paraId="6B9429B5" w14:textId="5DDF0081" w:rsidR="00F64C37" w:rsidRPr="006324FB" w:rsidRDefault="002C0CEC" w:rsidP="005E4A40">
      <w:pPr>
        <w:tabs>
          <w:tab w:val="left" w:pos="5245"/>
        </w:tabs>
        <w:rPr>
          <w:snapToGrid w:val="0"/>
          <w:szCs w:val="22"/>
        </w:rPr>
      </w:pPr>
      <w:r w:rsidRPr="006324FB">
        <w:rPr>
          <w:snapToGrid w:val="0"/>
          <w:szCs w:val="22"/>
        </w:rPr>
        <w:t>K m</w:t>
      </w:r>
      <w:r w:rsidR="00DF4766" w:rsidRPr="006324FB">
        <w:rPr>
          <w:snapToGrid w:val="0"/>
          <w:szCs w:val="22"/>
        </w:rPr>
        <w:t>enej čast</w:t>
      </w:r>
      <w:r w:rsidRPr="006324FB">
        <w:rPr>
          <w:snapToGrid w:val="0"/>
          <w:szCs w:val="22"/>
        </w:rPr>
        <w:t>ým</w:t>
      </w:r>
      <w:r w:rsidR="00DF4766" w:rsidRPr="006324FB">
        <w:rPr>
          <w:snapToGrid w:val="0"/>
          <w:szCs w:val="22"/>
        </w:rPr>
        <w:t xml:space="preserve"> vedľajš</w:t>
      </w:r>
      <w:r w:rsidRPr="006324FB">
        <w:rPr>
          <w:snapToGrid w:val="0"/>
          <w:szCs w:val="22"/>
        </w:rPr>
        <w:t>ím</w:t>
      </w:r>
      <w:r w:rsidR="00DF4766" w:rsidRPr="006324FB">
        <w:rPr>
          <w:snapToGrid w:val="0"/>
          <w:szCs w:val="22"/>
        </w:rPr>
        <w:t xml:space="preserve"> </w:t>
      </w:r>
      <w:r w:rsidR="00DF4766" w:rsidRPr="007C5E08">
        <w:rPr>
          <w:snapToGrid w:val="0"/>
          <w:szCs w:val="22"/>
        </w:rPr>
        <w:t>účink</w:t>
      </w:r>
      <w:r w:rsidRPr="007C5E08">
        <w:rPr>
          <w:snapToGrid w:val="0"/>
          <w:szCs w:val="22"/>
        </w:rPr>
        <w:t xml:space="preserve">om </w:t>
      </w:r>
      <w:r w:rsidR="009552F4" w:rsidRPr="007C5E08">
        <w:rPr>
          <w:snapToGrid w:val="0"/>
          <w:szCs w:val="22"/>
        </w:rPr>
        <w:t xml:space="preserve">(môžu </w:t>
      </w:r>
      <w:r w:rsidR="009552F4" w:rsidRPr="007C5E08">
        <w:rPr>
          <w:szCs w:val="22"/>
        </w:rPr>
        <w:t xml:space="preserve">postihnúť </w:t>
      </w:r>
      <w:r w:rsidR="00780ADF" w:rsidRPr="007C5E08">
        <w:rPr>
          <w:szCs w:val="22"/>
        </w:rPr>
        <w:t xml:space="preserve">až </w:t>
      </w:r>
      <w:r w:rsidR="009552F4" w:rsidRPr="007C5E08">
        <w:rPr>
          <w:szCs w:val="22"/>
        </w:rPr>
        <w:t>1 zo 100 ľudí)</w:t>
      </w:r>
      <w:r w:rsidR="009552F4" w:rsidRPr="006324FB">
        <w:rPr>
          <w:szCs w:val="22"/>
        </w:rPr>
        <w:t xml:space="preserve"> </w:t>
      </w:r>
      <w:r w:rsidRPr="006324FB">
        <w:rPr>
          <w:snapToGrid w:val="0"/>
          <w:szCs w:val="22"/>
        </w:rPr>
        <w:t>patr</w:t>
      </w:r>
      <w:r w:rsidR="00B82D05" w:rsidRPr="006324FB">
        <w:rPr>
          <w:snapToGrid w:val="0"/>
          <w:szCs w:val="22"/>
        </w:rPr>
        <w:t xml:space="preserve">ia </w:t>
      </w:r>
      <w:r w:rsidR="002442FF" w:rsidRPr="006324FB">
        <w:rPr>
          <w:snapToGrid w:val="0"/>
          <w:szCs w:val="22"/>
        </w:rPr>
        <w:t>precitlivenosť (napr. opuchy úst a hrdla, svrbenie, vyrážka), cukrovka alebo zhoršenie cukrovky</w:t>
      </w:r>
      <w:r w:rsidR="00B27225" w:rsidRPr="006324FB">
        <w:rPr>
          <w:snapToGrid w:val="0"/>
          <w:szCs w:val="22"/>
        </w:rPr>
        <w:t>,</w:t>
      </w:r>
      <w:r w:rsidR="002442FF" w:rsidRPr="006324FB">
        <w:rPr>
          <w:snapToGrid w:val="0"/>
          <w:szCs w:val="22"/>
        </w:rPr>
        <w:t xml:space="preserve"> občas spojená s ketoacidózou (ketolátky v krvi a moči) alebo kóm</w:t>
      </w:r>
      <w:r w:rsidR="00B27225" w:rsidRPr="006324FB">
        <w:rPr>
          <w:snapToGrid w:val="0"/>
          <w:szCs w:val="22"/>
        </w:rPr>
        <w:t>ou</w:t>
      </w:r>
      <w:r w:rsidR="002442FF" w:rsidRPr="006324FB">
        <w:rPr>
          <w:snapToGrid w:val="0"/>
          <w:szCs w:val="22"/>
        </w:rPr>
        <w:t>, záchvaty</w:t>
      </w:r>
      <w:r w:rsidR="007B499E" w:rsidRPr="006324FB">
        <w:rPr>
          <w:snapToGrid w:val="0"/>
          <w:szCs w:val="22"/>
        </w:rPr>
        <w:t xml:space="preserve"> -</w:t>
      </w:r>
      <w:r w:rsidR="002442FF" w:rsidRPr="006324FB">
        <w:rPr>
          <w:snapToGrid w:val="0"/>
          <w:szCs w:val="22"/>
        </w:rPr>
        <w:t xml:space="preserve"> zvyčajne </w:t>
      </w:r>
      <w:r w:rsidR="007B499E" w:rsidRPr="006324FB">
        <w:rPr>
          <w:snapToGrid w:val="0"/>
          <w:szCs w:val="22"/>
        </w:rPr>
        <w:t>súvisiace so záchvatmi v anamnéze (epilepsia)</w:t>
      </w:r>
      <w:r w:rsidR="002442FF" w:rsidRPr="006324FB">
        <w:rPr>
          <w:snapToGrid w:val="0"/>
          <w:szCs w:val="22"/>
        </w:rPr>
        <w:t xml:space="preserve">, svalová strnulosť alebo kŕč (vrátane pohybov oka), </w:t>
      </w:r>
      <w:r w:rsidR="006530B5" w:rsidRPr="007C5E08">
        <w:rPr>
          <w:szCs w:val="22"/>
        </w:rPr>
        <w:t>syndróm nepokojných nôh,</w:t>
      </w:r>
      <w:r w:rsidR="006530B5" w:rsidRPr="006324FB">
        <w:rPr>
          <w:snapToGrid w:val="0"/>
          <w:szCs w:val="22"/>
        </w:rPr>
        <w:t xml:space="preserve"> </w:t>
      </w:r>
      <w:r w:rsidR="002442FF" w:rsidRPr="006324FB">
        <w:rPr>
          <w:snapToGrid w:val="0"/>
          <w:szCs w:val="22"/>
        </w:rPr>
        <w:t>problémy s rečou,</w:t>
      </w:r>
      <w:r w:rsidR="00C90AE9" w:rsidRPr="006324FB">
        <w:rPr>
          <w:snapToGrid w:val="0"/>
          <w:szCs w:val="22"/>
        </w:rPr>
        <w:t xml:space="preserve"> zajakávanie,</w:t>
      </w:r>
      <w:r w:rsidR="002442FF" w:rsidRPr="006324FB">
        <w:rPr>
          <w:snapToGrid w:val="0"/>
          <w:szCs w:val="22"/>
        </w:rPr>
        <w:t xml:space="preserve"> </w:t>
      </w:r>
      <w:r w:rsidR="001E401D" w:rsidRPr="006324FB">
        <w:rPr>
          <w:snapToGrid w:val="0"/>
          <w:szCs w:val="22"/>
        </w:rPr>
        <w:t>p</w:t>
      </w:r>
      <w:r w:rsidR="00DF4766" w:rsidRPr="006324FB">
        <w:rPr>
          <w:snapToGrid w:val="0"/>
          <w:szCs w:val="22"/>
        </w:rPr>
        <w:t>omal</w:t>
      </w:r>
      <w:r w:rsidR="00BF5D82" w:rsidRPr="006324FB">
        <w:rPr>
          <w:snapToGrid w:val="0"/>
          <w:szCs w:val="22"/>
        </w:rPr>
        <w:t>á srdcová činnosť</w:t>
      </w:r>
      <w:r w:rsidR="00B82D05" w:rsidRPr="006324FB">
        <w:rPr>
          <w:snapToGrid w:val="0"/>
          <w:szCs w:val="22"/>
        </w:rPr>
        <w:t xml:space="preserve">, </w:t>
      </w:r>
      <w:r w:rsidR="001E401D" w:rsidRPr="006324FB">
        <w:rPr>
          <w:snapToGrid w:val="0"/>
          <w:szCs w:val="22"/>
        </w:rPr>
        <w:t>c</w:t>
      </w:r>
      <w:r w:rsidR="00DF4766" w:rsidRPr="006324FB">
        <w:rPr>
          <w:snapToGrid w:val="0"/>
          <w:szCs w:val="22"/>
        </w:rPr>
        <w:t>itlivosť na slnečné svetlo</w:t>
      </w:r>
      <w:r w:rsidR="00B82D05" w:rsidRPr="006324FB">
        <w:rPr>
          <w:snapToGrid w:val="0"/>
          <w:szCs w:val="22"/>
        </w:rPr>
        <w:t xml:space="preserve">, </w:t>
      </w:r>
      <w:r w:rsidR="002442FF" w:rsidRPr="006324FB">
        <w:rPr>
          <w:snapToGrid w:val="0"/>
          <w:szCs w:val="22"/>
        </w:rPr>
        <w:t>krvácanie z nosa, roztiahnutie brucha</w:t>
      </w:r>
      <w:r w:rsidR="004F03BD" w:rsidRPr="006324FB">
        <w:rPr>
          <w:snapToGrid w:val="0"/>
          <w:szCs w:val="22"/>
        </w:rPr>
        <w:t xml:space="preserve"> </w:t>
      </w:r>
      <w:r w:rsidR="007B499E" w:rsidRPr="006324FB">
        <w:rPr>
          <w:snapToGrid w:val="0"/>
          <w:szCs w:val="22"/>
        </w:rPr>
        <w:t>(abdominálna distenzia)</w:t>
      </w:r>
      <w:r w:rsidR="002442FF" w:rsidRPr="006324FB">
        <w:rPr>
          <w:snapToGrid w:val="0"/>
          <w:szCs w:val="22"/>
        </w:rPr>
        <w:t xml:space="preserve">, </w:t>
      </w:r>
      <w:r w:rsidR="00C54CF4" w:rsidRPr="006324FB">
        <w:rPr>
          <w:snapToGrid w:val="0"/>
          <w:szCs w:val="22"/>
        </w:rPr>
        <w:t>zvýšená tvorba slín</w:t>
      </w:r>
      <w:r w:rsidR="004855B9" w:rsidRPr="006324FB">
        <w:rPr>
          <w:snapToGrid w:val="0"/>
          <w:szCs w:val="22"/>
        </w:rPr>
        <w:t xml:space="preserve">, </w:t>
      </w:r>
      <w:r w:rsidR="002442FF" w:rsidRPr="006324FB">
        <w:rPr>
          <w:snapToGrid w:val="0"/>
          <w:szCs w:val="22"/>
        </w:rPr>
        <w:t xml:space="preserve">strata pamäti alebo zabúdanie, </w:t>
      </w:r>
      <w:r w:rsidR="00AB79D1" w:rsidRPr="006324FB">
        <w:rPr>
          <w:snapToGrid w:val="0"/>
          <w:szCs w:val="22"/>
        </w:rPr>
        <w:t>n</w:t>
      </w:r>
      <w:r w:rsidR="003E46D0" w:rsidRPr="006324FB">
        <w:rPr>
          <w:snapToGrid w:val="0"/>
          <w:szCs w:val="22"/>
        </w:rPr>
        <w:t>eschopnosť udržať moč</w:t>
      </w:r>
      <w:r w:rsidR="00B82D05" w:rsidRPr="006324FB">
        <w:rPr>
          <w:snapToGrid w:val="0"/>
          <w:szCs w:val="22"/>
        </w:rPr>
        <w:t xml:space="preserve">, chýbajúca potreba močiť, </w:t>
      </w:r>
      <w:r w:rsidR="001E401D" w:rsidRPr="006324FB">
        <w:rPr>
          <w:snapToGrid w:val="0"/>
          <w:szCs w:val="22"/>
        </w:rPr>
        <w:t>v</w:t>
      </w:r>
      <w:r w:rsidR="00DF4766" w:rsidRPr="006324FB">
        <w:rPr>
          <w:snapToGrid w:val="0"/>
          <w:szCs w:val="22"/>
        </w:rPr>
        <w:t>ypadávanie vlasov</w:t>
      </w:r>
      <w:r w:rsidR="00B82D05" w:rsidRPr="006324FB">
        <w:rPr>
          <w:snapToGrid w:val="0"/>
          <w:szCs w:val="22"/>
        </w:rPr>
        <w:t xml:space="preserve">, </w:t>
      </w:r>
      <w:r w:rsidR="003E46D0" w:rsidRPr="006324FB">
        <w:rPr>
          <w:snapToGrid w:val="0"/>
          <w:szCs w:val="22"/>
        </w:rPr>
        <w:t>vynechanie alebo predĺženie menštruačného cyklu</w:t>
      </w:r>
      <w:r w:rsidR="00B82D05" w:rsidRPr="006324FB">
        <w:rPr>
          <w:snapToGrid w:val="0"/>
          <w:szCs w:val="22"/>
        </w:rPr>
        <w:t xml:space="preserve"> a </w:t>
      </w:r>
      <w:r w:rsidR="003E46D0" w:rsidRPr="006324FB">
        <w:rPr>
          <w:snapToGrid w:val="0"/>
          <w:szCs w:val="22"/>
        </w:rPr>
        <w:t>zmeny prsníkov u mužov aj žien</w:t>
      </w:r>
      <w:r w:rsidR="00A444C3" w:rsidRPr="006324FB">
        <w:rPr>
          <w:snapToGrid w:val="0"/>
          <w:szCs w:val="22"/>
        </w:rPr>
        <w:t>,</w:t>
      </w:r>
      <w:r w:rsidR="003E46D0" w:rsidRPr="006324FB">
        <w:rPr>
          <w:snapToGrid w:val="0"/>
          <w:szCs w:val="22"/>
        </w:rPr>
        <w:t xml:space="preserve"> akými sú </w:t>
      </w:r>
      <w:r w:rsidR="00974BF5" w:rsidRPr="00974BF5">
        <w:rPr>
          <w:snapToGrid w:val="0"/>
          <w:szCs w:val="22"/>
        </w:rPr>
        <w:t>nezvyčajná</w:t>
      </w:r>
      <w:r w:rsidR="003E46D0" w:rsidRPr="006324FB">
        <w:rPr>
          <w:snapToGrid w:val="0"/>
          <w:szCs w:val="22"/>
        </w:rPr>
        <w:t xml:space="preserve"> produkcia mlieka alebo nadmerné zväčšenie</w:t>
      </w:r>
      <w:r w:rsidR="00974BF5">
        <w:rPr>
          <w:snapToGrid w:val="0"/>
          <w:szCs w:val="22"/>
        </w:rPr>
        <w:t>.</w:t>
      </w:r>
    </w:p>
    <w:p w14:paraId="2E10E9D5" w14:textId="77777777" w:rsidR="00DF4766" w:rsidRPr="006324FB" w:rsidRDefault="00DF4766" w:rsidP="005E4A40">
      <w:pPr>
        <w:tabs>
          <w:tab w:val="left" w:pos="5245"/>
        </w:tabs>
        <w:rPr>
          <w:snapToGrid w:val="0"/>
          <w:szCs w:val="22"/>
        </w:rPr>
      </w:pPr>
    </w:p>
    <w:p w14:paraId="59E76B91" w14:textId="77777777" w:rsidR="007D0671" w:rsidRPr="006324FB" w:rsidRDefault="002442FF" w:rsidP="005E4A40">
      <w:pPr>
        <w:tabs>
          <w:tab w:val="left" w:pos="5245"/>
        </w:tabs>
        <w:rPr>
          <w:szCs w:val="22"/>
        </w:rPr>
      </w:pPr>
      <w:r w:rsidRPr="006324FB">
        <w:rPr>
          <w:snapToGrid w:val="0"/>
          <w:szCs w:val="22"/>
        </w:rPr>
        <w:t xml:space="preserve">Ku zriedkavým vedľajším účinkom (môžu postihnúť 1 z 1 000 ľudí) </w:t>
      </w:r>
      <w:r w:rsidR="00BA5AFE" w:rsidRPr="006324FB">
        <w:rPr>
          <w:snapToGrid w:val="0"/>
          <w:szCs w:val="22"/>
        </w:rPr>
        <w:t>patr</w:t>
      </w:r>
      <w:r w:rsidR="00B82D05" w:rsidRPr="006324FB">
        <w:rPr>
          <w:snapToGrid w:val="0"/>
          <w:szCs w:val="22"/>
        </w:rPr>
        <w:t>ia</w:t>
      </w:r>
      <w:r w:rsidR="00BA5AFE" w:rsidRPr="006324FB">
        <w:rPr>
          <w:snapToGrid w:val="0"/>
          <w:szCs w:val="22"/>
        </w:rPr>
        <w:t xml:space="preserve"> </w:t>
      </w:r>
      <w:r w:rsidR="001E401D" w:rsidRPr="006324FB">
        <w:rPr>
          <w:szCs w:val="22"/>
        </w:rPr>
        <w:t>z</w:t>
      </w:r>
      <w:r w:rsidR="00BF5D82" w:rsidRPr="006324FB">
        <w:rPr>
          <w:szCs w:val="22"/>
        </w:rPr>
        <w:t>níženie normálnej telesnej teploty</w:t>
      </w:r>
      <w:r w:rsidR="00BA5AFE" w:rsidRPr="006324FB">
        <w:rPr>
          <w:szCs w:val="22"/>
        </w:rPr>
        <w:t xml:space="preserve">, </w:t>
      </w:r>
      <w:r w:rsidR="001E401D" w:rsidRPr="006324FB">
        <w:rPr>
          <w:szCs w:val="22"/>
        </w:rPr>
        <w:t>n</w:t>
      </w:r>
      <w:r w:rsidR="00BF5D82" w:rsidRPr="006324FB">
        <w:rPr>
          <w:szCs w:val="22"/>
        </w:rPr>
        <w:t>ezvyčajný srdcový rytmus</w:t>
      </w:r>
      <w:r w:rsidR="00BA5AFE" w:rsidRPr="006324FB">
        <w:rPr>
          <w:szCs w:val="22"/>
        </w:rPr>
        <w:t>,</w:t>
      </w:r>
      <w:r w:rsidR="0056158E" w:rsidRPr="006324FB">
        <w:rPr>
          <w:szCs w:val="22"/>
        </w:rPr>
        <w:t xml:space="preserve"> </w:t>
      </w:r>
      <w:r w:rsidR="001E401D" w:rsidRPr="006324FB">
        <w:rPr>
          <w:szCs w:val="22"/>
        </w:rPr>
        <w:t>n</w:t>
      </w:r>
      <w:r w:rsidR="00BF5D82" w:rsidRPr="006324FB">
        <w:rPr>
          <w:szCs w:val="22"/>
        </w:rPr>
        <w:t>áhle nevysvetliteľné úmrtie</w:t>
      </w:r>
      <w:r w:rsidR="00BA5AFE" w:rsidRPr="006324FB">
        <w:rPr>
          <w:szCs w:val="22"/>
        </w:rPr>
        <w:t xml:space="preserve">, </w:t>
      </w:r>
      <w:r w:rsidR="001E401D" w:rsidRPr="006324FB">
        <w:rPr>
          <w:szCs w:val="22"/>
        </w:rPr>
        <w:t>z</w:t>
      </w:r>
      <w:r w:rsidR="00BF5D82" w:rsidRPr="006324FB">
        <w:rPr>
          <w:szCs w:val="22"/>
        </w:rPr>
        <w:t>ápal podžalúdkovej žľazy, ktorý spôsob</w:t>
      </w:r>
      <w:r w:rsidR="007D0671" w:rsidRPr="006324FB">
        <w:rPr>
          <w:szCs w:val="22"/>
        </w:rPr>
        <w:t>uje</w:t>
      </w:r>
      <w:r w:rsidR="00BF5D82" w:rsidRPr="006324FB">
        <w:rPr>
          <w:szCs w:val="22"/>
        </w:rPr>
        <w:t xml:space="preserve"> silné bolesti žalúdka, horúčku a</w:t>
      </w:r>
      <w:r w:rsidR="00BA5AFE" w:rsidRPr="006324FB">
        <w:rPr>
          <w:szCs w:val="22"/>
        </w:rPr>
        <w:t> </w:t>
      </w:r>
      <w:r w:rsidR="00BF5D82" w:rsidRPr="006324FB">
        <w:rPr>
          <w:szCs w:val="22"/>
        </w:rPr>
        <w:t>vracanie</w:t>
      </w:r>
      <w:r w:rsidR="00BA5AFE" w:rsidRPr="006324FB">
        <w:rPr>
          <w:szCs w:val="22"/>
        </w:rPr>
        <w:t xml:space="preserve">, </w:t>
      </w:r>
      <w:r w:rsidR="001E401D" w:rsidRPr="007C5E08">
        <w:rPr>
          <w:szCs w:val="22"/>
        </w:rPr>
        <w:t>o</w:t>
      </w:r>
      <w:r w:rsidR="007D0671" w:rsidRPr="007C5E08">
        <w:rPr>
          <w:szCs w:val="22"/>
        </w:rPr>
        <w:t>chorenie pečene, ktoré sa prejavuje zožltnutím kože a očných bielkov</w:t>
      </w:r>
      <w:r w:rsidR="00BA5AFE" w:rsidRPr="007C5E08">
        <w:rPr>
          <w:szCs w:val="22"/>
        </w:rPr>
        <w:t>,</w:t>
      </w:r>
      <w:r w:rsidR="0056158E" w:rsidRPr="007C5E08">
        <w:rPr>
          <w:szCs w:val="22"/>
        </w:rPr>
        <w:t xml:space="preserve"> </w:t>
      </w:r>
      <w:r w:rsidR="008D3F04" w:rsidRPr="006324FB">
        <w:rPr>
          <w:szCs w:val="22"/>
        </w:rPr>
        <w:t xml:space="preserve"> postihnutie svalov, prejavujúce sa nevysvetliteľnými bolesťami</w:t>
      </w:r>
      <w:r w:rsidR="00716667" w:rsidRPr="006324FB">
        <w:rPr>
          <w:szCs w:val="22"/>
        </w:rPr>
        <w:t xml:space="preserve"> </w:t>
      </w:r>
      <w:r w:rsidR="008D3F04" w:rsidRPr="006324FB">
        <w:rPr>
          <w:szCs w:val="22"/>
        </w:rPr>
        <w:t xml:space="preserve">a </w:t>
      </w:r>
      <w:r w:rsidR="001E401D" w:rsidRPr="006324FB">
        <w:rPr>
          <w:szCs w:val="22"/>
        </w:rPr>
        <w:t>p</w:t>
      </w:r>
      <w:r w:rsidR="007D0671" w:rsidRPr="006324FB">
        <w:rPr>
          <w:szCs w:val="22"/>
        </w:rPr>
        <w:t>redĺžená a/alebo bolestivá erekcia</w:t>
      </w:r>
      <w:r w:rsidR="00F16CFA" w:rsidRPr="006324FB">
        <w:rPr>
          <w:szCs w:val="22"/>
        </w:rPr>
        <w:t>.</w:t>
      </w:r>
    </w:p>
    <w:p w14:paraId="1E1675B1" w14:textId="77777777" w:rsidR="00523EA5" w:rsidRPr="006324FB" w:rsidRDefault="00523EA5" w:rsidP="005E4A40">
      <w:pPr>
        <w:tabs>
          <w:tab w:val="left" w:pos="5245"/>
        </w:tabs>
        <w:rPr>
          <w:szCs w:val="22"/>
        </w:rPr>
      </w:pPr>
    </w:p>
    <w:p w14:paraId="5EADBCDF" w14:textId="4F2347A7" w:rsidR="0031775B" w:rsidRPr="007C5E08" w:rsidRDefault="0031775B" w:rsidP="005E4A40">
      <w:pPr>
        <w:rPr>
          <w:bCs/>
          <w:szCs w:val="22"/>
        </w:rPr>
      </w:pPr>
      <w:r w:rsidRPr="007C5E08">
        <w:rPr>
          <w:bCs/>
          <w:szCs w:val="22"/>
        </w:rPr>
        <w:t>Ku veľmi zriedkavým vedľajším účinkom patra z</w:t>
      </w:r>
      <w:r w:rsidR="00DA7E34" w:rsidRPr="007C5E08">
        <w:rPr>
          <w:bCs/>
          <w:szCs w:val="22"/>
        </w:rPr>
        <w:t>ávažné alergické reakcie, akou sú</w:t>
      </w:r>
      <w:r w:rsidRPr="007C5E08">
        <w:rPr>
          <w:bCs/>
          <w:szCs w:val="22"/>
        </w:rPr>
        <w:t xml:space="preserve"> napríklad</w:t>
      </w:r>
      <w:r w:rsidRPr="007C5E08">
        <w:rPr>
          <w:szCs w:val="22"/>
        </w:rPr>
        <w:t xml:space="preserve"> </w:t>
      </w:r>
      <w:r w:rsidR="00DA7E34" w:rsidRPr="006324FB">
        <w:rPr>
          <w:szCs w:val="22"/>
        </w:rPr>
        <w:t>liekom vyvolané vyrážky s </w:t>
      </w:r>
      <w:r w:rsidR="00974BF5" w:rsidRPr="00974BF5">
        <w:rPr>
          <w:szCs w:val="22"/>
        </w:rPr>
        <w:t>eozinofíliou</w:t>
      </w:r>
      <w:r w:rsidR="00DA7E34" w:rsidRPr="006324FB">
        <w:rPr>
          <w:szCs w:val="22"/>
        </w:rPr>
        <w:t xml:space="preserve"> a systémovými príznakmi </w:t>
      </w:r>
      <w:r w:rsidR="00DA7E34" w:rsidRPr="007C5E08">
        <w:rPr>
          <w:szCs w:val="22"/>
        </w:rPr>
        <w:t>(DRESS</w:t>
      </w:r>
      <w:r w:rsidRPr="007C5E08">
        <w:rPr>
          <w:szCs w:val="22"/>
        </w:rPr>
        <w:t xml:space="preserve">, </w:t>
      </w:r>
      <w:r w:rsidRPr="007C5E08">
        <w:rPr>
          <w:bCs/>
          <w:szCs w:val="22"/>
        </w:rPr>
        <w:t>Drug Reaction with Eosinophilia and Systemic Symptoms), ktorá sa prejavuje spočiatku ako chrípkov</w:t>
      </w:r>
      <w:r w:rsidR="00671838" w:rsidRPr="007C5E08">
        <w:rPr>
          <w:bCs/>
          <w:szCs w:val="22"/>
        </w:rPr>
        <w:t>é príznaky s vyrážkou na tvári a následne s rozšírenou vyrážkou, zvýšenou teplotou, zväčšenými lymfatickými uzlinami, zvýšenou hladinou</w:t>
      </w:r>
      <w:r w:rsidR="00671838" w:rsidRPr="005E4A40">
        <w:rPr>
          <w:bCs/>
          <w:szCs w:val="22"/>
        </w:rPr>
        <w:t xml:space="preserve"> </w:t>
      </w:r>
      <w:r w:rsidR="00671838" w:rsidRPr="007C5E08">
        <w:rPr>
          <w:bCs/>
          <w:szCs w:val="22"/>
        </w:rPr>
        <w:t xml:space="preserve"> pečeňových enzýmov a zvýšenou hladinou bielych krviniek (</w:t>
      </w:r>
      <w:r w:rsidRPr="007C5E08">
        <w:rPr>
          <w:bCs/>
          <w:szCs w:val="22"/>
        </w:rPr>
        <w:t>eo</w:t>
      </w:r>
      <w:r w:rsidR="00671838" w:rsidRPr="007C5E08">
        <w:rPr>
          <w:bCs/>
          <w:szCs w:val="22"/>
        </w:rPr>
        <w:t>zinofília</w:t>
      </w:r>
      <w:r w:rsidRPr="007C5E08">
        <w:rPr>
          <w:bCs/>
          <w:szCs w:val="22"/>
        </w:rPr>
        <w:t>).</w:t>
      </w:r>
    </w:p>
    <w:p w14:paraId="4A33B258" w14:textId="77777777" w:rsidR="0031775B" w:rsidRPr="007C5E08" w:rsidRDefault="0031775B" w:rsidP="005E4A40">
      <w:pPr>
        <w:pStyle w:val="Text"/>
        <w:tabs>
          <w:tab w:val="left" w:pos="567"/>
        </w:tabs>
        <w:spacing w:before="0" w:after="0" w:line="240" w:lineRule="auto"/>
        <w:ind w:left="0" w:right="0" w:firstLine="0"/>
        <w:rPr>
          <w:color w:val="auto"/>
          <w:sz w:val="22"/>
          <w:szCs w:val="22"/>
          <w:lang w:val="sk-SK"/>
        </w:rPr>
      </w:pPr>
    </w:p>
    <w:p w14:paraId="3C4DB30F" w14:textId="77777777" w:rsidR="00523EA5" w:rsidRPr="006324FB" w:rsidRDefault="00523EA5" w:rsidP="005E4A40">
      <w:pPr>
        <w:tabs>
          <w:tab w:val="left" w:pos="5245"/>
        </w:tabs>
        <w:rPr>
          <w:szCs w:val="22"/>
        </w:rPr>
      </w:pPr>
      <w:r w:rsidRPr="006324FB">
        <w:rPr>
          <w:bCs/>
          <w:szCs w:val="22"/>
        </w:rPr>
        <w:t>Počas užívania olanzapínu sa môžu u starších pacientov s demenciou vyskytnúť mozgová porážka, pneumónia, inkontinencia moču, pády, extrémna únava, zrakové halucinácie, vzostup telesnej teploty, sčervenanie kože a ťažkosti pri chôdzi. V tejto skupine pacientov bolo v niekoľkých prípadoch hlásené úmrtie.</w:t>
      </w:r>
    </w:p>
    <w:p w14:paraId="0BDB1F2B" w14:textId="77777777" w:rsidR="00523EA5" w:rsidRPr="006324FB" w:rsidRDefault="00523EA5" w:rsidP="005E4A40">
      <w:pPr>
        <w:tabs>
          <w:tab w:val="left" w:pos="5245"/>
        </w:tabs>
        <w:rPr>
          <w:szCs w:val="22"/>
        </w:rPr>
      </w:pPr>
    </w:p>
    <w:p w14:paraId="70476A7E" w14:textId="77777777" w:rsidR="00523EA5" w:rsidRPr="006324FB" w:rsidRDefault="00523EA5" w:rsidP="005E4A40">
      <w:pPr>
        <w:tabs>
          <w:tab w:val="left" w:pos="5245"/>
        </w:tabs>
        <w:rPr>
          <w:szCs w:val="22"/>
        </w:rPr>
      </w:pPr>
      <w:r w:rsidRPr="006324FB">
        <w:rPr>
          <w:szCs w:val="22"/>
        </w:rPr>
        <w:t>U pacientov s Parkinsonovou chorobou môže ZYPREXA zhoršovať jej príznaky.</w:t>
      </w:r>
    </w:p>
    <w:p w14:paraId="7ECD549D" w14:textId="77777777" w:rsidR="00523EA5" w:rsidRPr="006324FB" w:rsidRDefault="00523EA5" w:rsidP="005E4A40">
      <w:pPr>
        <w:tabs>
          <w:tab w:val="left" w:pos="5245"/>
        </w:tabs>
        <w:rPr>
          <w:szCs w:val="22"/>
        </w:rPr>
      </w:pPr>
    </w:p>
    <w:p w14:paraId="2633FA28" w14:textId="77777777" w:rsidR="003A31FC" w:rsidRPr="006324FB" w:rsidRDefault="003A31FC" w:rsidP="005E4A40">
      <w:pPr>
        <w:keepNext/>
        <w:tabs>
          <w:tab w:val="left" w:pos="5245"/>
        </w:tabs>
        <w:rPr>
          <w:b/>
          <w:szCs w:val="22"/>
        </w:rPr>
      </w:pPr>
      <w:r w:rsidRPr="006324FB">
        <w:rPr>
          <w:b/>
          <w:szCs w:val="22"/>
        </w:rPr>
        <w:t>Hlásenie nežiaducich účinkov</w:t>
      </w:r>
    </w:p>
    <w:p w14:paraId="33109265" w14:textId="1780B600" w:rsidR="00132964" w:rsidRPr="007C5E08" w:rsidRDefault="00132964" w:rsidP="005E4A40">
      <w:pPr>
        <w:tabs>
          <w:tab w:val="left" w:pos="5245"/>
        </w:tabs>
        <w:rPr>
          <w:szCs w:val="22"/>
        </w:rPr>
      </w:pPr>
      <w:r w:rsidRPr="006324FB">
        <w:rPr>
          <w:szCs w:val="22"/>
        </w:rPr>
        <w:t xml:space="preserve">Ak </w:t>
      </w:r>
      <w:r w:rsidR="00897A7B" w:rsidRPr="006324FB">
        <w:rPr>
          <w:szCs w:val="22"/>
        </w:rPr>
        <w:t>sa u vás vyskytne</w:t>
      </w:r>
      <w:r w:rsidRPr="006324FB">
        <w:rPr>
          <w:szCs w:val="22"/>
        </w:rPr>
        <w:t xml:space="preserve"> akýkoľvek vedľajší účinok</w:t>
      </w:r>
      <w:r w:rsidR="009227F6" w:rsidRPr="006324FB">
        <w:rPr>
          <w:szCs w:val="22"/>
        </w:rPr>
        <w:t>,</w:t>
      </w:r>
      <w:r w:rsidR="00897A7B" w:rsidRPr="006324FB">
        <w:rPr>
          <w:szCs w:val="22"/>
        </w:rPr>
        <w:t xml:space="preserve"> obráťte sa na svoho lekára alebo </w:t>
      </w:r>
      <w:r w:rsidR="003A31FC" w:rsidRPr="006324FB">
        <w:rPr>
          <w:szCs w:val="22"/>
        </w:rPr>
        <w:t>zdravotnú sestru</w:t>
      </w:r>
      <w:r w:rsidR="00897A7B" w:rsidRPr="006324FB">
        <w:rPr>
          <w:szCs w:val="22"/>
        </w:rPr>
        <w:t xml:space="preserve">. To sa týka aj akýchkoľvek vedľajších účinkov, </w:t>
      </w:r>
      <w:r w:rsidRPr="006324FB">
        <w:rPr>
          <w:szCs w:val="22"/>
        </w:rPr>
        <w:t>ktoré nie sú uvedené v tejto písomnej informácii.</w:t>
      </w:r>
      <w:r w:rsidR="003A31FC" w:rsidRPr="006324FB">
        <w:rPr>
          <w:szCs w:val="22"/>
        </w:rPr>
        <w:t xml:space="preserve"> </w:t>
      </w:r>
      <w:r w:rsidR="003A31FC" w:rsidRPr="007C5E08">
        <w:rPr>
          <w:noProof/>
          <w:szCs w:val="22"/>
        </w:rPr>
        <w:t xml:space="preserve">Vedľajšie účinky môžete hlásiť aj priamo </w:t>
      </w:r>
      <w:r w:rsidR="00484F26" w:rsidRPr="007C5E08">
        <w:rPr>
          <w:noProof/>
          <w:szCs w:val="22"/>
        </w:rPr>
        <w:t xml:space="preserve">na </w:t>
      </w:r>
      <w:r w:rsidR="003A31FC" w:rsidRPr="007C5E08">
        <w:rPr>
          <w:noProof/>
          <w:szCs w:val="22"/>
          <w:highlight w:val="lightGray"/>
        </w:rPr>
        <w:t>národné</w:t>
      </w:r>
      <w:r w:rsidR="00484F26" w:rsidRPr="007C5E08">
        <w:rPr>
          <w:noProof/>
          <w:szCs w:val="22"/>
          <w:highlight w:val="lightGray"/>
        </w:rPr>
        <w:t xml:space="preserve"> centrum</w:t>
      </w:r>
      <w:r w:rsidR="003A31FC" w:rsidRPr="005E4A40">
        <w:rPr>
          <w:noProof/>
          <w:szCs w:val="22"/>
          <w:highlight w:val="lightGray"/>
        </w:rPr>
        <w:t xml:space="preserve"> </w:t>
      </w:r>
      <w:r w:rsidR="00484F26" w:rsidRPr="007C5E08">
        <w:rPr>
          <w:noProof/>
          <w:szCs w:val="22"/>
          <w:highlight w:val="lightGray"/>
        </w:rPr>
        <w:t xml:space="preserve"> </w:t>
      </w:r>
      <w:r w:rsidR="003A31FC" w:rsidRPr="007C5E08">
        <w:rPr>
          <w:noProof/>
          <w:szCs w:val="22"/>
          <w:highlight w:val="lightGray"/>
        </w:rPr>
        <w:t>hlásenia uvedené v </w:t>
      </w:r>
      <w:hyperlink r:id="rId17" w:history="1">
        <w:r w:rsidR="003A31FC" w:rsidRPr="007C5E08">
          <w:rPr>
            <w:rStyle w:val="Hyperlink"/>
            <w:noProof/>
            <w:szCs w:val="22"/>
            <w:highlight w:val="lightGray"/>
          </w:rPr>
          <w:t>P</w:t>
        </w:r>
        <w:r w:rsidR="003A31FC" w:rsidRPr="007C5E08">
          <w:rPr>
            <w:rStyle w:val="Hyperlink"/>
            <w:szCs w:val="22"/>
            <w:highlight w:val="lightGray"/>
          </w:rPr>
          <w:t>rílohe V</w:t>
        </w:r>
      </w:hyperlink>
      <w:r w:rsidR="003A31FC" w:rsidRPr="007C5E08">
        <w:rPr>
          <w:noProof/>
          <w:szCs w:val="22"/>
        </w:rPr>
        <w:t>.</w:t>
      </w:r>
      <w:r w:rsidR="003A31FC" w:rsidRPr="007C5E08">
        <w:rPr>
          <w:szCs w:val="22"/>
        </w:rPr>
        <w:t xml:space="preserve"> </w:t>
      </w:r>
      <w:r w:rsidR="003A31FC" w:rsidRPr="007C5E08">
        <w:rPr>
          <w:noProof/>
          <w:szCs w:val="22"/>
        </w:rPr>
        <w:t>Hlásením vedľajších účinkov môžete prispieť k získaniu ďalších informácií o bezpečnosti tohto lieku.</w:t>
      </w:r>
    </w:p>
    <w:p w14:paraId="1DCCF992" w14:textId="77777777" w:rsidR="00523EA5" w:rsidRPr="006324FB" w:rsidRDefault="00523EA5" w:rsidP="005E4A40">
      <w:pPr>
        <w:numPr>
          <w:ilvl w:val="12"/>
          <w:numId w:val="0"/>
        </w:numPr>
        <w:tabs>
          <w:tab w:val="left" w:pos="5245"/>
        </w:tabs>
        <w:rPr>
          <w:szCs w:val="22"/>
        </w:rPr>
      </w:pPr>
    </w:p>
    <w:p w14:paraId="5B8F1773" w14:textId="77777777" w:rsidR="00523EA5" w:rsidRPr="006324FB" w:rsidRDefault="00523EA5" w:rsidP="005E4A40">
      <w:pPr>
        <w:numPr>
          <w:ilvl w:val="12"/>
          <w:numId w:val="0"/>
        </w:numPr>
        <w:tabs>
          <w:tab w:val="left" w:pos="5245"/>
        </w:tabs>
        <w:rPr>
          <w:szCs w:val="22"/>
        </w:rPr>
      </w:pPr>
    </w:p>
    <w:p w14:paraId="1B838693" w14:textId="77777777" w:rsidR="00523EA5" w:rsidRPr="00011E26" w:rsidRDefault="00523EA5" w:rsidP="00011E26">
      <w:pPr>
        <w:rPr>
          <w:b/>
          <w:bCs/>
          <w:caps/>
        </w:rPr>
      </w:pPr>
      <w:r w:rsidRPr="00011E26">
        <w:rPr>
          <w:b/>
          <w:bCs/>
        </w:rPr>
        <w:t>5.</w:t>
      </w:r>
      <w:r w:rsidRPr="00011E26">
        <w:rPr>
          <w:b/>
          <w:bCs/>
        </w:rPr>
        <w:tab/>
      </w:r>
      <w:r w:rsidR="00132964" w:rsidRPr="00011E26">
        <w:rPr>
          <w:b/>
          <w:bCs/>
        </w:rPr>
        <w:t>A</w:t>
      </w:r>
      <w:r w:rsidR="00042800" w:rsidRPr="00011E26">
        <w:rPr>
          <w:b/>
          <w:bCs/>
        </w:rPr>
        <w:t>ko uchovávať</w:t>
      </w:r>
      <w:r w:rsidR="00132964" w:rsidRPr="00011E26">
        <w:rPr>
          <w:b/>
          <w:bCs/>
        </w:rPr>
        <w:t xml:space="preserve"> </w:t>
      </w:r>
      <w:r w:rsidR="00132964" w:rsidRPr="00011E26">
        <w:rPr>
          <w:b/>
          <w:bCs/>
          <w:caps/>
        </w:rPr>
        <w:t>zyprex</w:t>
      </w:r>
      <w:r w:rsidR="00132964" w:rsidRPr="00011E26">
        <w:rPr>
          <w:b/>
          <w:bCs/>
        </w:rPr>
        <w:t>U</w:t>
      </w:r>
    </w:p>
    <w:p w14:paraId="1FCE692E" w14:textId="77777777" w:rsidR="00523EA5" w:rsidRPr="006324FB" w:rsidRDefault="00523EA5" w:rsidP="006324FB">
      <w:pPr>
        <w:numPr>
          <w:ilvl w:val="12"/>
          <w:numId w:val="0"/>
        </w:numPr>
        <w:tabs>
          <w:tab w:val="left" w:pos="5245"/>
        </w:tabs>
        <w:rPr>
          <w:szCs w:val="22"/>
        </w:rPr>
      </w:pPr>
    </w:p>
    <w:p w14:paraId="4CA5D0E4" w14:textId="77777777" w:rsidR="00523EA5" w:rsidRPr="006324FB" w:rsidRDefault="005631DC" w:rsidP="005E4A40">
      <w:pPr>
        <w:numPr>
          <w:ilvl w:val="12"/>
          <w:numId w:val="0"/>
        </w:numPr>
        <w:tabs>
          <w:tab w:val="left" w:pos="5245"/>
        </w:tabs>
        <w:rPr>
          <w:bCs/>
          <w:szCs w:val="22"/>
        </w:rPr>
      </w:pPr>
      <w:r w:rsidRPr="006324FB">
        <w:rPr>
          <w:bCs/>
          <w:szCs w:val="22"/>
        </w:rPr>
        <w:t xml:space="preserve">Tento liek </w:t>
      </w:r>
      <w:r w:rsidR="009227F6" w:rsidRPr="006324FB">
        <w:rPr>
          <w:bCs/>
          <w:szCs w:val="22"/>
        </w:rPr>
        <w:t>u</w:t>
      </w:r>
      <w:r w:rsidR="00523EA5" w:rsidRPr="006324FB">
        <w:rPr>
          <w:bCs/>
          <w:szCs w:val="22"/>
        </w:rPr>
        <w:t xml:space="preserve">chovávajte mimo </w:t>
      </w:r>
      <w:r w:rsidRPr="006324FB">
        <w:rPr>
          <w:bCs/>
          <w:szCs w:val="22"/>
        </w:rPr>
        <w:t xml:space="preserve">dohľadu a </w:t>
      </w:r>
      <w:r w:rsidR="00523EA5" w:rsidRPr="006324FB">
        <w:rPr>
          <w:bCs/>
          <w:szCs w:val="22"/>
        </w:rPr>
        <w:t>dosahu detí.</w:t>
      </w:r>
    </w:p>
    <w:p w14:paraId="104BAA1A" w14:textId="77777777" w:rsidR="00523EA5" w:rsidRPr="006324FB" w:rsidRDefault="00523EA5" w:rsidP="005E4A40">
      <w:pPr>
        <w:numPr>
          <w:ilvl w:val="12"/>
          <w:numId w:val="0"/>
        </w:numPr>
        <w:tabs>
          <w:tab w:val="left" w:pos="5245"/>
        </w:tabs>
        <w:rPr>
          <w:b/>
        </w:rPr>
      </w:pPr>
    </w:p>
    <w:p w14:paraId="41C950CE" w14:textId="77777777" w:rsidR="00132964" w:rsidRPr="006324FB" w:rsidRDefault="00132964" w:rsidP="005E4A40">
      <w:pPr>
        <w:tabs>
          <w:tab w:val="left" w:pos="5245"/>
        </w:tabs>
        <w:rPr>
          <w:szCs w:val="22"/>
        </w:rPr>
      </w:pPr>
      <w:r w:rsidRPr="006324FB">
        <w:rPr>
          <w:szCs w:val="22"/>
        </w:rPr>
        <w:t xml:space="preserve">Nepoužívajte </w:t>
      </w:r>
      <w:r w:rsidR="00BC40B3" w:rsidRPr="006324FB">
        <w:rPr>
          <w:szCs w:val="22"/>
        </w:rPr>
        <w:t xml:space="preserve">tento liek </w:t>
      </w:r>
      <w:r w:rsidRPr="006324FB">
        <w:rPr>
          <w:szCs w:val="22"/>
        </w:rPr>
        <w:t>po dátume exspirácie, ktorý je uvedený na škatuli.</w:t>
      </w:r>
    </w:p>
    <w:p w14:paraId="632DD2DD" w14:textId="77777777" w:rsidR="00132964" w:rsidRPr="006324FB" w:rsidRDefault="00132964" w:rsidP="005E4A40">
      <w:pPr>
        <w:tabs>
          <w:tab w:val="left" w:pos="5245"/>
        </w:tabs>
        <w:rPr>
          <w:szCs w:val="22"/>
        </w:rPr>
      </w:pPr>
    </w:p>
    <w:p w14:paraId="6FFF54EE" w14:textId="77777777" w:rsidR="00523EA5" w:rsidRPr="006324FB" w:rsidRDefault="00523EA5" w:rsidP="005E4A40">
      <w:pPr>
        <w:tabs>
          <w:tab w:val="left" w:pos="5245"/>
        </w:tabs>
        <w:rPr>
          <w:szCs w:val="22"/>
        </w:rPr>
      </w:pPr>
      <w:r w:rsidRPr="006324FB">
        <w:rPr>
          <w:szCs w:val="22"/>
        </w:rPr>
        <w:t>ZYPREXA sa musí uchovávať v pôvodnom obale</w:t>
      </w:r>
      <w:r w:rsidR="007D0671" w:rsidRPr="006324FB">
        <w:rPr>
          <w:szCs w:val="22"/>
        </w:rPr>
        <w:t xml:space="preserve"> na ochranu pred svetlom a vlhkosťou</w:t>
      </w:r>
      <w:r w:rsidRPr="006324FB">
        <w:rPr>
          <w:szCs w:val="22"/>
        </w:rPr>
        <w:t>.</w:t>
      </w:r>
    </w:p>
    <w:p w14:paraId="316A16D6" w14:textId="77777777" w:rsidR="00523EA5" w:rsidRPr="006324FB" w:rsidRDefault="00523EA5" w:rsidP="005E4A40">
      <w:pPr>
        <w:numPr>
          <w:ilvl w:val="12"/>
          <w:numId w:val="0"/>
        </w:numPr>
        <w:tabs>
          <w:tab w:val="left" w:pos="5245"/>
        </w:tabs>
        <w:rPr>
          <w:szCs w:val="22"/>
        </w:rPr>
      </w:pPr>
    </w:p>
    <w:p w14:paraId="4DFAEAA1" w14:textId="3FD2D9CB" w:rsidR="00523EA5" w:rsidRPr="006324FB" w:rsidRDefault="00BC40B3" w:rsidP="005E4A40">
      <w:pPr>
        <w:tabs>
          <w:tab w:val="left" w:pos="5245"/>
        </w:tabs>
        <w:rPr>
          <w:szCs w:val="22"/>
        </w:rPr>
      </w:pPr>
      <w:r w:rsidRPr="006324FB">
        <w:rPr>
          <w:szCs w:val="22"/>
        </w:rPr>
        <w:t>Nelikvidujte lieky odpadovou vodou alebo domovým odpadom</w:t>
      </w:r>
      <w:r w:rsidR="00974BF5">
        <w:rPr>
          <w:szCs w:val="22"/>
        </w:rPr>
        <w:t>.</w:t>
      </w:r>
      <w:r w:rsidRPr="006324FB">
        <w:rPr>
          <w:szCs w:val="22"/>
        </w:rPr>
        <w:t xml:space="preserve"> </w:t>
      </w:r>
      <w:r w:rsidR="00523EA5" w:rsidRPr="006324FB">
        <w:rPr>
          <w:szCs w:val="22"/>
        </w:rPr>
        <w:t>Nepoužitý liek vráťte do lekárne.</w:t>
      </w:r>
      <w:r w:rsidR="00132964" w:rsidRPr="006324FB">
        <w:rPr>
          <w:szCs w:val="22"/>
        </w:rPr>
        <w:t>.</w:t>
      </w:r>
      <w:r w:rsidR="0056158E" w:rsidRPr="006324FB">
        <w:rPr>
          <w:szCs w:val="22"/>
        </w:rPr>
        <w:t xml:space="preserve"> </w:t>
      </w:r>
      <w:r w:rsidR="00132964" w:rsidRPr="006324FB">
        <w:rPr>
          <w:szCs w:val="22"/>
        </w:rPr>
        <w:t>Tieto opatrenia pomôžu chrániť životné prostredie.</w:t>
      </w:r>
    </w:p>
    <w:p w14:paraId="2E0808FE" w14:textId="77777777" w:rsidR="00132964" w:rsidRPr="006324FB" w:rsidRDefault="00132964" w:rsidP="005E4A40">
      <w:pPr>
        <w:tabs>
          <w:tab w:val="left" w:pos="5245"/>
        </w:tabs>
        <w:rPr>
          <w:szCs w:val="22"/>
        </w:rPr>
      </w:pPr>
    </w:p>
    <w:p w14:paraId="054DBE56" w14:textId="77777777" w:rsidR="00523EA5" w:rsidRPr="006324FB" w:rsidRDefault="00523EA5" w:rsidP="005E4A40">
      <w:pPr>
        <w:numPr>
          <w:ilvl w:val="12"/>
          <w:numId w:val="0"/>
        </w:numPr>
        <w:tabs>
          <w:tab w:val="left" w:pos="5245"/>
        </w:tabs>
        <w:rPr>
          <w:b/>
        </w:rPr>
      </w:pPr>
    </w:p>
    <w:p w14:paraId="128B965A" w14:textId="77777777" w:rsidR="00523EA5" w:rsidRPr="006324FB" w:rsidRDefault="00523EA5" w:rsidP="006324FB">
      <w:pPr>
        <w:numPr>
          <w:ilvl w:val="12"/>
          <w:numId w:val="0"/>
        </w:numPr>
        <w:tabs>
          <w:tab w:val="left" w:pos="567"/>
          <w:tab w:val="left" w:pos="5245"/>
        </w:tabs>
        <w:ind w:right="-2"/>
        <w:rPr>
          <w:b/>
          <w:szCs w:val="22"/>
        </w:rPr>
      </w:pPr>
      <w:r w:rsidRPr="006324FB">
        <w:rPr>
          <w:b/>
          <w:szCs w:val="22"/>
        </w:rPr>
        <w:t>6.</w:t>
      </w:r>
      <w:r w:rsidRPr="006324FB">
        <w:rPr>
          <w:b/>
          <w:szCs w:val="22"/>
        </w:rPr>
        <w:tab/>
      </w:r>
      <w:r w:rsidR="003B4074" w:rsidRPr="006324FB">
        <w:rPr>
          <w:b/>
          <w:szCs w:val="22"/>
        </w:rPr>
        <w:t>Obsah balenia a ďalšie informácie</w:t>
      </w:r>
    </w:p>
    <w:p w14:paraId="1013BB83" w14:textId="77777777" w:rsidR="00523EA5" w:rsidRPr="007C5E08" w:rsidRDefault="00523EA5" w:rsidP="006324FB">
      <w:pPr>
        <w:tabs>
          <w:tab w:val="left" w:pos="5245"/>
        </w:tabs>
        <w:rPr>
          <w:szCs w:val="22"/>
        </w:rPr>
      </w:pPr>
    </w:p>
    <w:p w14:paraId="600D48A2" w14:textId="77777777" w:rsidR="00044BE7" w:rsidRPr="007C5E08" w:rsidRDefault="00044BE7" w:rsidP="006324FB">
      <w:pPr>
        <w:numPr>
          <w:ilvl w:val="12"/>
          <w:numId w:val="0"/>
        </w:numPr>
        <w:tabs>
          <w:tab w:val="left" w:pos="5245"/>
        </w:tabs>
        <w:ind w:right="-2"/>
        <w:rPr>
          <w:b/>
          <w:szCs w:val="22"/>
        </w:rPr>
      </w:pPr>
      <w:r w:rsidRPr="007C5E08">
        <w:rPr>
          <w:b/>
          <w:szCs w:val="22"/>
        </w:rPr>
        <w:t>Čo ZYPREXA obsahuje</w:t>
      </w:r>
    </w:p>
    <w:p w14:paraId="78A869F5" w14:textId="13900188" w:rsidR="00044BE7" w:rsidRPr="006324FB" w:rsidRDefault="00044BE7" w:rsidP="005E4A40">
      <w:pPr>
        <w:tabs>
          <w:tab w:val="left" w:pos="5245"/>
        </w:tabs>
        <w:ind w:left="630" w:hanging="630"/>
        <w:rPr>
          <w:szCs w:val="22"/>
        </w:rPr>
      </w:pPr>
      <w:r w:rsidRPr="007C5E08">
        <w:rPr>
          <w:szCs w:val="22"/>
        </w:rPr>
        <w:t>-</w:t>
      </w:r>
      <w:r w:rsidRPr="007C5E08">
        <w:rPr>
          <w:szCs w:val="22"/>
        </w:rPr>
        <w:tab/>
        <w:t xml:space="preserve">Liečivo je olanzapín. </w:t>
      </w:r>
      <w:r w:rsidRPr="006324FB">
        <w:rPr>
          <w:szCs w:val="22"/>
        </w:rPr>
        <w:t xml:space="preserve">Každá tableta ZYPREXY obsahuje 2,5 mg, 5 mg, 7,5 mg, 10 mg, 15 mg alebo 20 mg liečiva. Presné množstvo je uvedené na </w:t>
      </w:r>
      <w:r w:rsidR="00974BF5" w:rsidRPr="00974BF5">
        <w:rPr>
          <w:szCs w:val="22"/>
        </w:rPr>
        <w:t>vašom</w:t>
      </w:r>
      <w:r w:rsidRPr="006324FB">
        <w:rPr>
          <w:szCs w:val="22"/>
        </w:rPr>
        <w:t xml:space="preserve"> balení tabliet ZYPREXY.</w:t>
      </w:r>
    </w:p>
    <w:p w14:paraId="6FF5C68D" w14:textId="77777777" w:rsidR="00044BE7" w:rsidRPr="007C5E08" w:rsidRDefault="00044BE7" w:rsidP="005E4A40">
      <w:pPr>
        <w:tabs>
          <w:tab w:val="left" w:pos="5245"/>
        </w:tabs>
        <w:ind w:left="630" w:hanging="630"/>
        <w:rPr>
          <w:szCs w:val="22"/>
        </w:rPr>
      </w:pPr>
      <w:r w:rsidRPr="007C5E08">
        <w:rPr>
          <w:szCs w:val="22"/>
        </w:rPr>
        <w:t>-</w:t>
      </w:r>
      <w:r w:rsidRPr="007C5E08">
        <w:rPr>
          <w:szCs w:val="22"/>
        </w:rPr>
        <w:tab/>
        <w:t>Ďalšie zložky sú</w:t>
      </w:r>
    </w:p>
    <w:p w14:paraId="42CEF473" w14:textId="77777777" w:rsidR="00044BE7" w:rsidRPr="006324FB" w:rsidRDefault="00044BE7" w:rsidP="005E4A40">
      <w:pPr>
        <w:tabs>
          <w:tab w:val="left" w:pos="5245"/>
        </w:tabs>
        <w:ind w:left="630"/>
        <w:rPr>
          <w:szCs w:val="22"/>
        </w:rPr>
      </w:pPr>
      <w:r w:rsidRPr="006324FB">
        <w:rPr>
          <w:szCs w:val="22"/>
        </w:rPr>
        <w:t>(jadro tablety) monohydrát laktózy, hyprolóza, krospovidón, mikrokryštalická celulóza, magnéziumstearát a</w:t>
      </w:r>
    </w:p>
    <w:p w14:paraId="1884C8E8" w14:textId="77777777" w:rsidR="00044BE7" w:rsidRPr="006324FB" w:rsidRDefault="00044BE7" w:rsidP="005E4A40">
      <w:pPr>
        <w:tabs>
          <w:tab w:val="left" w:pos="5245"/>
        </w:tabs>
        <w:ind w:left="630"/>
        <w:rPr>
          <w:szCs w:val="22"/>
        </w:rPr>
      </w:pPr>
      <w:r w:rsidRPr="006324FB">
        <w:rPr>
          <w:szCs w:val="22"/>
        </w:rPr>
        <w:t>(obal tablety) hypromelóza, oxid titaničitý (E171)</w:t>
      </w:r>
      <w:r w:rsidR="000942C4" w:rsidRPr="006324FB">
        <w:rPr>
          <w:szCs w:val="22"/>
        </w:rPr>
        <w:t xml:space="preserve"> </w:t>
      </w:r>
      <w:r w:rsidRPr="006324FB">
        <w:rPr>
          <w:szCs w:val="22"/>
        </w:rPr>
        <w:t>a karnaubský vosk.</w:t>
      </w:r>
    </w:p>
    <w:p w14:paraId="391C19B0" w14:textId="77777777" w:rsidR="00044BE7" w:rsidRPr="006324FB" w:rsidRDefault="00044BE7" w:rsidP="005E4A40">
      <w:pPr>
        <w:tabs>
          <w:tab w:val="left" w:pos="5245"/>
        </w:tabs>
        <w:ind w:left="630"/>
        <w:rPr>
          <w:szCs w:val="22"/>
        </w:rPr>
      </w:pPr>
      <w:r w:rsidRPr="006324FB">
        <w:rPr>
          <w:szCs w:val="22"/>
        </w:rPr>
        <w:t>Okrem toho rozdielne sily tablety ZYPREXA taktiež obsahujú nasledujúce zložky:</w:t>
      </w:r>
    </w:p>
    <w:p w14:paraId="061251A1" w14:textId="77777777" w:rsidR="00044BE7" w:rsidRPr="006324FB" w:rsidRDefault="00044BE7" w:rsidP="005E4A40">
      <w:pPr>
        <w:tabs>
          <w:tab w:val="left" w:pos="5245"/>
        </w:tabs>
        <w:rPr>
          <w:szCs w:val="22"/>
        </w:rPr>
      </w:pPr>
    </w:p>
    <w:tbl>
      <w:tblPr>
        <w:tblW w:w="9288" w:type="dxa"/>
        <w:tblCellMar>
          <w:top w:w="57" w:type="dxa"/>
        </w:tblCellMar>
        <w:tblLook w:val="0000" w:firstRow="0" w:lastRow="0" w:firstColumn="0" w:lastColumn="0" w:noHBand="0" w:noVBand="0"/>
      </w:tblPr>
      <w:tblGrid>
        <w:gridCol w:w="4068"/>
        <w:gridCol w:w="5220"/>
      </w:tblGrid>
      <w:tr w:rsidR="00044BE7" w:rsidRPr="007C5E08" w14:paraId="016D2532" w14:textId="77777777" w:rsidTr="000544A8">
        <w:trPr>
          <w:trHeight w:val="397"/>
        </w:trPr>
        <w:tc>
          <w:tcPr>
            <w:tcW w:w="4068" w:type="dxa"/>
          </w:tcPr>
          <w:p w14:paraId="07D2350E" w14:textId="77777777" w:rsidR="00044BE7" w:rsidRPr="006324FB" w:rsidRDefault="00044BE7" w:rsidP="005E4A40">
            <w:pPr>
              <w:tabs>
                <w:tab w:val="left" w:pos="567"/>
                <w:tab w:val="left" w:pos="5245"/>
              </w:tabs>
              <w:rPr>
                <w:b/>
                <w:bCs/>
                <w:color w:val="000000"/>
                <w:szCs w:val="22"/>
              </w:rPr>
            </w:pPr>
            <w:r w:rsidRPr="006324FB">
              <w:rPr>
                <w:b/>
                <w:bCs/>
                <w:color w:val="000000"/>
                <w:szCs w:val="22"/>
              </w:rPr>
              <w:t xml:space="preserve">SILA TABLETY </w:t>
            </w:r>
          </w:p>
        </w:tc>
        <w:tc>
          <w:tcPr>
            <w:tcW w:w="5220" w:type="dxa"/>
          </w:tcPr>
          <w:p w14:paraId="264A09F8" w14:textId="77777777" w:rsidR="00044BE7" w:rsidRPr="006324FB" w:rsidRDefault="00044BE7" w:rsidP="005E4A40">
            <w:pPr>
              <w:tabs>
                <w:tab w:val="left" w:pos="567"/>
                <w:tab w:val="left" w:pos="5245"/>
              </w:tabs>
              <w:rPr>
                <w:b/>
                <w:bCs/>
                <w:color w:val="000000"/>
                <w:szCs w:val="22"/>
              </w:rPr>
            </w:pPr>
            <w:r w:rsidRPr="006324FB">
              <w:rPr>
                <w:b/>
                <w:bCs/>
                <w:color w:val="000000"/>
                <w:szCs w:val="22"/>
              </w:rPr>
              <w:t>ĎALŠIE ZLOŽKY</w:t>
            </w:r>
          </w:p>
        </w:tc>
      </w:tr>
      <w:tr w:rsidR="00044BE7" w:rsidRPr="007C5E08" w14:paraId="6A15FB03" w14:textId="77777777" w:rsidTr="000544A8">
        <w:trPr>
          <w:trHeight w:val="397"/>
        </w:trPr>
        <w:tc>
          <w:tcPr>
            <w:tcW w:w="4068" w:type="dxa"/>
          </w:tcPr>
          <w:p w14:paraId="34A9ABDE" w14:textId="77777777" w:rsidR="00044BE7" w:rsidRDefault="00044BE7" w:rsidP="005E4A40">
            <w:pPr>
              <w:tabs>
                <w:tab w:val="left" w:pos="567"/>
                <w:tab w:val="left" w:pos="5245"/>
              </w:tabs>
              <w:rPr>
                <w:ins w:id="90" w:author="IS" w:date="2026-01-20T17:35:00Z" w16du:dateUtc="2026-01-20T16:35:00Z"/>
                <w:color w:val="000000"/>
                <w:szCs w:val="22"/>
              </w:rPr>
            </w:pPr>
            <w:r w:rsidRPr="006324FB">
              <w:rPr>
                <w:color w:val="000000"/>
                <w:szCs w:val="22"/>
              </w:rPr>
              <w:t xml:space="preserve">ZYPREXA 2,5 mg, 5 mg, 7,5 mg a 10 mg tablety </w:t>
            </w:r>
          </w:p>
          <w:p w14:paraId="5338A82F" w14:textId="77777777" w:rsidR="008E44F6" w:rsidRPr="006324FB" w:rsidRDefault="008E44F6" w:rsidP="005E4A40">
            <w:pPr>
              <w:tabs>
                <w:tab w:val="left" w:pos="567"/>
                <w:tab w:val="left" w:pos="5245"/>
              </w:tabs>
              <w:rPr>
                <w:color w:val="000000"/>
                <w:szCs w:val="22"/>
              </w:rPr>
            </w:pPr>
          </w:p>
        </w:tc>
        <w:tc>
          <w:tcPr>
            <w:tcW w:w="5220" w:type="dxa"/>
          </w:tcPr>
          <w:p w14:paraId="2845775D" w14:textId="34BDA6E5" w:rsidR="00044BE7" w:rsidRPr="008E44F6" w:rsidDel="008E44F6" w:rsidRDefault="00044BE7" w:rsidP="005E4A40">
            <w:pPr>
              <w:tabs>
                <w:tab w:val="left" w:pos="567"/>
                <w:tab w:val="left" w:pos="5245"/>
              </w:tabs>
              <w:rPr>
                <w:del w:id="91" w:author="IS" w:date="2026-01-20T17:35:00Z" w16du:dateUtc="2026-01-20T16:35:00Z"/>
                <w:color w:val="000000"/>
                <w:szCs w:val="22"/>
              </w:rPr>
            </w:pPr>
            <w:del w:id="92" w:author="IS" w:date="2026-01-20T17:35:00Z" w16du:dateUtc="2026-01-20T16:35:00Z">
              <w:r w:rsidRPr="008E44F6" w:rsidDel="008E44F6">
                <w:rPr>
                  <w:color w:val="000000"/>
                  <w:szCs w:val="22"/>
                </w:rPr>
                <w:delText xml:space="preserve">(obal tablety) šelak, makrogol, </w:delText>
              </w:r>
              <w:r w:rsidR="008B6ABB" w:rsidRPr="008E44F6" w:rsidDel="008E44F6">
                <w:rPr>
                  <w:color w:val="000000"/>
                  <w:szCs w:val="22"/>
                </w:rPr>
                <w:delText xml:space="preserve">propylénglykol, </w:delText>
              </w:r>
              <w:r w:rsidRPr="008E44F6" w:rsidDel="008E44F6">
                <w:rPr>
                  <w:color w:val="000000"/>
                  <w:szCs w:val="22"/>
                </w:rPr>
                <w:delText xml:space="preserve">polysorbát </w:delText>
              </w:r>
              <w:smartTag w:uri="urn:schemas-microsoft-com:office:smarttags" w:element="metricconverter">
                <w:smartTagPr>
                  <w:attr w:name="ProductID" w:val="80 a"/>
                </w:smartTagPr>
                <w:r w:rsidRPr="008E44F6" w:rsidDel="008E44F6">
                  <w:rPr>
                    <w:color w:val="000000"/>
                    <w:szCs w:val="22"/>
                  </w:rPr>
                  <w:delText>80 a</w:delText>
                </w:r>
              </w:smartTag>
              <w:r w:rsidRPr="008E44F6" w:rsidDel="008E44F6">
                <w:rPr>
                  <w:color w:val="000000"/>
                  <w:szCs w:val="22"/>
                </w:rPr>
                <w:delText xml:space="preserve"> hlinitý lak indigokarmínu (E132)</w:delText>
              </w:r>
              <w:r w:rsidR="00F64C37" w:rsidRPr="008E44F6" w:rsidDel="008E44F6">
                <w:rPr>
                  <w:color w:val="000000"/>
                  <w:szCs w:val="22"/>
                </w:rPr>
                <w:delText>, bezvodý etanol, izopropylalakohol, butanol, hydroxid amónny</w:delText>
              </w:r>
              <w:r w:rsidRPr="008E44F6" w:rsidDel="008E44F6">
                <w:rPr>
                  <w:color w:val="000000"/>
                  <w:szCs w:val="22"/>
                </w:rPr>
                <w:delText>.</w:delText>
              </w:r>
            </w:del>
          </w:p>
          <w:p w14:paraId="3F98F5AE" w14:textId="77BD13F6" w:rsidR="008C0920" w:rsidRPr="006324FB" w:rsidRDefault="008C0920" w:rsidP="005E4A40">
            <w:pPr>
              <w:tabs>
                <w:tab w:val="left" w:pos="567"/>
                <w:tab w:val="left" w:pos="5245"/>
              </w:tabs>
              <w:rPr>
                <w:color w:val="000000"/>
                <w:szCs w:val="22"/>
              </w:rPr>
            </w:pPr>
            <w:r w:rsidRPr="008E44F6">
              <w:rPr>
                <w:color w:val="000000"/>
                <w:szCs w:val="22"/>
                <w:rPrChange w:id="93" w:author="IS" w:date="2026-01-20T17:35:00Z" w16du:dateUtc="2026-01-20T16:35:00Z">
                  <w:rPr>
                    <w:color w:val="000000"/>
                    <w:szCs w:val="22"/>
                    <w:highlight w:val="lightGray"/>
                  </w:rPr>
                </w:rPrChange>
              </w:rPr>
              <w:t>(obal tablety) makrogol, polysorbát 80.</w:t>
            </w:r>
          </w:p>
        </w:tc>
      </w:tr>
      <w:tr w:rsidR="00044BE7" w:rsidRPr="007C5E08" w14:paraId="15DE3CEF" w14:textId="77777777" w:rsidTr="000544A8">
        <w:trPr>
          <w:trHeight w:val="397"/>
        </w:trPr>
        <w:tc>
          <w:tcPr>
            <w:tcW w:w="4068" w:type="dxa"/>
          </w:tcPr>
          <w:p w14:paraId="684B8405" w14:textId="77777777" w:rsidR="00044BE7" w:rsidRPr="006324FB" w:rsidRDefault="00044BE7" w:rsidP="005E4A40">
            <w:pPr>
              <w:tabs>
                <w:tab w:val="left" w:pos="567"/>
                <w:tab w:val="left" w:pos="5245"/>
              </w:tabs>
              <w:rPr>
                <w:color w:val="000000"/>
                <w:szCs w:val="22"/>
              </w:rPr>
            </w:pPr>
            <w:r w:rsidRPr="006324FB">
              <w:rPr>
                <w:color w:val="000000"/>
                <w:szCs w:val="22"/>
              </w:rPr>
              <w:t>ZYPREXA 15 mg tablety</w:t>
            </w:r>
          </w:p>
        </w:tc>
        <w:tc>
          <w:tcPr>
            <w:tcW w:w="5220" w:type="dxa"/>
          </w:tcPr>
          <w:p w14:paraId="34149D2B" w14:textId="77777777" w:rsidR="00044BE7" w:rsidRPr="006324FB" w:rsidRDefault="000F0602" w:rsidP="005E4A40">
            <w:pPr>
              <w:tabs>
                <w:tab w:val="left" w:pos="567"/>
                <w:tab w:val="left" w:pos="5245"/>
              </w:tabs>
              <w:rPr>
                <w:color w:val="000000"/>
                <w:szCs w:val="22"/>
              </w:rPr>
            </w:pPr>
            <w:r w:rsidRPr="006324FB">
              <w:rPr>
                <w:color w:val="000000"/>
                <w:szCs w:val="22"/>
              </w:rPr>
              <w:t>(obal tablety) t</w:t>
            </w:r>
            <w:r w:rsidR="00044BE7" w:rsidRPr="006324FB">
              <w:rPr>
                <w:color w:val="000000"/>
                <w:szCs w:val="22"/>
              </w:rPr>
              <w:t>riacetín a indigokarmín (E132).</w:t>
            </w:r>
          </w:p>
        </w:tc>
      </w:tr>
      <w:tr w:rsidR="00044BE7" w:rsidRPr="007C5E08" w14:paraId="0F28B23D" w14:textId="77777777" w:rsidTr="000544A8">
        <w:trPr>
          <w:trHeight w:val="397"/>
        </w:trPr>
        <w:tc>
          <w:tcPr>
            <w:tcW w:w="4068" w:type="dxa"/>
          </w:tcPr>
          <w:p w14:paraId="09D46D27" w14:textId="77777777" w:rsidR="00044BE7" w:rsidRPr="006324FB" w:rsidRDefault="00044BE7" w:rsidP="005E4A40">
            <w:pPr>
              <w:tabs>
                <w:tab w:val="left" w:pos="567"/>
                <w:tab w:val="left" w:pos="5245"/>
              </w:tabs>
              <w:rPr>
                <w:color w:val="000000"/>
                <w:szCs w:val="22"/>
              </w:rPr>
            </w:pPr>
            <w:r w:rsidRPr="006324FB">
              <w:rPr>
                <w:color w:val="000000"/>
                <w:szCs w:val="22"/>
              </w:rPr>
              <w:t>ZYPREXA 20 mg tablety</w:t>
            </w:r>
          </w:p>
        </w:tc>
        <w:tc>
          <w:tcPr>
            <w:tcW w:w="5220" w:type="dxa"/>
          </w:tcPr>
          <w:p w14:paraId="356C19DB" w14:textId="77777777" w:rsidR="00044BE7" w:rsidRPr="006324FB" w:rsidRDefault="000F0602" w:rsidP="005E4A40">
            <w:pPr>
              <w:tabs>
                <w:tab w:val="left" w:pos="567"/>
                <w:tab w:val="left" w:pos="5245"/>
              </w:tabs>
              <w:rPr>
                <w:color w:val="000000"/>
                <w:szCs w:val="22"/>
              </w:rPr>
            </w:pPr>
            <w:r w:rsidRPr="006324FB">
              <w:rPr>
                <w:color w:val="000000"/>
                <w:szCs w:val="22"/>
              </w:rPr>
              <w:t>(obal tablety) m</w:t>
            </w:r>
            <w:r w:rsidR="00044BE7" w:rsidRPr="006324FB">
              <w:rPr>
                <w:color w:val="000000"/>
                <w:szCs w:val="22"/>
              </w:rPr>
              <w:t>akrogol a červený oxid železitý (E172).</w:t>
            </w:r>
          </w:p>
        </w:tc>
      </w:tr>
    </w:tbl>
    <w:p w14:paraId="274A932C" w14:textId="77777777" w:rsidR="00044BE7" w:rsidRPr="007C5E08" w:rsidRDefault="00044BE7" w:rsidP="005E4A40">
      <w:pPr>
        <w:numPr>
          <w:ilvl w:val="12"/>
          <w:numId w:val="0"/>
        </w:numPr>
        <w:tabs>
          <w:tab w:val="left" w:pos="5245"/>
        </w:tabs>
        <w:ind w:right="-2"/>
        <w:rPr>
          <w:szCs w:val="22"/>
        </w:rPr>
      </w:pPr>
    </w:p>
    <w:p w14:paraId="72FCBD9F" w14:textId="2A064666" w:rsidR="00044BE7" w:rsidRPr="007C5E08" w:rsidRDefault="00044BE7" w:rsidP="006324FB">
      <w:pPr>
        <w:numPr>
          <w:ilvl w:val="12"/>
          <w:numId w:val="0"/>
        </w:numPr>
        <w:ind w:right="-2"/>
        <w:rPr>
          <w:b/>
          <w:szCs w:val="22"/>
        </w:rPr>
      </w:pPr>
      <w:r w:rsidRPr="007C5E08">
        <w:rPr>
          <w:b/>
          <w:szCs w:val="22"/>
        </w:rPr>
        <w:t>Ako vyzerá ZYPREXA a obsah balenia</w:t>
      </w:r>
    </w:p>
    <w:p w14:paraId="65037744" w14:textId="02D6EE6A" w:rsidR="00044BE7" w:rsidRPr="008E44F6" w:rsidDel="008E44F6" w:rsidRDefault="00044BE7" w:rsidP="005E4A40">
      <w:pPr>
        <w:rPr>
          <w:del w:id="94" w:author="IS" w:date="2026-01-20T17:35:00Z" w16du:dateUtc="2026-01-20T16:35:00Z"/>
          <w:szCs w:val="22"/>
        </w:rPr>
      </w:pPr>
      <w:del w:id="95" w:author="IS" w:date="2026-01-20T17:35:00Z" w16du:dateUtc="2026-01-20T16:35:00Z">
        <w:r w:rsidRPr="008E44F6" w:rsidDel="008E44F6">
          <w:rPr>
            <w:szCs w:val="22"/>
          </w:rPr>
          <w:delText>ZYPREXA 2,5 mg sú biele obalené tablety</w:delText>
        </w:r>
        <w:r w:rsidR="00C15C95" w:rsidRPr="008E44F6" w:rsidDel="008E44F6">
          <w:rPr>
            <w:szCs w:val="22"/>
          </w:rPr>
          <w:delText xml:space="preserve"> s vytlačeným nápisom „LILLY“ a kódom „4112“</w:delText>
        </w:r>
        <w:r w:rsidRPr="008E44F6" w:rsidDel="008E44F6">
          <w:rPr>
            <w:szCs w:val="22"/>
          </w:rPr>
          <w:delText>.</w:delText>
        </w:r>
      </w:del>
    </w:p>
    <w:p w14:paraId="0CD23152" w14:textId="3700D41D" w:rsidR="008C0920" w:rsidRPr="008E44F6" w:rsidRDefault="008C0920" w:rsidP="008C0920">
      <w:pPr>
        <w:rPr>
          <w:szCs w:val="22"/>
        </w:rPr>
      </w:pPr>
      <w:r w:rsidRPr="008E44F6">
        <w:rPr>
          <w:szCs w:val="22"/>
          <w:rPrChange w:id="96" w:author="IS" w:date="2026-01-20T17:35:00Z" w16du:dateUtc="2026-01-20T16:35:00Z">
            <w:rPr>
              <w:szCs w:val="22"/>
              <w:highlight w:val="lightGray"/>
            </w:rPr>
          </w:rPrChange>
        </w:rPr>
        <w:t>ZYPREXA 2,5 mg sú biele obalené tablety s vytlačeným nápisom „ZYP“ a kódom „2.5“.</w:t>
      </w:r>
    </w:p>
    <w:p w14:paraId="51036B4E" w14:textId="1C9D6659" w:rsidR="00C15C95" w:rsidRPr="008E44F6" w:rsidDel="008E44F6" w:rsidRDefault="00C15C95" w:rsidP="005E4A40">
      <w:pPr>
        <w:rPr>
          <w:del w:id="97" w:author="IS" w:date="2026-01-20T17:35:00Z" w16du:dateUtc="2026-01-20T16:35:00Z"/>
          <w:szCs w:val="22"/>
        </w:rPr>
      </w:pPr>
      <w:del w:id="98" w:author="IS" w:date="2026-01-20T17:35:00Z" w16du:dateUtc="2026-01-20T16:35:00Z">
        <w:r w:rsidRPr="008E44F6" w:rsidDel="008E44F6">
          <w:rPr>
            <w:szCs w:val="22"/>
          </w:rPr>
          <w:delText xml:space="preserve">ZYPREXA 5 mg sú biele obalené tablety s vytlačeným nápisom „LILLY“ a kódom </w:delText>
        </w:r>
        <w:r w:rsidR="00974BF5" w:rsidRPr="008E44F6" w:rsidDel="008E44F6">
          <w:rPr>
            <w:szCs w:val="22"/>
          </w:rPr>
          <w:delText>„</w:delText>
        </w:r>
        <w:r w:rsidRPr="008E44F6" w:rsidDel="008E44F6">
          <w:rPr>
            <w:szCs w:val="22"/>
          </w:rPr>
          <w:delText>4115“.</w:delText>
        </w:r>
      </w:del>
    </w:p>
    <w:p w14:paraId="29BF0C89" w14:textId="79031E46" w:rsidR="008C0920" w:rsidRPr="008E44F6" w:rsidRDefault="008C0920" w:rsidP="008C0920">
      <w:pPr>
        <w:rPr>
          <w:szCs w:val="22"/>
        </w:rPr>
      </w:pPr>
      <w:r w:rsidRPr="008E44F6">
        <w:rPr>
          <w:szCs w:val="22"/>
          <w:rPrChange w:id="99" w:author="IS" w:date="2026-01-20T17:35:00Z" w16du:dateUtc="2026-01-20T16:35:00Z">
            <w:rPr>
              <w:szCs w:val="22"/>
              <w:highlight w:val="lightGray"/>
            </w:rPr>
          </w:rPrChange>
        </w:rPr>
        <w:t>ZYPREXA 5 mg sú biele obalené tablety s vytlačeným nápisom „ZYP“ a kódom „5“.</w:t>
      </w:r>
    </w:p>
    <w:p w14:paraId="0B3875FE" w14:textId="6BC0EA15" w:rsidR="00C15C95" w:rsidRPr="008E44F6" w:rsidDel="008E44F6" w:rsidRDefault="00C15C95" w:rsidP="005E4A40">
      <w:pPr>
        <w:rPr>
          <w:del w:id="100" w:author="IS" w:date="2026-01-20T17:35:00Z" w16du:dateUtc="2026-01-20T16:35:00Z"/>
          <w:szCs w:val="22"/>
        </w:rPr>
      </w:pPr>
      <w:del w:id="101" w:author="IS" w:date="2026-01-20T17:35:00Z" w16du:dateUtc="2026-01-20T16:35:00Z">
        <w:r w:rsidRPr="008E44F6" w:rsidDel="008E44F6">
          <w:rPr>
            <w:szCs w:val="22"/>
          </w:rPr>
          <w:delText>ZYPREXA 7,5 mg sú biele obalené tablety s vytlačeným nápisom „LILLY“ a kódom „4116“.</w:delText>
        </w:r>
      </w:del>
    </w:p>
    <w:p w14:paraId="4C49AD8F" w14:textId="4AA65A2F" w:rsidR="008C0920" w:rsidRPr="008E44F6" w:rsidRDefault="008C0920" w:rsidP="008C0920">
      <w:pPr>
        <w:rPr>
          <w:szCs w:val="22"/>
        </w:rPr>
      </w:pPr>
      <w:r w:rsidRPr="008E44F6">
        <w:rPr>
          <w:szCs w:val="22"/>
          <w:rPrChange w:id="102" w:author="IS" w:date="2026-01-20T17:35:00Z" w16du:dateUtc="2026-01-20T16:35:00Z">
            <w:rPr>
              <w:szCs w:val="22"/>
              <w:highlight w:val="lightGray"/>
            </w:rPr>
          </w:rPrChange>
        </w:rPr>
        <w:t>ZYPREXA 7,5 mg sú biele obalené tablety s vytlačeným nápisom „ZYP“ a kódom „7.5“.</w:t>
      </w:r>
    </w:p>
    <w:p w14:paraId="10133EE8" w14:textId="25103271" w:rsidR="00C15C95" w:rsidRPr="008E44F6" w:rsidDel="008E44F6" w:rsidRDefault="00C15C95" w:rsidP="005E4A40">
      <w:pPr>
        <w:rPr>
          <w:del w:id="103" w:author="IS" w:date="2026-01-20T17:35:00Z" w16du:dateUtc="2026-01-20T16:35:00Z"/>
          <w:szCs w:val="22"/>
        </w:rPr>
      </w:pPr>
      <w:del w:id="104" w:author="IS" w:date="2026-01-20T17:35:00Z" w16du:dateUtc="2026-01-20T16:35:00Z">
        <w:r w:rsidRPr="008E44F6" w:rsidDel="008E44F6">
          <w:rPr>
            <w:szCs w:val="22"/>
          </w:rPr>
          <w:delText>ZYPREXA 10 mg sú biele obalené tablety s vytlačeným nápisom „LILLY“ a kódom „4117“.</w:delText>
        </w:r>
      </w:del>
    </w:p>
    <w:p w14:paraId="78178D27" w14:textId="5ED98BB9" w:rsidR="008C0920" w:rsidRPr="008E44F6" w:rsidRDefault="008C0920" w:rsidP="008C0920">
      <w:pPr>
        <w:rPr>
          <w:szCs w:val="22"/>
        </w:rPr>
      </w:pPr>
      <w:r w:rsidRPr="008E44F6">
        <w:rPr>
          <w:szCs w:val="22"/>
          <w:rPrChange w:id="105" w:author="IS" w:date="2026-01-20T17:35:00Z" w16du:dateUtc="2026-01-20T16:35:00Z">
            <w:rPr>
              <w:szCs w:val="22"/>
              <w:highlight w:val="lightGray"/>
            </w:rPr>
          </w:rPrChange>
        </w:rPr>
        <w:t>ZYPREXA 10 mg sú biele obalené tablety s vytlačeným nápisom „ZYP“ a kódom „10“.</w:t>
      </w:r>
    </w:p>
    <w:p w14:paraId="4D611582" w14:textId="61054789" w:rsidR="00044BE7" w:rsidRPr="008E44F6" w:rsidDel="008E44F6" w:rsidRDefault="00044BE7" w:rsidP="005E4A40">
      <w:pPr>
        <w:rPr>
          <w:del w:id="106" w:author="IS" w:date="2026-01-20T17:35:00Z" w16du:dateUtc="2026-01-20T16:35:00Z"/>
          <w:szCs w:val="22"/>
        </w:rPr>
      </w:pPr>
      <w:del w:id="107" w:author="IS" w:date="2026-01-20T17:35:00Z" w16du:dateUtc="2026-01-20T16:35:00Z">
        <w:r w:rsidRPr="008E44F6" w:rsidDel="008E44F6">
          <w:rPr>
            <w:szCs w:val="22"/>
          </w:rPr>
          <w:delText>ZYPREXA 15 mg sú modré obalené tablety.</w:delText>
        </w:r>
      </w:del>
    </w:p>
    <w:p w14:paraId="1EA3D4ED" w14:textId="1C5DC23F" w:rsidR="008C0920" w:rsidRPr="008E44F6" w:rsidRDefault="008C0920" w:rsidP="008C0920">
      <w:pPr>
        <w:rPr>
          <w:szCs w:val="22"/>
        </w:rPr>
      </w:pPr>
      <w:r w:rsidRPr="008E44F6">
        <w:rPr>
          <w:szCs w:val="22"/>
          <w:rPrChange w:id="108" w:author="IS" w:date="2026-01-20T17:35:00Z" w16du:dateUtc="2026-01-20T16:35:00Z">
            <w:rPr>
              <w:szCs w:val="22"/>
              <w:highlight w:val="lightGray"/>
            </w:rPr>
          </w:rPrChange>
        </w:rPr>
        <w:t xml:space="preserve">ZYPREXA 15 mg sú </w:t>
      </w:r>
      <w:r w:rsidR="00A94458" w:rsidRPr="008E44F6">
        <w:rPr>
          <w:szCs w:val="22"/>
          <w:rPrChange w:id="109" w:author="IS" w:date="2026-01-20T17:35:00Z" w16du:dateUtc="2026-01-20T16:35:00Z">
            <w:rPr>
              <w:szCs w:val="22"/>
              <w:highlight w:val="lightGray"/>
            </w:rPr>
          </w:rPrChange>
        </w:rPr>
        <w:t>modré</w:t>
      </w:r>
      <w:r w:rsidRPr="008E44F6">
        <w:rPr>
          <w:szCs w:val="22"/>
          <w:rPrChange w:id="110" w:author="IS" w:date="2026-01-20T17:35:00Z" w16du:dateUtc="2026-01-20T16:35:00Z">
            <w:rPr>
              <w:szCs w:val="22"/>
              <w:highlight w:val="lightGray"/>
            </w:rPr>
          </w:rPrChange>
        </w:rPr>
        <w:t xml:space="preserve"> obalené tablety s </w:t>
      </w:r>
      <w:r w:rsidR="0013344D" w:rsidRPr="008E44F6">
        <w:rPr>
          <w:szCs w:val="22"/>
          <w:rPrChange w:id="111" w:author="IS" w:date="2026-01-20T17:35:00Z" w16du:dateUtc="2026-01-20T16:35:00Z">
            <w:rPr>
              <w:szCs w:val="22"/>
              <w:highlight w:val="lightGray"/>
            </w:rPr>
          </w:rPrChange>
        </w:rPr>
        <w:t>vyrazen</w:t>
      </w:r>
      <w:r w:rsidR="0014367C" w:rsidRPr="008E44F6">
        <w:rPr>
          <w:szCs w:val="22"/>
          <w:rPrChange w:id="112" w:author="IS" w:date="2026-01-20T17:35:00Z" w16du:dateUtc="2026-01-20T16:35:00Z">
            <w:rPr>
              <w:szCs w:val="22"/>
              <w:highlight w:val="lightGray"/>
            </w:rPr>
          </w:rPrChange>
        </w:rPr>
        <w:t>ým</w:t>
      </w:r>
      <w:r w:rsidR="0013344D" w:rsidRPr="008E44F6">
        <w:rPr>
          <w:szCs w:val="22"/>
          <w:rPrChange w:id="113" w:author="IS" w:date="2026-01-20T17:35:00Z" w16du:dateUtc="2026-01-20T16:35:00Z">
            <w:rPr>
              <w:szCs w:val="22"/>
              <w:highlight w:val="lightGray"/>
            </w:rPr>
          </w:rPrChange>
        </w:rPr>
        <w:t xml:space="preserve"> </w:t>
      </w:r>
      <w:r w:rsidRPr="008E44F6">
        <w:rPr>
          <w:szCs w:val="22"/>
          <w:rPrChange w:id="114" w:author="IS" w:date="2026-01-20T17:35:00Z" w16du:dateUtc="2026-01-20T16:35:00Z">
            <w:rPr>
              <w:szCs w:val="22"/>
              <w:highlight w:val="lightGray"/>
            </w:rPr>
          </w:rPrChange>
        </w:rPr>
        <w:t>nápisom „ZYP“ a kódom „15“.</w:t>
      </w:r>
    </w:p>
    <w:p w14:paraId="20830428" w14:textId="15CF17E1" w:rsidR="00044BE7" w:rsidRPr="008E44F6" w:rsidDel="008E44F6" w:rsidRDefault="00044BE7" w:rsidP="005E4A40">
      <w:pPr>
        <w:rPr>
          <w:del w:id="115" w:author="IS" w:date="2026-01-20T17:35:00Z" w16du:dateUtc="2026-01-20T16:35:00Z"/>
          <w:szCs w:val="22"/>
        </w:rPr>
      </w:pPr>
      <w:del w:id="116" w:author="IS" w:date="2026-01-20T17:35:00Z" w16du:dateUtc="2026-01-20T16:35:00Z">
        <w:r w:rsidRPr="008E44F6" w:rsidDel="008E44F6">
          <w:rPr>
            <w:szCs w:val="22"/>
          </w:rPr>
          <w:delText>ZYPREXA 20 mg sú ružové obalené tablety.</w:delText>
        </w:r>
      </w:del>
    </w:p>
    <w:p w14:paraId="13662C6B" w14:textId="3A082833" w:rsidR="0013344D" w:rsidRDefault="0013344D" w:rsidP="0013344D">
      <w:pPr>
        <w:rPr>
          <w:ins w:id="117" w:author="IS" w:date="2026-01-20T17:35:00Z" w16du:dateUtc="2026-01-20T16:35:00Z"/>
          <w:szCs w:val="22"/>
        </w:rPr>
      </w:pPr>
      <w:r w:rsidRPr="008E44F6">
        <w:rPr>
          <w:szCs w:val="22"/>
          <w:rPrChange w:id="118" w:author="IS" w:date="2026-01-20T17:35:00Z" w16du:dateUtc="2026-01-20T16:35:00Z">
            <w:rPr>
              <w:szCs w:val="22"/>
              <w:highlight w:val="lightGray"/>
            </w:rPr>
          </w:rPrChange>
        </w:rPr>
        <w:t xml:space="preserve">ZYPREXA 20 mg sú </w:t>
      </w:r>
      <w:r w:rsidR="00A94458" w:rsidRPr="008E44F6">
        <w:rPr>
          <w:szCs w:val="22"/>
          <w:rPrChange w:id="119" w:author="IS" w:date="2026-01-20T17:35:00Z" w16du:dateUtc="2026-01-20T16:35:00Z">
            <w:rPr>
              <w:szCs w:val="22"/>
              <w:highlight w:val="lightGray"/>
            </w:rPr>
          </w:rPrChange>
        </w:rPr>
        <w:t xml:space="preserve">ružové </w:t>
      </w:r>
      <w:r w:rsidRPr="008E44F6">
        <w:rPr>
          <w:szCs w:val="22"/>
          <w:rPrChange w:id="120" w:author="IS" w:date="2026-01-20T17:35:00Z" w16du:dateUtc="2026-01-20T16:35:00Z">
            <w:rPr>
              <w:szCs w:val="22"/>
              <w:highlight w:val="lightGray"/>
            </w:rPr>
          </w:rPrChange>
        </w:rPr>
        <w:t>obalené tablety s vyrazen</w:t>
      </w:r>
      <w:r w:rsidR="0014367C" w:rsidRPr="008E44F6">
        <w:rPr>
          <w:szCs w:val="22"/>
          <w:rPrChange w:id="121" w:author="IS" w:date="2026-01-20T17:35:00Z" w16du:dateUtc="2026-01-20T16:35:00Z">
            <w:rPr>
              <w:szCs w:val="22"/>
              <w:highlight w:val="lightGray"/>
            </w:rPr>
          </w:rPrChange>
        </w:rPr>
        <w:t>ým</w:t>
      </w:r>
      <w:r w:rsidRPr="008E44F6">
        <w:rPr>
          <w:szCs w:val="22"/>
          <w:rPrChange w:id="122" w:author="IS" w:date="2026-01-20T17:35:00Z" w16du:dateUtc="2026-01-20T16:35:00Z">
            <w:rPr>
              <w:szCs w:val="22"/>
              <w:highlight w:val="lightGray"/>
            </w:rPr>
          </w:rPrChange>
        </w:rPr>
        <w:t xml:space="preserve"> nápisom „ZYP“ a kódom „20“.</w:t>
      </w:r>
    </w:p>
    <w:p w14:paraId="5C99930D" w14:textId="77777777" w:rsidR="008E44F6" w:rsidRPr="006324FB" w:rsidRDefault="008E44F6" w:rsidP="0013344D">
      <w:pPr>
        <w:rPr>
          <w:szCs w:val="22"/>
        </w:rPr>
      </w:pPr>
    </w:p>
    <w:p w14:paraId="73B710AA" w14:textId="77777777" w:rsidR="00044BE7" w:rsidRPr="006324FB" w:rsidRDefault="00044BE7" w:rsidP="005E4A40">
      <w:pPr>
        <w:rPr>
          <w:szCs w:val="22"/>
        </w:rPr>
      </w:pPr>
      <w:r w:rsidRPr="006324FB">
        <w:rPr>
          <w:szCs w:val="22"/>
        </w:rPr>
        <w:t>Tablety ZYPREXY sú dostupné v baleniach obsahujúcich 28</w:t>
      </w:r>
      <w:r w:rsidR="00473C43" w:rsidRPr="006324FB">
        <w:rPr>
          <w:szCs w:val="22"/>
        </w:rPr>
        <w:t>, 35, </w:t>
      </w:r>
      <w:r w:rsidRPr="006324FB">
        <w:rPr>
          <w:szCs w:val="22"/>
        </w:rPr>
        <w:t>56</w:t>
      </w:r>
      <w:r w:rsidR="00D83791" w:rsidRPr="006324FB">
        <w:rPr>
          <w:szCs w:val="22"/>
        </w:rPr>
        <w:t>, </w:t>
      </w:r>
      <w:r w:rsidR="00473C43" w:rsidRPr="006324FB">
        <w:rPr>
          <w:szCs w:val="22"/>
        </w:rPr>
        <w:t>70</w:t>
      </w:r>
      <w:r w:rsidR="00D83791" w:rsidRPr="006324FB">
        <w:rPr>
          <w:szCs w:val="22"/>
        </w:rPr>
        <w:t xml:space="preserve"> alebo 98</w:t>
      </w:r>
      <w:r w:rsidRPr="006324FB">
        <w:rPr>
          <w:szCs w:val="22"/>
        </w:rPr>
        <w:t xml:space="preserve"> tabliet. </w:t>
      </w:r>
      <w:r w:rsidRPr="007C5E08">
        <w:rPr>
          <w:szCs w:val="22"/>
        </w:rPr>
        <w:t>N</w:t>
      </w:r>
      <w:r w:rsidR="00671838" w:rsidRPr="007C5E08">
        <w:rPr>
          <w:szCs w:val="22"/>
        </w:rPr>
        <w:t>a trh nemusia byť uvedené</w:t>
      </w:r>
      <w:r w:rsidRPr="007C5E08">
        <w:rPr>
          <w:szCs w:val="22"/>
        </w:rPr>
        <w:t xml:space="preserve"> všetky </w:t>
      </w:r>
      <w:r w:rsidR="000F0602" w:rsidRPr="007C5E08">
        <w:rPr>
          <w:szCs w:val="22"/>
        </w:rPr>
        <w:t xml:space="preserve">veľkosti </w:t>
      </w:r>
      <w:r w:rsidRPr="007C5E08">
        <w:rPr>
          <w:szCs w:val="22"/>
        </w:rPr>
        <w:t>balenia</w:t>
      </w:r>
      <w:r w:rsidR="00671838" w:rsidRPr="007C5E08">
        <w:rPr>
          <w:szCs w:val="22"/>
        </w:rPr>
        <w:t>.</w:t>
      </w:r>
    </w:p>
    <w:p w14:paraId="5107380D" w14:textId="77777777" w:rsidR="00044BE7" w:rsidRPr="007C5E08" w:rsidRDefault="00044BE7" w:rsidP="005E4A40">
      <w:pPr>
        <w:numPr>
          <w:ilvl w:val="12"/>
          <w:numId w:val="0"/>
        </w:numPr>
        <w:ind w:right="-2"/>
        <w:rPr>
          <w:szCs w:val="22"/>
        </w:rPr>
      </w:pPr>
    </w:p>
    <w:p w14:paraId="1CFE32F3" w14:textId="77777777" w:rsidR="00044BE7" w:rsidRPr="007C5E08" w:rsidRDefault="00044BE7" w:rsidP="006324FB">
      <w:pPr>
        <w:numPr>
          <w:ilvl w:val="12"/>
          <w:numId w:val="0"/>
        </w:numPr>
        <w:ind w:right="-2"/>
        <w:rPr>
          <w:b/>
          <w:szCs w:val="22"/>
        </w:rPr>
      </w:pPr>
      <w:r w:rsidRPr="007C5E08">
        <w:rPr>
          <w:b/>
          <w:szCs w:val="22"/>
        </w:rPr>
        <w:t xml:space="preserve">Držiteľ rozhodnutia o registrácii </w:t>
      </w:r>
    </w:p>
    <w:p w14:paraId="5553DE36" w14:textId="44F8E9C2" w:rsidR="001F3B2D" w:rsidRPr="007C5E08" w:rsidRDefault="001F3B2D" w:rsidP="005E4A40">
      <w:pPr>
        <w:rPr>
          <w:szCs w:val="22"/>
        </w:rPr>
      </w:pPr>
      <w:r w:rsidRPr="007C5E08">
        <w:rPr>
          <w:szCs w:val="22"/>
        </w:rPr>
        <w:t>CHEPLAPHARM Registration GmbH, Weiler</w:t>
      </w:r>
      <w:r w:rsidR="0062499E" w:rsidRPr="007C5E08">
        <w:rPr>
          <w:szCs w:val="22"/>
        </w:rPr>
        <w:t xml:space="preserve"> Straße</w:t>
      </w:r>
      <w:r w:rsidRPr="007C5E08">
        <w:rPr>
          <w:szCs w:val="22"/>
        </w:rPr>
        <w:t xml:space="preserve"> 5e, 79540 Lörrach, Nemecko</w:t>
      </w:r>
      <w:r w:rsidR="0062499E" w:rsidRPr="007C5E08">
        <w:rPr>
          <w:szCs w:val="22"/>
        </w:rPr>
        <w:t>.</w:t>
      </w:r>
    </w:p>
    <w:p w14:paraId="069CFCF3" w14:textId="77777777" w:rsidR="00671838" w:rsidRPr="006324FB" w:rsidRDefault="00671838" w:rsidP="005E4A40">
      <w:pPr>
        <w:rPr>
          <w:szCs w:val="22"/>
        </w:rPr>
      </w:pPr>
    </w:p>
    <w:p w14:paraId="4FA09958" w14:textId="77777777" w:rsidR="00671838" w:rsidRPr="006324FB" w:rsidRDefault="00044BE7" w:rsidP="005E4A40">
      <w:pPr>
        <w:keepNext/>
        <w:rPr>
          <w:szCs w:val="22"/>
        </w:rPr>
      </w:pPr>
      <w:r w:rsidRPr="006324FB">
        <w:rPr>
          <w:b/>
          <w:szCs w:val="22"/>
        </w:rPr>
        <w:t>Výrobca</w:t>
      </w:r>
      <w:r w:rsidRPr="006324FB">
        <w:rPr>
          <w:szCs w:val="22"/>
        </w:rPr>
        <w:t xml:space="preserve"> </w:t>
      </w:r>
    </w:p>
    <w:p w14:paraId="09F7C914" w14:textId="6FA1EC5E" w:rsidR="00523EA5" w:rsidRPr="008E44F6" w:rsidDel="008E44F6" w:rsidRDefault="00044BE7" w:rsidP="005E4A40">
      <w:pPr>
        <w:rPr>
          <w:del w:id="123" w:author="IS" w:date="2026-01-20T17:35:00Z" w16du:dateUtc="2026-01-20T16:35:00Z"/>
          <w:szCs w:val="22"/>
        </w:rPr>
      </w:pPr>
      <w:del w:id="124" w:author="IS" w:date="2026-01-20T17:35:00Z" w16du:dateUtc="2026-01-20T16:35:00Z">
        <w:r w:rsidRPr="008E44F6" w:rsidDel="008E44F6">
          <w:rPr>
            <w:szCs w:val="22"/>
          </w:rPr>
          <w:delText>Lilly S.A., Avda. de la Industria 30, 28108 Alcobendas, Madrid, Španielsko.</w:delText>
        </w:r>
      </w:del>
    </w:p>
    <w:p w14:paraId="6BF7FEF2" w14:textId="31F5C96F" w:rsidR="0013344D" w:rsidRPr="008E44F6" w:rsidDel="008E44F6" w:rsidRDefault="0013344D" w:rsidP="00EC2F23">
      <w:pPr>
        <w:rPr>
          <w:del w:id="125" w:author="IS" w:date="2026-01-20T17:35:00Z" w16du:dateUtc="2026-01-20T16:35:00Z"/>
          <w:bCs/>
          <w:szCs w:val="22"/>
        </w:rPr>
      </w:pPr>
    </w:p>
    <w:p w14:paraId="546840CE" w14:textId="543763AE" w:rsidR="00EC2F23" w:rsidRPr="008E44F6" w:rsidRDefault="00EC2F23" w:rsidP="00EC2F23">
      <w:pPr>
        <w:rPr>
          <w:bCs/>
          <w:szCs w:val="22"/>
          <w:rPrChange w:id="126" w:author="IS" w:date="2026-01-20T17:35:00Z" w16du:dateUtc="2026-01-20T16:35:00Z">
            <w:rPr>
              <w:bCs/>
              <w:szCs w:val="22"/>
              <w:highlight w:val="lightGray"/>
            </w:rPr>
          </w:rPrChange>
        </w:rPr>
      </w:pPr>
      <w:r w:rsidRPr="008E44F6">
        <w:rPr>
          <w:bCs/>
          <w:szCs w:val="22"/>
          <w:rPrChange w:id="127" w:author="IS" w:date="2026-01-20T17:35:00Z" w16du:dateUtc="2026-01-20T16:35:00Z">
            <w:rPr>
              <w:bCs/>
              <w:szCs w:val="22"/>
              <w:highlight w:val="lightGray"/>
            </w:rPr>
          </w:rPrChange>
        </w:rPr>
        <w:t xml:space="preserve">Fidelio Healthcare Limburg GmbH, Mundipharmastraße 2, 65549 Limburg an der Lahn, </w:t>
      </w:r>
      <w:r w:rsidRPr="008E44F6">
        <w:rPr>
          <w:szCs w:val="22"/>
          <w:rPrChange w:id="128" w:author="IS" w:date="2026-01-20T17:35:00Z" w16du:dateUtc="2026-01-20T16:35:00Z">
            <w:rPr>
              <w:szCs w:val="22"/>
              <w:highlight w:val="lightGray"/>
            </w:rPr>
          </w:rPrChange>
        </w:rPr>
        <w:t>Nemecko</w:t>
      </w:r>
      <w:r w:rsidRPr="008E44F6">
        <w:rPr>
          <w:bCs/>
          <w:szCs w:val="22"/>
          <w:rPrChange w:id="129" w:author="IS" w:date="2026-01-20T17:35:00Z" w16du:dateUtc="2026-01-20T16:35:00Z">
            <w:rPr>
              <w:bCs/>
              <w:szCs w:val="22"/>
              <w:highlight w:val="lightGray"/>
            </w:rPr>
          </w:rPrChange>
        </w:rPr>
        <w:t>.</w:t>
      </w:r>
    </w:p>
    <w:p w14:paraId="3E8AF3A8" w14:textId="77777777" w:rsidR="00EC2F23" w:rsidRPr="008E44F6" w:rsidRDefault="00EC2F23" w:rsidP="00EC2F23">
      <w:pPr>
        <w:rPr>
          <w:bCs/>
          <w:szCs w:val="22"/>
          <w:highlight w:val="lightGray"/>
        </w:rPr>
      </w:pPr>
    </w:p>
    <w:p w14:paraId="4C0CFF20" w14:textId="73B23F2E" w:rsidR="00EC2F23" w:rsidRDefault="00EC2F23" w:rsidP="00EC2F23">
      <w:pPr>
        <w:rPr>
          <w:szCs w:val="22"/>
        </w:rPr>
      </w:pPr>
      <w:r w:rsidRPr="008E44F6">
        <w:rPr>
          <w:szCs w:val="22"/>
          <w:highlight w:val="lightGray"/>
          <w:lang w:val="cs-CZ"/>
        </w:rPr>
        <w:t xml:space="preserve">CHEPLAPHARM Registration GmbH, Weiler Straße 5e, 79540 Lörrach, </w:t>
      </w:r>
      <w:r w:rsidRPr="008E44F6">
        <w:rPr>
          <w:szCs w:val="22"/>
          <w:highlight w:val="lightGray"/>
        </w:rPr>
        <w:t>Nemecko</w:t>
      </w:r>
      <w:r w:rsidRPr="008E44F6">
        <w:rPr>
          <w:szCs w:val="22"/>
          <w:highlight w:val="lightGray"/>
          <w:lang w:val="es-ES"/>
        </w:rPr>
        <w:t>.</w:t>
      </w:r>
    </w:p>
    <w:p w14:paraId="1C5144D0" w14:textId="77777777" w:rsidR="00EC2F23" w:rsidRPr="006324FB" w:rsidRDefault="00EC2F23" w:rsidP="005E4A40">
      <w:pPr>
        <w:rPr>
          <w:szCs w:val="22"/>
        </w:rPr>
      </w:pPr>
    </w:p>
    <w:p w14:paraId="01E9C934" w14:textId="77777777" w:rsidR="003666AA" w:rsidRPr="007C5E08" w:rsidRDefault="00523EA5" w:rsidP="006324FB">
      <w:pPr>
        <w:pStyle w:val="Header2A"/>
        <w:keepNext/>
        <w:tabs>
          <w:tab w:val="left" w:pos="567"/>
        </w:tabs>
        <w:spacing w:before="0" w:after="0" w:line="240" w:lineRule="auto"/>
        <w:ind w:left="0" w:firstLine="0"/>
        <w:jc w:val="left"/>
        <w:rPr>
          <w:rFonts w:ascii="Times New Roman" w:hAnsi="Times New Roman"/>
          <w:noProof w:val="0"/>
          <w:sz w:val="22"/>
          <w:szCs w:val="22"/>
          <w:lang w:val="sk-SK"/>
        </w:rPr>
      </w:pPr>
      <w:r w:rsidRPr="006324FB">
        <w:rPr>
          <w:rFonts w:ascii="Times New Roman" w:hAnsi="Times New Roman"/>
          <w:noProof w:val="0"/>
          <w:sz w:val="22"/>
          <w:szCs w:val="22"/>
          <w:lang w:val="sk-SK"/>
        </w:rPr>
        <w:t xml:space="preserve">Táto písomná informácia pre používateľov bola </w:t>
      </w:r>
      <w:r w:rsidR="000F0602" w:rsidRPr="006324FB">
        <w:rPr>
          <w:rFonts w:ascii="Times New Roman" w:hAnsi="Times New Roman"/>
          <w:noProof w:val="0"/>
          <w:sz w:val="22"/>
          <w:szCs w:val="22"/>
          <w:lang w:val="sk-SK"/>
        </w:rPr>
        <w:t xml:space="preserve">naposledy </w:t>
      </w:r>
      <w:r w:rsidR="00A65764" w:rsidRPr="006324FB">
        <w:rPr>
          <w:rFonts w:ascii="Times New Roman" w:hAnsi="Times New Roman"/>
          <w:noProof w:val="0"/>
          <w:sz w:val="22"/>
          <w:szCs w:val="22"/>
          <w:lang w:val="sk-SK"/>
        </w:rPr>
        <w:t xml:space="preserve">aktualizovaná </w:t>
      </w:r>
      <w:r w:rsidR="000F0602" w:rsidRPr="006324FB">
        <w:rPr>
          <w:rFonts w:ascii="Times New Roman" w:hAnsi="Times New Roman"/>
          <w:noProof w:val="0"/>
          <w:sz w:val="22"/>
          <w:szCs w:val="22"/>
          <w:lang w:val="sk-SK"/>
        </w:rPr>
        <w:t xml:space="preserve">v </w:t>
      </w:r>
      <w:r w:rsidR="003666AA" w:rsidRPr="007C5E08">
        <w:rPr>
          <w:rFonts w:ascii="Times New Roman" w:hAnsi="Times New Roman"/>
          <w:noProof w:val="0"/>
          <w:sz w:val="22"/>
          <w:szCs w:val="22"/>
          <w:lang w:val="sk-SK"/>
        </w:rPr>
        <w:t>{MM/RRRR}</w:t>
      </w:r>
    </w:p>
    <w:p w14:paraId="00D88791" w14:textId="77777777" w:rsidR="00523EA5" w:rsidRPr="006324FB" w:rsidRDefault="00523EA5" w:rsidP="00011E26"/>
    <w:p w14:paraId="0DD57795" w14:textId="1165CCD2" w:rsidR="003666AA" w:rsidRPr="006324FB" w:rsidRDefault="003666AA" w:rsidP="005E4A40">
      <w:pPr>
        <w:tabs>
          <w:tab w:val="left" w:pos="567"/>
        </w:tabs>
        <w:rPr>
          <w:szCs w:val="22"/>
        </w:rPr>
      </w:pPr>
      <w:r w:rsidRPr="006324FB">
        <w:rPr>
          <w:szCs w:val="22"/>
        </w:rPr>
        <w:t>Podrobné informácie o tomto lieku sú dostupné na internetovej stránke Európskej</w:t>
      </w:r>
      <w:r w:rsidR="0056158E" w:rsidRPr="006324FB">
        <w:rPr>
          <w:szCs w:val="22"/>
        </w:rPr>
        <w:t xml:space="preserve"> </w:t>
      </w:r>
      <w:r w:rsidRPr="006324FB">
        <w:rPr>
          <w:szCs w:val="22"/>
        </w:rPr>
        <w:t xml:space="preserve">agentúry </w:t>
      </w:r>
      <w:r w:rsidR="00DF50E1" w:rsidRPr="006324FB">
        <w:rPr>
          <w:szCs w:val="22"/>
        </w:rPr>
        <w:t xml:space="preserve">pre lieky </w:t>
      </w:r>
      <w:hyperlink r:id="rId18" w:history="1">
        <w:r w:rsidRPr="002F7ECE">
          <w:rPr>
            <w:rStyle w:val="Hyperlink"/>
            <w:szCs w:val="22"/>
          </w:rPr>
          <w:t>http://www.ema.europa.eu</w:t>
        </w:r>
      </w:hyperlink>
      <w:r w:rsidR="00DF50E1" w:rsidRPr="006324FB">
        <w:rPr>
          <w:szCs w:val="22"/>
        </w:rPr>
        <w:t>/.</w:t>
      </w:r>
    </w:p>
    <w:p w14:paraId="5159588D" w14:textId="77777777" w:rsidR="00523EA5" w:rsidRPr="00011E26" w:rsidRDefault="00523EA5" w:rsidP="00011E26">
      <w:pPr>
        <w:jc w:val="center"/>
        <w:rPr>
          <w:b/>
          <w:bCs/>
        </w:rPr>
      </w:pPr>
      <w:r w:rsidRPr="006324FB">
        <w:br w:type="page"/>
      </w:r>
      <w:r w:rsidRPr="00011E26">
        <w:rPr>
          <w:b/>
          <w:bCs/>
        </w:rPr>
        <w:t>P</w:t>
      </w:r>
      <w:r w:rsidR="009637A0" w:rsidRPr="00011E26">
        <w:rPr>
          <w:b/>
          <w:bCs/>
        </w:rPr>
        <w:t>ísomná informácia pre používateľov</w:t>
      </w:r>
    </w:p>
    <w:p w14:paraId="6BA70699" w14:textId="77777777" w:rsidR="00523EA5" w:rsidRPr="00011E26" w:rsidRDefault="00523EA5" w:rsidP="005E4A40">
      <w:pPr>
        <w:ind w:right="-2"/>
        <w:rPr>
          <w:bCs/>
          <w:szCs w:val="22"/>
        </w:rPr>
      </w:pPr>
    </w:p>
    <w:p w14:paraId="01B504C9" w14:textId="77777777" w:rsidR="00DF1E7A" w:rsidRPr="006324FB" w:rsidRDefault="00DF1E7A" w:rsidP="005E4A40">
      <w:pPr>
        <w:jc w:val="center"/>
        <w:rPr>
          <w:b/>
          <w:szCs w:val="22"/>
        </w:rPr>
      </w:pPr>
      <w:r w:rsidRPr="006324FB">
        <w:rPr>
          <w:b/>
          <w:szCs w:val="22"/>
        </w:rPr>
        <w:t>ZYPREXA 10 mg prášok na injekčný roztok</w:t>
      </w:r>
    </w:p>
    <w:p w14:paraId="18854766" w14:textId="1064ACE5" w:rsidR="00DF1E7A" w:rsidRPr="006324FB" w:rsidRDefault="006F67FD" w:rsidP="005E4A40">
      <w:pPr>
        <w:jc w:val="center"/>
        <w:rPr>
          <w:bCs/>
          <w:szCs w:val="22"/>
        </w:rPr>
      </w:pPr>
      <w:r w:rsidRPr="006324FB">
        <w:rPr>
          <w:bCs/>
          <w:szCs w:val="22"/>
        </w:rPr>
        <w:t>olanzapín</w:t>
      </w:r>
    </w:p>
    <w:p w14:paraId="4C10C642" w14:textId="77777777" w:rsidR="00DF1E7A" w:rsidRPr="00011E26" w:rsidRDefault="00DF1E7A" w:rsidP="005E4A40">
      <w:pPr>
        <w:ind w:right="-2"/>
        <w:rPr>
          <w:bCs/>
          <w:szCs w:val="22"/>
        </w:rPr>
      </w:pPr>
    </w:p>
    <w:p w14:paraId="3A92B748" w14:textId="470986B3" w:rsidR="00DF1E7A" w:rsidRPr="006324FB" w:rsidRDefault="00DF1E7A" w:rsidP="005E4A40">
      <w:pPr>
        <w:rPr>
          <w:szCs w:val="22"/>
        </w:rPr>
      </w:pPr>
      <w:r w:rsidRPr="006324FB">
        <w:rPr>
          <w:b/>
          <w:szCs w:val="22"/>
        </w:rPr>
        <w:t>Pozorne si prečítajte celú písomnú informáciu</w:t>
      </w:r>
      <w:r w:rsidR="006A284E" w:rsidRPr="006324FB">
        <w:rPr>
          <w:b/>
          <w:szCs w:val="22"/>
        </w:rPr>
        <w:t xml:space="preserve"> </w:t>
      </w:r>
      <w:r w:rsidR="00787C6E" w:rsidRPr="006324FB">
        <w:rPr>
          <w:b/>
          <w:szCs w:val="22"/>
        </w:rPr>
        <w:t>predtým</w:t>
      </w:r>
      <w:r w:rsidR="006A284E" w:rsidRPr="006324FB">
        <w:rPr>
          <w:b/>
          <w:szCs w:val="22"/>
        </w:rPr>
        <w:t xml:space="preserve">, ako začnete </w:t>
      </w:r>
      <w:r w:rsidR="005E4A40">
        <w:rPr>
          <w:b/>
          <w:szCs w:val="22"/>
        </w:rPr>
        <w:t>po</w:t>
      </w:r>
      <w:r w:rsidR="006A284E" w:rsidRPr="006324FB">
        <w:rPr>
          <w:b/>
          <w:szCs w:val="22"/>
        </w:rPr>
        <w:t xml:space="preserve">užívať </w:t>
      </w:r>
      <w:r w:rsidR="00787C6E" w:rsidRPr="006324FB">
        <w:rPr>
          <w:b/>
          <w:szCs w:val="22"/>
        </w:rPr>
        <w:t xml:space="preserve">tento </w:t>
      </w:r>
      <w:r w:rsidR="006A284E" w:rsidRPr="006324FB">
        <w:rPr>
          <w:b/>
          <w:szCs w:val="22"/>
        </w:rPr>
        <w:t>liek</w:t>
      </w:r>
      <w:r w:rsidR="00787C6E" w:rsidRPr="006324FB">
        <w:rPr>
          <w:b/>
          <w:szCs w:val="22"/>
        </w:rPr>
        <w:t>, pretože obsahuje pre vás dôležité informácie</w:t>
      </w:r>
      <w:r w:rsidRPr="006324FB">
        <w:rPr>
          <w:b/>
          <w:szCs w:val="22"/>
        </w:rPr>
        <w:t>.</w:t>
      </w:r>
    </w:p>
    <w:p w14:paraId="298E0ED0" w14:textId="77777777" w:rsidR="00DF1E7A" w:rsidRPr="006324FB" w:rsidRDefault="00DF1E7A" w:rsidP="005E4A40">
      <w:pPr>
        <w:numPr>
          <w:ilvl w:val="0"/>
          <w:numId w:val="13"/>
        </w:numPr>
        <w:ind w:left="567" w:hanging="567"/>
        <w:rPr>
          <w:szCs w:val="22"/>
        </w:rPr>
      </w:pPr>
      <w:r w:rsidRPr="006324FB">
        <w:rPr>
          <w:szCs w:val="22"/>
        </w:rPr>
        <w:t>Túto písomnú informáciu si uschovajte. Možno bude potrebné, aby ste si ju znovu prečítali.</w:t>
      </w:r>
    </w:p>
    <w:p w14:paraId="49DB0A3E" w14:textId="77777777" w:rsidR="00DF1E7A" w:rsidRPr="006324FB" w:rsidRDefault="00DF1E7A" w:rsidP="005E4A40">
      <w:pPr>
        <w:numPr>
          <w:ilvl w:val="0"/>
          <w:numId w:val="13"/>
        </w:numPr>
        <w:ind w:left="567" w:hanging="567"/>
        <w:rPr>
          <w:szCs w:val="22"/>
        </w:rPr>
      </w:pPr>
      <w:r w:rsidRPr="006324FB">
        <w:rPr>
          <w:szCs w:val="22"/>
        </w:rPr>
        <w:t>Ak máte akékoľvek ďalšie otázky, obráťte sa na svojho lekára.</w:t>
      </w:r>
    </w:p>
    <w:p w14:paraId="7324CDB4" w14:textId="77777777" w:rsidR="00523EA5" w:rsidRPr="006324FB" w:rsidRDefault="00DF1E7A" w:rsidP="005E4A40">
      <w:pPr>
        <w:numPr>
          <w:ilvl w:val="0"/>
          <w:numId w:val="13"/>
        </w:numPr>
        <w:ind w:left="567" w:hanging="567"/>
        <w:rPr>
          <w:b/>
          <w:szCs w:val="22"/>
        </w:rPr>
      </w:pPr>
      <w:r w:rsidRPr="006324FB">
        <w:rPr>
          <w:szCs w:val="22"/>
        </w:rPr>
        <w:t xml:space="preserve">Ak </w:t>
      </w:r>
      <w:r w:rsidR="00787C6E" w:rsidRPr="006324FB">
        <w:rPr>
          <w:szCs w:val="22"/>
        </w:rPr>
        <w:t>sa u vás vyskytne</w:t>
      </w:r>
      <w:r w:rsidRPr="006324FB">
        <w:rPr>
          <w:szCs w:val="22"/>
        </w:rPr>
        <w:t xml:space="preserve"> akýkoľvek vedľajší účinok</w:t>
      </w:r>
      <w:r w:rsidR="00787C6E" w:rsidRPr="006324FB">
        <w:rPr>
          <w:szCs w:val="22"/>
        </w:rPr>
        <w:t>,</w:t>
      </w:r>
      <w:r w:rsidRPr="006324FB">
        <w:rPr>
          <w:szCs w:val="22"/>
        </w:rPr>
        <w:t xml:space="preserve"> </w:t>
      </w:r>
      <w:r w:rsidR="00787C6E" w:rsidRPr="006324FB">
        <w:rPr>
          <w:szCs w:val="22"/>
        </w:rPr>
        <w:t>obráťte sa na svojho lekára alebo zdravotnú sestru. To sa týka aj akýchkoľve</w:t>
      </w:r>
      <w:r w:rsidR="009637A0" w:rsidRPr="006324FB">
        <w:rPr>
          <w:szCs w:val="22"/>
        </w:rPr>
        <w:t>k</w:t>
      </w:r>
      <w:r w:rsidRPr="006324FB">
        <w:rPr>
          <w:szCs w:val="22"/>
        </w:rPr>
        <w:t xml:space="preserve"> vedľajš</w:t>
      </w:r>
      <w:r w:rsidR="00787C6E" w:rsidRPr="006324FB">
        <w:rPr>
          <w:szCs w:val="22"/>
        </w:rPr>
        <w:t>ích</w:t>
      </w:r>
      <w:r w:rsidRPr="006324FB">
        <w:rPr>
          <w:szCs w:val="22"/>
        </w:rPr>
        <w:t xml:space="preserve"> účink</w:t>
      </w:r>
      <w:r w:rsidR="00787C6E" w:rsidRPr="006324FB">
        <w:rPr>
          <w:szCs w:val="22"/>
        </w:rPr>
        <w:t>ov</w:t>
      </w:r>
      <w:r w:rsidRPr="006324FB">
        <w:rPr>
          <w:szCs w:val="22"/>
        </w:rPr>
        <w:t>, ktoré nie sú uvedené v tejto písomnej informácii.</w:t>
      </w:r>
      <w:r w:rsidR="009B4661" w:rsidRPr="006324FB">
        <w:rPr>
          <w:szCs w:val="22"/>
        </w:rPr>
        <w:t xml:space="preserve"> Pozri časť 4.</w:t>
      </w:r>
    </w:p>
    <w:p w14:paraId="65F462C8" w14:textId="77777777" w:rsidR="00DF1E7A" w:rsidRPr="00011E26" w:rsidRDefault="00DF1E7A" w:rsidP="005E4A40">
      <w:pPr>
        <w:ind w:right="-2"/>
        <w:rPr>
          <w:bCs/>
          <w:szCs w:val="22"/>
        </w:rPr>
      </w:pPr>
    </w:p>
    <w:p w14:paraId="6B7E7E2D" w14:textId="77777777" w:rsidR="00523EA5" w:rsidRPr="00011E26" w:rsidRDefault="00523EA5" w:rsidP="00011E26">
      <w:pPr>
        <w:rPr>
          <w:b/>
          <w:bCs/>
        </w:rPr>
      </w:pPr>
      <w:r w:rsidRPr="00011E26">
        <w:rPr>
          <w:b/>
          <w:bCs/>
        </w:rPr>
        <w:t xml:space="preserve">V tejto písomnej informácii </w:t>
      </w:r>
      <w:r w:rsidR="001E401D" w:rsidRPr="00011E26">
        <w:rPr>
          <w:b/>
          <w:bCs/>
        </w:rPr>
        <w:t>sa dozviete</w:t>
      </w:r>
      <w:r w:rsidRPr="00011E26">
        <w:rPr>
          <w:b/>
          <w:bCs/>
        </w:rPr>
        <w:t>:</w:t>
      </w:r>
    </w:p>
    <w:p w14:paraId="6EBB7749" w14:textId="77777777" w:rsidR="00DF1E7A" w:rsidRPr="006324FB" w:rsidRDefault="00DF1E7A" w:rsidP="005E4A40">
      <w:pPr>
        <w:ind w:right="-29"/>
        <w:rPr>
          <w:szCs w:val="22"/>
        </w:rPr>
      </w:pPr>
    </w:p>
    <w:p w14:paraId="28DC1DF0" w14:textId="77777777" w:rsidR="00523EA5" w:rsidRPr="006324FB" w:rsidRDefault="00523EA5" w:rsidP="005E4A40">
      <w:pPr>
        <w:ind w:right="-29"/>
        <w:rPr>
          <w:szCs w:val="22"/>
        </w:rPr>
      </w:pPr>
      <w:r w:rsidRPr="006324FB">
        <w:rPr>
          <w:szCs w:val="22"/>
        </w:rPr>
        <w:t>1.</w:t>
      </w:r>
      <w:r w:rsidRPr="006324FB">
        <w:rPr>
          <w:szCs w:val="22"/>
        </w:rPr>
        <w:tab/>
        <w:t>Čo je ZYPREXA a na čo sa používa</w:t>
      </w:r>
    </w:p>
    <w:p w14:paraId="1F7541C1" w14:textId="77777777" w:rsidR="00523EA5" w:rsidRPr="006324FB" w:rsidRDefault="00523EA5" w:rsidP="005E4A40">
      <w:pPr>
        <w:ind w:right="-29"/>
        <w:rPr>
          <w:szCs w:val="22"/>
        </w:rPr>
      </w:pPr>
      <w:r w:rsidRPr="006324FB">
        <w:rPr>
          <w:szCs w:val="22"/>
        </w:rPr>
        <w:t>2.</w:t>
      </w:r>
      <w:r w:rsidRPr="006324FB">
        <w:rPr>
          <w:szCs w:val="22"/>
        </w:rPr>
        <w:tab/>
      </w:r>
      <w:r w:rsidR="00B911CF" w:rsidRPr="006324FB">
        <w:rPr>
          <w:szCs w:val="22"/>
        </w:rPr>
        <w:t>Čo potrebujete vedieť s</w:t>
      </w:r>
      <w:r w:rsidRPr="006324FB">
        <w:rPr>
          <w:szCs w:val="22"/>
        </w:rPr>
        <w:t>kôr</w:t>
      </w:r>
      <w:r w:rsidR="00B911CF" w:rsidRPr="006324FB">
        <w:rPr>
          <w:szCs w:val="22"/>
        </w:rPr>
        <w:t>,</w:t>
      </w:r>
      <w:r w:rsidRPr="006324FB">
        <w:rPr>
          <w:szCs w:val="22"/>
        </w:rPr>
        <w:t xml:space="preserve"> ako použijete ZYPREXU</w:t>
      </w:r>
    </w:p>
    <w:p w14:paraId="70683A1D" w14:textId="77777777" w:rsidR="00523EA5" w:rsidRPr="006324FB" w:rsidRDefault="00523EA5" w:rsidP="005E4A40">
      <w:pPr>
        <w:ind w:right="-29"/>
        <w:rPr>
          <w:szCs w:val="22"/>
        </w:rPr>
      </w:pPr>
      <w:r w:rsidRPr="006324FB">
        <w:rPr>
          <w:szCs w:val="22"/>
        </w:rPr>
        <w:t>3.</w:t>
      </w:r>
      <w:r w:rsidRPr="006324FB">
        <w:rPr>
          <w:szCs w:val="22"/>
        </w:rPr>
        <w:tab/>
        <w:t>Ako používať ZYPREXU</w:t>
      </w:r>
    </w:p>
    <w:p w14:paraId="698A62CB" w14:textId="77777777" w:rsidR="00523EA5" w:rsidRPr="006324FB" w:rsidRDefault="00523EA5" w:rsidP="005E4A40">
      <w:pPr>
        <w:ind w:right="-29"/>
        <w:rPr>
          <w:szCs w:val="22"/>
        </w:rPr>
      </w:pPr>
      <w:r w:rsidRPr="006324FB">
        <w:rPr>
          <w:szCs w:val="22"/>
        </w:rPr>
        <w:t>4.</w:t>
      </w:r>
      <w:r w:rsidRPr="006324FB">
        <w:rPr>
          <w:szCs w:val="22"/>
        </w:rPr>
        <w:tab/>
        <w:t>Možné vedľajšie účinky</w:t>
      </w:r>
    </w:p>
    <w:p w14:paraId="7CFCF41D" w14:textId="77777777" w:rsidR="00523EA5" w:rsidRPr="006324FB" w:rsidRDefault="00523EA5" w:rsidP="005E4A40">
      <w:pPr>
        <w:rPr>
          <w:szCs w:val="22"/>
        </w:rPr>
      </w:pPr>
      <w:r w:rsidRPr="006324FB">
        <w:rPr>
          <w:szCs w:val="22"/>
        </w:rPr>
        <w:t>5</w:t>
      </w:r>
      <w:r w:rsidR="00DF1E7A" w:rsidRPr="006324FB">
        <w:rPr>
          <w:szCs w:val="22"/>
        </w:rPr>
        <w:t>.</w:t>
      </w:r>
      <w:r w:rsidRPr="006324FB">
        <w:rPr>
          <w:szCs w:val="22"/>
        </w:rPr>
        <w:tab/>
      </w:r>
      <w:r w:rsidR="00DF1E7A" w:rsidRPr="006324FB">
        <w:rPr>
          <w:szCs w:val="22"/>
        </w:rPr>
        <w:t>Ako uchovávať ZYPREXU</w:t>
      </w:r>
    </w:p>
    <w:p w14:paraId="0F2DEBBB" w14:textId="77777777" w:rsidR="00523EA5" w:rsidRPr="006324FB" w:rsidRDefault="00523EA5" w:rsidP="005E4A40">
      <w:pPr>
        <w:ind w:right="-29"/>
        <w:rPr>
          <w:szCs w:val="22"/>
        </w:rPr>
      </w:pPr>
      <w:r w:rsidRPr="006324FB">
        <w:rPr>
          <w:szCs w:val="22"/>
        </w:rPr>
        <w:t>6.</w:t>
      </w:r>
      <w:r w:rsidRPr="006324FB">
        <w:rPr>
          <w:szCs w:val="22"/>
        </w:rPr>
        <w:tab/>
      </w:r>
      <w:r w:rsidR="00B911CF" w:rsidRPr="006324FB">
        <w:rPr>
          <w:szCs w:val="22"/>
        </w:rPr>
        <w:t>Obsah balenia a ď</w:t>
      </w:r>
      <w:r w:rsidRPr="006324FB">
        <w:rPr>
          <w:szCs w:val="22"/>
        </w:rPr>
        <w:t>alšie informácie</w:t>
      </w:r>
    </w:p>
    <w:p w14:paraId="6FB92DB0" w14:textId="77777777" w:rsidR="00523EA5" w:rsidRPr="006324FB" w:rsidRDefault="00523EA5" w:rsidP="005E4A40">
      <w:pPr>
        <w:numPr>
          <w:ilvl w:val="12"/>
          <w:numId w:val="0"/>
        </w:numPr>
        <w:ind w:right="-2"/>
        <w:rPr>
          <w:szCs w:val="22"/>
        </w:rPr>
      </w:pPr>
    </w:p>
    <w:p w14:paraId="2E1AA117" w14:textId="77777777" w:rsidR="00523EA5" w:rsidRPr="006324FB" w:rsidRDefault="00523EA5" w:rsidP="005E4A40">
      <w:pPr>
        <w:numPr>
          <w:ilvl w:val="12"/>
          <w:numId w:val="0"/>
        </w:numPr>
        <w:ind w:right="-2"/>
        <w:rPr>
          <w:szCs w:val="22"/>
        </w:rPr>
      </w:pPr>
    </w:p>
    <w:p w14:paraId="4EA2B56A" w14:textId="77777777" w:rsidR="00523EA5" w:rsidRPr="00011E26" w:rsidRDefault="00523EA5" w:rsidP="00011E26">
      <w:pPr>
        <w:rPr>
          <w:b/>
          <w:bCs/>
        </w:rPr>
      </w:pPr>
      <w:r w:rsidRPr="00011E26">
        <w:rPr>
          <w:b/>
          <w:bCs/>
        </w:rPr>
        <w:t>1.</w:t>
      </w:r>
      <w:r w:rsidRPr="00011E26">
        <w:rPr>
          <w:b/>
          <w:bCs/>
        </w:rPr>
        <w:tab/>
        <w:t>Č</w:t>
      </w:r>
      <w:r w:rsidR="0026555F" w:rsidRPr="00011E26">
        <w:rPr>
          <w:b/>
          <w:bCs/>
        </w:rPr>
        <w:t>o je</w:t>
      </w:r>
      <w:r w:rsidRPr="00011E26">
        <w:rPr>
          <w:b/>
          <w:bCs/>
        </w:rPr>
        <w:t xml:space="preserve"> ZYPREXA </w:t>
      </w:r>
      <w:r w:rsidR="0026555F" w:rsidRPr="00011E26">
        <w:rPr>
          <w:b/>
          <w:bCs/>
        </w:rPr>
        <w:t>a na čo sa používa</w:t>
      </w:r>
    </w:p>
    <w:p w14:paraId="531676FA" w14:textId="77777777" w:rsidR="00523EA5" w:rsidRPr="006324FB" w:rsidRDefault="00523EA5" w:rsidP="00011E26">
      <w:pPr>
        <w:keepNext/>
        <w:numPr>
          <w:ilvl w:val="12"/>
          <w:numId w:val="0"/>
        </w:numPr>
        <w:tabs>
          <w:tab w:val="left" w:pos="567"/>
        </w:tabs>
        <w:ind w:right="-2"/>
        <w:rPr>
          <w:szCs w:val="22"/>
        </w:rPr>
      </w:pPr>
    </w:p>
    <w:p w14:paraId="1FDF3C00" w14:textId="0B962D1C" w:rsidR="006A3258" w:rsidRPr="006324FB" w:rsidRDefault="00523EA5" w:rsidP="005E4A40">
      <w:pPr>
        <w:pStyle w:val="BodyTextIndent"/>
        <w:tabs>
          <w:tab w:val="left" w:pos="567"/>
        </w:tabs>
        <w:ind w:left="0" w:firstLine="0"/>
        <w:rPr>
          <w:b w:val="0"/>
          <w:color w:val="auto"/>
          <w:szCs w:val="22"/>
          <w:lang w:val="sk-SK"/>
        </w:rPr>
      </w:pPr>
      <w:r w:rsidRPr="006324FB">
        <w:rPr>
          <w:b w:val="0"/>
          <w:color w:val="auto"/>
          <w:szCs w:val="22"/>
          <w:lang w:val="sk-SK"/>
        </w:rPr>
        <w:t xml:space="preserve">ZYPREXA </w:t>
      </w:r>
      <w:r w:rsidR="009B4661" w:rsidRPr="006324FB">
        <w:rPr>
          <w:b w:val="0"/>
          <w:snapToGrid w:val="0"/>
          <w:color w:val="auto"/>
          <w:szCs w:val="22"/>
        </w:rPr>
        <w:t>obsahuje účinnú látku olanzapín. ZYPREXA</w:t>
      </w:r>
      <w:r w:rsidR="009B4661" w:rsidRPr="006324FB">
        <w:rPr>
          <w:snapToGrid w:val="0"/>
          <w:szCs w:val="22"/>
        </w:rPr>
        <w:t xml:space="preserve"> </w:t>
      </w:r>
      <w:r w:rsidR="003C080A" w:rsidRPr="006324FB">
        <w:rPr>
          <w:b w:val="0"/>
          <w:color w:val="auto"/>
          <w:szCs w:val="22"/>
          <w:lang w:val="sk-SK"/>
        </w:rPr>
        <w:t xml:space="preserve">injekcia </w:t>
      </w:r>
      <w:r w:rsidRPr="006324FB">
        <w:rPr>
          <w:b w:val="0"/>
          <w:color w:val="auto"/>
          <w:szCs w:val="22"/>
          <w:lang w:val="sk-SK"/>
        </w:rPr>
        <w:t>patrí do skupiny liekov nazývaných antipsychotiká</w:t>
      </w:r>
      <w:r w:rsidR="0026555F" w:rsidRPr="006324FB">
        <w:rPr>
          <w:b w:val="0"/>
          <w:color w:val="auto"/>
          <w:szCs w:val="22"/>
          <w:lang w:val="sk-SK"/>
        </w:rPr>
        <w:t xml:space="preserve"> a používa sa na liečbu príznakov agitovanosti a rušivého správania, ktoré sa môžu vyskytnúť pri nasledujúcich ochoreniach:</w:t>
      </w:r>
    </w:p>
    <w:p w14:paraId="520D840C" w14:textId="77777777" w:rsidR="007C5EDC" w:rsidRPr="006324FB" w:rsidRDefault="009637A0" w:rsidP="005E4A40">
      <w:pPr>
        <w:numPr>
          <w:ilvl w:val="0"/>
          <w:numId w:val="37"/>
        </w:numPr>
        <w:tabs>
          <w:tab w:val="left" w:pos="709"/>
        </w:tabs>
        <w:rPr>
          <w:snapToGrid w:val="0"/>
          <w:szCs w:val="22"/>
        </w:rPr>
      </w:pPr>
      <w:r w:rsidRPr="006324FB">
        <w:rPr>
          <w:snapToGrid w:val="0"/>
          <w:szCs w:val="22"/>
        </w:rPr>
        <w:t xml:space="preserve">Schizofrénia, ochorenie s príznakmi ako sú </w:t>
      </w:r>
      <w:r w:rsidR="00523EA5" w:rsidRPr="006324FB">
        <w:rPr>
          <w:snapToGrid w:val="0"/>
          <w:szCs w:val="22"/>
        </w:rPr>
        <w:t>počutie, videnie alebo vnímanie vecí, ktoré neexistujú, chybné presvedčenia, nezvyčajná podozrievavosť a uzatvorenie sa. Ľudia trpiaci týmto ochorením môžu tiež cítiť skľúčenosť (depresiu), úzkosť alebo napätie.</w:t>
      </w:r>
    </w:p>
    <w:p w14:paraId="6B8F951A" w14:textId="77777777" w:rsidR="009637A0" w:rsidRPr="006324FB" w:rsidRDefault="009637A0" w:rsidP="005E4A40">
      <w:pPr>
        <w:numPr>
          <w:ilvl w:val="0"/>
          <w:numId w:val="37"/>
        </w:numPr>
        <w:tabs>
          <w:tab w:val="left" w:pos="709"/>
        </w:tabs>
        <w:rPr>
          <w:snapToGrid w:val="0"/>
          <w:szCs w:val="22"/>
        </w:rPr>
      </w:pPr>
      <w:r w:rsidRPr="006324FB">
        <w:rPr>
          <w:snapToGrid w:val="0"/>
          <w:szCs w:val="22"/>
        </w:rPr>
        <w:t>Manické epizódy s príznakmi vzrušenia alebo eufórie.</w:t>
      </w:r>
    </w:p>
    <w:p w14:paraId="7E57F0FD" w14:textId="77777777" w:rsidR="00E41D57" w:rsidRPr="007C5E08" w:rsidRDefault="00E41D57" w:rsidP="005E4A40">
      <w:pPr>
        <w:pStyle w:val="BodyTextIndent"/>
        <w:tabs>
          <w:tab w:val="left" w:pos="567"/>
        </w:tabs>
        <w:ind w:left="0" w:firstLine="0"/>
        <w:rPr>
          <w:b w:val="0"/>
          <w:color w:val="auto"/>
          <w:szCs w:val="22"/>
          <w:lang w:val="sk-SK"/>
        </w:rPr>
      </w:pPr>
    </w:p>
    <w:p w14:paraId="0EC52581" w14:textId="77777777" w:rsidR="00523EA5" w:rsidRPr="006324FB" w:rsidRDefault="00523EA5" w:rsidP="005E4A40">
      <w:pPr>
        <w:pStyle w:val="BodyTextIndent"/>
        <w:tabs>
          <w:tab w:val="left" w:pos="567"/>
        </w:tabs>
        <w:ind w:left="0" w:firstLine="0"/>
        <w:rPr>
          <w:color w:val="auto"/>
          <w:szCs w:val="22"/>
          <w:lang w:val="sk-SK"/>
        </w:rPr>
      </w:pPr>
      <w:r w:rsidRPr="007C5E08">
        <w:rPr>
          <w:b w:val="0"/>
          <w:color w:val="auto"/>
          <w:szCs w:val="22"/>
          <w:lang w:val="sk-SK"/>
        </w:rPr>
        <w:t xml:space="preserve">ZYPREXA injekcia sa podáva vtedy, ak </w:t>
      </w:r>
      <w:r w:rsidR="003C080A" w:rsidRPr="007C5E08">
        <w:rPr>
          <w:b w:val="0"/>
          <w:color w:val="auto"/>
          <w:szCs w:val="22"/>
          <w:lang w:val="sk-SK"/>
        </w:rPr>
        <w:t>j</w:t>
      </w:r>
      <w:r w:rsidR="00A902AE" w:rsidRPr="007C5E08">
        <w:rPr>
          <w:b w:val="0"/>
          <w:color w:val="auto"/>
          <w:szCs w:val="22"/>
          <w:lang w:val="sk-SK"/>
        </w:rPr>
        <w:t>e potrebné rýchle zvládnutie prí</w:t>
      </w:r>
      <w:r w:rsidR="003C080A" w:rsidRPr="007C5E08">
        <w:rPr>
          <w:b w:val="0"/>
          <w:color w:val="auto"/>
          <w:szCs w:val="22"/>
          <w:lang w:val="sk-SK"/>
        </w:rPr>
        <w:t xml:space="preserve">znakov agitovanosti a rušivého správania a </w:t>
      </w:r>
      <w:r w:rsidRPr="007C5E08">
        <w:rPr>
          <w:b w:val="0"/>
          <w:color w:val="auto"/>
          <w:szCs w:val="22"/>
          <w:lang w:val="sk-SK"/>
        </w:rPr>
        <w:t>liečba ZYPREXOU vo forme tabliet nie je do</w:t>
      </w:r>
      <w:r w:rsidRPr="006324FB">
        <w:rPr>
          <w:b w:val="0"/>
          <w:color w:val="auto"/>
          <w:szCs w:val="22"/>
          <w:lang w:val="sk-SK"/>
        </w:rPr>
        <w:t xml:space="preserve">stačujúca. Akonáhle to bude možné, lekár </w:t>
      </w:r>
      <w:r w:rsidR="00540706" w:rsidRPr="006324FB">
        <w:rPr>
          <w:b w:val="0"/>
          <w:color w:val="auto"/>
          <w:szCs w:val="22"/>
          <w:lang w:val="sk-SK"/>
        </w:rPr>
        <w:t>v</w:t>
      </w:r>
      <w:r w:rsidRPr="006324FB">
        <w:rPr>
          <w:b w:val="0"/>
          <w:color w:val="auto"/>
          <w:szCs w:val="22"/>
          <w:lang w:val="sk-SK"/>
        </w:rPr>
        <w:t xml:space="preserve">ám zmení liečbu a budete užívať </w:t>
      </w:r>
      <w:r w:rsidR="001262A5" w:rsidRPr="006324FB">
        <w:rPr>
          <w:b w:val="0"/>
          <w:color w:val="auto"/>
          <w:szCs w:val="22"/>
          <w:lang w:val="sk-SK"/>
        </w:rPr>
        <w:t xml:space="preserve">tablety </w:t>
      </w:r>
      <w:r w:rsidRPr="006324FB">
        <w:rPr>
          <w:b w:val="0"/>
          <w:color w:val="auto"/>
          <w:szCs w:val="22"/>
          <w:lang w:val="sk-SK"/>
        </w:rPr>
        <w:t>ZYPREX</w:t>
      </w:r>
      <w:r w:rsidR="001262A5" w:rsidRPr="006324FB">
        <w:rPr>
          <w:b w:val="0"/>
          <w:color w:val="auto"/>
          <w:szCs w:val="22"/>
          <w:lang w:val="sk-SK"/>
        </w:rPr>
        <w:t>Y</w:t>
      </w:r>
      <w:r w:rsidRPr="006324FB">
        <w:rPr>
          <w:b w:val="0"/>
          <w:color w:val="auto"/>
          <w:szCs w:val="22"/>
          <w:lang w:val="sk-SK"/>
        </w:rPr>
        <w:t>.</w:t>
      </w:r>
    </w:p>
    <w:p w14:paraId="3C3C88A0" w14:textId="77777777" w:rsidR="00523EA5" w:rsidRPr="00011E26" w:rsidRDefault="00523EA5" w:rsidP="005E4A40">
      <w:pPr>
        <w:pStyle w:val="BodyTextIndent"/>
        <w:tabs>
          <w:tab w:val="left" w:pos="567"/>
        </w:tabs>
        <w:ind w:left="0" w:firstLine="0"/>
        <w:rPr>
          <w:b w:val="0"/>
          <w:bCs/>
          <w:color w:val="auto"/>
          <w:szCs w:val="22"/>
          <w:lang w:val="sk-SK"/>
        </w:rPr>
      </w:pPr>
    </w:p>
    <w:p w14:paraId="795235E4" w14:textId="77777777" w:rsidR="00523EA5" w:rsidRPr="006324FB" w:rsidRDefault="00523EA5" w:rsidP="005E4A40">
      <w:pPr>
        <w:numPr>
          <w:ilvl w:val="12"/>
          <w:numId w:val="0"/>
        </w:numPr>
        <w:ind w:right="-2"/>
        <w:rPr>
          <w:szCs w:val="22"/>
        </w:rPr>
      </w:pPr>
    </w:p>
    <w:p w14:paraId="61EA6EE0" w14:textId="77777777" w:rsidR="00523EA5" w:rsidRPr="00011E26" w:rsidRDefault="00523EA5" w:rsidP="00011E26">
      <w:pPr>
        <w:rPr>
          <w:b/>
          <w:bCs/>
        </w:rPr>
      </w:pPr>
      <w:r w:rsidRPr="00011E26">
        <w:rPr>
          <w:b/>
          <w:bCs/>
        </w:rPr>
        <w:t>2.</w:t>
      </w:r>
      <w:r w:rsidRPr="00011E26">
        <w:rPr>
          <w:b/>
          <w:bCs/>
        </w:rPr>
        <w:tab/>
      </w:r>
      <w:r w:rsidR="00E83FAC" w:rsidRPr="00011E26">
        <w:rPr>
          <w:b/>
          <w:bCs/>
        </w:rPr>
        <w:t xml:space="preserve">Čo potrebujete vedieť skôr, ako </w:t>
      </w:r>
      <w:r w:rsidR="005D59F1" w:rsidRPr="00011E26">
        <w:rPr>
          <w:b/>
          <w:bCs/>
        </w:rPr>
        <w:t>použijete</w:t>
      </w:r>
      <w:r w:rsidRPr="00011E26">
        <w:rPr>
          <w:b/>
          <w:bCs/>
        </w:rPr>
        <w:t xml:space="preserve"> ZYPREXU</w:t>
      </w:r>
    </w:p>
    <w:p w14:paraId="79AC7BBC" w14:textId="77777777" w:rsidR="00523EA5" w:rsidRPr="006324FB" w:rsidRDefault="00523EA5" w:rsidP="00011E26">
      <w:pPr>
        <w:keepNext/>
        <w:numPr>
          <w:ilvl w:val="12"/>
          <w:numId w:val="0"/>
        </w:numPr>
        <w:ind w:right="-2"/>
        <w:rPr>
          <w:szCs w:val="22"/>
        </w:rPr>
      </w:pPr>
    </w:p>
    <w:p w14:paraId="6913DEDE" w14:textId="77777777" w:rsidR="00523EA5" w:rsidRPr="00011E26" w:rsidRDefault="00523EA5" w:rsidP="00011E26">
      <w:pPr>
        <w:rPr>
          <w:b/>
          <w:bCs/>
        </w:rPr>
      </w:pPr>
      <w:r w:rsidRPr="00011E26">
        <w:rPr>
          <w:b/>
          <w:bCs/>
        </w:rPr>
        <w:t>Nepoužívajte ZYPREXU:</w:t>
      </w:r>
    </w:p>
    <w:p w14:paraId="3A59E95A" w14:textId="77777777" w:rsidR="000035FB" w:rsidRPr="006324FB" w:rsidRDefault="00A36615" w:rsidP="005E4A40">
      <w:pPr>
        <w:pStyle w:val="BodyTextIndent"/>
        <w:numPr>
          <w:ilvl w:val="1"/>
          <w:numId w:val="12"/>
        </w:numPr>
        <w:tabs>
          <w:tab w:val="left" w:pos="567"/>
        </w:tabs>
        <w:ind w:left="540" w:hanging="540"/>
        <w:rPr>
          <w:b w:val="0"/>
          <w:color w:val="auto"/>
          <w:szCs w:val="22"/>
          <w:lang w:val="sk-SK"/>
        </w:rPr>
      </w:pPr>
      <w:r w:rsidRPr="006324FB">
        <w:rPr>
          <w:b w:val="0"/>
          <w:color w:val="auto"/>
          <w:szCs w:val="22"/>
          <w:lang w:val="sk-SK"/>
        </w:rPr>
        <w:t xml:space="preserve">ak </w:t>
      </w:r>
      <w:r w:rsidR="00523EA5" w:rsidRPr="006324FB">
        <w:rPr>
          <w:b w:val="0"/>
          <w:color w:val="auto"/>
          <w:szCs w:val="22"/>
          <w:lang w:val="sk-SK"/>
        </w:rPr>
        <w:t xml:space="preserve">ste </w:t>
      </w:r>
      <w:r w:rsidR="000035FB" w:rsidRPr="006324FB">
        <w:rPr>
          <w:b w:val="0"/>
          <w:color w:val="auto"/>
          <w:szCs w:val="22"/>
          <w:lang w:val="sk-SK"/>
        </w:rPr>
        <w:t xml:space="preserve">alergický </w:t>
      </w:r>
      <w:r w:rsidR="00523EA5" w:rsidRPr="006324FB">
        <w:rPr>
          <w:b w:val="0"/>
          <w:color w:val="auto"/>
          <w:szCs w:val="22"/>
          <w:lang w:val="sk-SK"/>
        </w:rPr>
        <w:t xml:space="preserve">na olanzapín alebo </w:t>
      </w:r>
      <w:r w:rsidR="001E401D" w:rsidRPr="006324FB">
        <w:rPr>
          <w:b w:val="0"/>
          <w:color w:val="auto"/>
          <w:szCs w:val="22"/>
          <w:lang w:val="sk-SK"/>
        </w:rPr>
        <w:t>ktorúkoľvek</w:t>
      </w:r>
      <w:r w:rsidR="00523EA5" w:rsidRPr="006324FB">
        <w:rPr>
          <w:b w:val="0"/>
          <w:color w:val="auto"/>
          <w:szCs w:val="22"/>
          <w:lang w:val="sk-SK"/>
        </w:rPr>
        <w:t xml:space="preserve"> z ďalších zložiek </w:t>
      </w:r>
      <w:r w:rsidR="00EF5A5A" w:rsidRPr="006324FB">
        <w:rPr>
          <w:b w:val="0"/>
          <w:color w:val="auto"/>
          <w:szCs w:val="22"/>
          <w:lang w:val="sk-SK"/>
        </w:rPr>
        <w:t>tohto lieku (uvedených v časti </w:t>
      </w:r>
      <w:r w:rsidR="005D59F1" w:rsidRPr="006324FB">
        <w:rPr>
          <w:b w:val="0"/>
          <w:color w:val="auto"/>
          <w:szCs w:val="22"/>
          <w:lang w:val="sk-SK"/>
        </w:rPr>
        <w:t>6)</w:t>
      </w:r>
      <w:r w:rsidR="00523EA5" w:rsidRPr="006324FB">
        <w:rPr>
          <w:b w:val="0"/>
          <w:color w:val="auto"/>
          <w:szCs w:val="22"/>
          <w:lang w:val="sk-SK"/>
        </w:rPr>
        <w:t>. Alergická reakcia sa môže prejaviť ako vyrážka, svrbenie, opuchnutá tvár, opuchnuté pery alebo sťažené dýchanie. Ak toto u </w:t>
      </w:r>
      <w:r w:rsidR="00B67477" w:rsidRPr="006324FB">
        <w:rPr>
          <w:b w:val="0"/>
          <w:color w:val="auto"/>
          <w:szCs w:val="22"/>
          <w:lang w:val="sk-SK"/>
        </w:rPr>
        <w:t>v</w:t>
      </w:r>
      <w:r w:rsidR="00523EA5" w:rsidRPr="006324FB">
        <w:rPr>
          <w:b w:val="0"/>
          <w:color w:val="auto"/>
          <w:szCs w:val="22"/>
          <w:lang w:val="sk-SK"/>
        </w:rPr>
        <w:t>ás nastane, volajte lekára.</w:t>
      </w:r>
    </w:p>
    <w:p w14:paraId="265A0175" w14:textId="77777777" w:rsidR="00523EA5" w:rsidRPr="006324FB" w:rsidRDefault="00523EA5" w:rsidP="005E4A40">
      <w:pPr>
        <w:pStyle w:val="BodyTextIndent"/>
        <w:numPr>
          <w:ilvl w:val="1"/>
          <w:numId w:val="12"/>
        </w:numPr>
        <w:tabs>
          <w:tab w:val="left" w:pos="567"/>
        </w:tabs>
        <w:ind w:left="540" w:hanging="540"/>
        <w:rPr>
          <w:b w:val="0"/>
          <w:color w:val="auto"/>
          <w:szCs w:val="22"/>
          <w:lang w:val="sk-SK"/>
        </w:rPr>
      </w:pPr>
      <w:r w:rsidRPr="006324FB">
        <w:rPr>
          <w:b w:val="0"/>
          <w:color w:val="auto"/>
          <w:szCs w:val="22"/>
          <w:lang w:val="sk-SK"/>
        </w:rPr>
        <w:t xml:space="preserve">ak </w:t>
      </w:r>
      <w:r w:rsidR="001B30DE" w:rsidRPr="006324FB">
        <w:rPr>
          <w:b w:val="0"/>
          <w:color w:val="auto"/>
          <w:szCs w:val="22"/>
          <w:lang w:val="sk-SK"/>
        </w:rPr>
        <w:t>v</w:t>
      </w:r>
      <w:r w:rsidRPr="006324FB">
        <w:rPr>
          <w:b w:val="0"/>
          <w:color w:val="auto"/>
          <w:szCs w:val="22"/>
          <w:lang w:val="sk-SK"/>
        </w:rPr>
        <w:t>ám bol</w:t>
      </w:r>
      <w:r w:rsidR="001B30DE" w:rsidRPr="006324FB">
        <w:rPr>
          <w:b w:val="0"/>
          <w:color w:val="auto"/>
          <w:szCs w:val="22"/>
          <w:lang w:val="sk-SK"/>
        </w:rPr>
        <w:t>i predtým diagnostikované</w:t>
      </w:r>
      <w:r w:rsidRPr="006324FB">
        <w:rPr>
          <w:b w:val="0"/>
          <w:color w:val="auto"/>
          <w:szCs w:val="22"/>
          <w:lang w:val="sk-SK"/>
        </w:rPr>
        <w:t xml:space="preserve"> </w:t>
      </w:r>
      <w:r w:rsidR="00167348" w:rsidRPr="006324FB">
        <w:rPr>
          <w:b w:val="0"/>
          <w:color w:val="auto"/>
          <w:szCs w:val="22"/>
          <w:lang w:val="sk-SK"/>
        </w:rPr>
        <w:t>očné problémy, ako sú niektoré druhy glaukómu</w:t>
      </w:r>
      <w:r w:rsidR="00167348" w:rsidRPr="00011E26">
        <w:rPr>
          <w:b w:val="0"/>
          <w:bCs/>
          <w:color w:val="auto"/>
          <w:szCs w:val="22"/>
          <w:lang w:val="sk-SK"/>
        </w:rPr>
        <w:t xml:space="preserve"> </w:t>
      </w:r>
      <w:r w:rsidRPr="006324FB">
        <w:rPr>
          <w:b w:val="0"/>
          <w:color w:val="auto"/>
          <w:szCs w:val="22"/>
          <w:lang w:val="sk-SK"/>
        </w:rPr>
        <w:t>(</w:t>
      </w:r>
      <w:r w:rsidR="001A3076" w:rsidRPr="006324FB">
        <w:rPr>
          <w:b w:val="0"/>
          <w:color w:val="auto"/>
          <w:szCs w:val="22"/>
          <w:lang w:val="sk-SK"/>
        </w:rPr>
        <w:t xml:space="preserve">vysoký </w:t>
      </w:r>
      <w:r w:rsidR="00856A2A" w:rsidRPr="006324FB">
        <w:rPr>
          <w:b w:val="0"/>
          <w:color w:val="auto"/>
          <w:szCs w:val="22"/>
          <w:lang w:val="sk-SK"/>
        </w:rPr>
        <w:t xml:space="preserve">vnútroočný </w:t>
      </w:r>
      <w:r w:rsidR="001A3076" w:rsidRPr="006324FB">
        <w:rPr>
          <w:b w:val="0"/>
          <w:color w:val="auto"/>
          <w:szCs w:val="22"/>
          <w:lang w:val="sk-SK"/>
        </w:rPr>
        <w:t>tlak</w:t>
      </w:r>
      <w:r w:rsidRPr="006324FB">
        <w:rPr>
          <w:b w:val="0"/>
          <w:color w:val="auto"/>
          <w:szCs w:val="22"/>
          <w:lang w:val="sk-SK"/>
        </w:rPr>
        <w:t>).</w:t>
      </w:r>
    </w:p>
    <w:p w14:paraId="65F69E39" w14:textId="77777777" w:rsidR="00523EA5" w:rsidRPr="006324FB" w:rsidRDefault="00523EA5" w:rsidP="005E4A40">
      <w:pPr>
        <w:numPr>
          <w:ilvl w:val="12"/>
          <w:numId w:val="0"/>
        </w:numPr>
        <w:ind w:right="-2"/>
        <w:rPr>
          <w:szCs w:val="22"/>
        </w:rPr>
      </w:pPr>
    </w:p>
    <w:p w14:paraId="4120DDCE" w14:textId="1B4D3429" w:rsidR="004C0BE5" w:rsidRPr="00011E26" w:rsidRDefault="004C0BE5" w:rsidP="00011E26">
      <w:pPr>
        <w:rPr>
          <w:b/>
          <w:bCs/>
        </w:rPr>
      </w:pPr>
      <w:r w:rsidRPr="00011E26">
        <w:rPr>
          <w:b/>
          <w:bCs/>
        </w:rPr>
        <w:t>Upozornenia a opatrenia</w:t>
      </w:r>
    </w:p>
    <w:p w14:paraId="24E9ED4C" w14:textId="7BD6CA14" w:rsidR="00523EA5" w:rsidRPr="006324FB" w:rsidRDefault="006205C8" w:rsidP="00011E26">
      <w:r w:rsidRPr="006324FB">
        <w:t xml:space="preserve">Obráťte sa na svojho lekára alebo zdravotnú sestru predtým, ako začnete používať </w:t>
      </w:r>
      <w:r w:rsidR="001262A5" w:rsidRPr="006324FB">
        <w:t xml:space="preserve">injekciu </w:t>
      </w:r>
      <w:r w:rsidRPr="006324FB">
        <w:t>ZYPREX</w:t>
      </w:r>
      <w:r w:rsidR="001262A5" w:rsidRPr="006324FB">
        <w:t>Y</w:t>
      </w:r>
      <w:r w:rsidRPr="006324FB">
        <w:t>.</w:t>
      </w:r>
    </w:p>
    <w:p w14:paraId="3D413EB2" w14:textId="7A136284" w:rsidR="006B2BE7" w:rsidRPr="006324FB" w:rsidRDefault="00523EA5" w:rsidP="005E4A40">
      <w:pPr>
        <w:pStyle w:val="BodyTextIndent"/>
        <w:numPr>
          <w:ilvl w:val="1"/>
          <w:numId w:val="12"/>
        </w:numPr>
        <w:tabs>
          <w:tab w:val="num" w:pos="567"/>
        </w:tabs>
        <w:ind w:left="540" w:hanging="540"/>
        <w:rPr>
          <w:b w:val="0"/>
          <w:bCs/>
          <w:color w:val="auto"/>
          <w:szCs w:val="22"/>
          <w:lang w:val="sk-SK"/>
        </w:rPr>
      </w:pPr>
      <w:r w:rsidRPr="006324FB">
        <w:rPr>
          <w:b w:val="0"/>
          <w:color w:val="auto"/>
          <w:szCs w:val="22"/>
          <w:lang w:val="sk-SK"/>
        </w:rPr>
        <w:t xml:space="preserve">Oznámte lekárovi alebo sestre, ak máte po injekcii závrat alebo pocit na omdlenie. Pravdepodobne si budete musieť ľahnúť, pokiaľ sa nebudete cítiť lepšie. Lekár </w:t>
      </w:r>
      <w:r w:rsidR="006205C8" w:rsidRPr="006324FB">
        <w:rPr>
          <w:b w:val="0"/>
          <w:color w:val="auto"/>
          <w:szCs w:val="22"/>
          <w:lang w:val="sk-SK"/>
        </w:rPr>
        <w:t>alebo zdravotná sestra v</w:t>
      </w:r>
      <w:r w:rsidRPr="006324FB">
        <w:rPr>
          <w:b w:val="0"/>
          <w:color w:val="auto"/>
          <w:szCs w:val="22"/>
          <w:lang w:val="sk-SK"/>
        </w:rPr>
        <w:t>ám možno odmeria krvný tlak a pulz.</w:t>
      </w:r>
    </w:p>
    <w:p w14:paraId="0B0F1473" w14:textId="77777777" w:rsidR="006B2BE7" w:rsidRPr="006324FB" w:rsidRDefault="006B2BE7" w:rsidP="005E4A40">
      <w:pPr>
        <w:pStyle w:val="BodyTextIndent"/>
        <w:numPr>
          <w:ilvl w:val="1"/>
          <w:numId w:val="12"/>
        </w:numPr>
        <w:tabs>
          <w:tab w:val="num" w:pos="567"/>
        </w:tabs>
        <w:ind w:left="540" w:hanging="540"/>
        <w:rPr>
          <w:b w:val="0"/>
          <w:bCs/>
          <w:color w:val="auto"/>
          <w:szCs w:val="22"/>
          <w:lang w:val="sk-SK"/>
        </w:rPr>
      </w:pPr>
      <w:r w:rsidRPr="006324FB">
        <w:rPr>
          <w:b w:val="0"/>
          <w:bCs/>
          <w:color w:val="auto"/>
          <w:szCs w:val="22"/>
          <w:lang w:val="sk-SK"/>
        </w:rPr>
        <w:t>Užitie Z</w:t>
      </w:r>
      <w:r w:rsidRPr="006324FB">
        <w:rPr>
          <w:b w:val="0"/>
          <w:bCs/>
          <w:caps/>
          <w:color w:val="auto"/>
          <w:szCs w:val="22"/>
          <w:lang w:val="sk-SK"/>
        </w:rPr>
        <w:t xml:space="preserve">yprexy </w:t>
      </w:r>
      <w:r w:rsidRPr="006324FB">
        <w:rPr>
          <w:b w:val="0"/>
          <w:bCs/>
          <w:color w:val="auto"/>
          <w:szCs w:val="22"/>
          <w:lang w:val="sk-SK"/>
        </w:rPr>
        <w:t xml:space="preserve">u starších pacientov s demenciou </w:t>
      </w:r>
      <w:r w:rsidR="001262A5" w:rsidRPr="006324FB">
        <w:rPr>
          <w:b w:val="0"/>
          <w:bCs/>
          <w:color w:val="auto"/>
          <w:szCs w:val="22"/>
          <w:lang w:val="sk-SK"/>
        </w:rPr>
        <w:t xml:space="preserve">(zmätenie a strata pamäti) </w:t>
      </w:r>
      <w:r w:rsidRPr="006324FB">
        <w:rPr>
          <w:b w:val="0"/>
          <w:bCs/>
          <w:color w:val="auto"/>
          <w:szCs w:val="22"/>
          <w:lang w:val="sk-SK"/>
        </w:rPr>
        <w:t>sa neodporúča, pretože môže mať vážne vedľajšie účinky.</w:t>
      </w:r>
    </w:p>
    <w:p w14:paraId="5C9034D3" w14:textId="77777777" w:rsidR="00523EA5" w:rsidRPr="006324FB" w:rsidRDefault="00523EA5" w:rsidP="005E4A40">
      <w:pPr>
        <w:pStyle w:val="BodyTextIndent"/>
        <w:numPr>
          <w:ilvl w:val="1"/>
          <w:numId w:val="12"/>
        </w:numPr>
        <w:tabs>
          <w:tab w:val="left" w:pos="567"/>
        </w:tabs>
        <w:ind w:left="540" w:hanging="540"/>
        <w:rPr>
          <w:b w:val="0"/>
          <w:color w:val="auto"/>
          <w:szCs w:val="22"/>
          <w:lang w:val="sk-SK"/>
        </w:rPr>
      </w:pPr>
      <w:r w:rsidRPr="006324FB">
        <w:rPr>
          <w:b w:val="0"/>
          <w:color w:val="auto"/>
          <w:szCs w:val="22"/>
          <w:lang w:val="sk-SK"/>
        </w:rPr>
        <w:t>Lieky tohto typu môžu spôsobovať mimovoľné pohyby tváre alebo jazyka. Ak k tomu dôjde počas používania ZYPREXY, oznámte to lekárovi.</w:t>
      </w:r>
    </w:p>
    <w:p w14:paraId="23477392" w14:textId="77777777" w:rsidR="00523EA5" w:rsidRPr="006324FB" w:rsidRDefault="00523EA5" w:rsidP="005E4A40">
      <w:pPr>
        <w:pStyle w:val="BodyTextIndent"/>
        <w:numPr>
          <w:ilvl w:val="1"/>
          <w:numId w:val="12"/>
        </w:numPr>
        <w:tabs>
          <w:tab w:val="left" w:pos="567"/>
        </w:tabs>
        <w:ind w:left="540" w:hanging="540"/>
        <w:rPr>
          <w:b w:val="0"/>
          <w:color w:val="auto"/>
          <w:szCs w:val="22"/>
          <w:lang w:val="sk-SK"/>
        </w:rPr>
      </w:pPr>
      <w:r w:rsidRPr="006324FB">
        <w:rPr>
          <w:b w:val="0"/>
          <w:color w:val="auto"/>
          <w:szCs w:val="22"/>
          <w:lang w:val="sk-SK"/>
        </w:rPr>
        <w:t xml:space="preserve">Veľmi zriedka môžu lieky tohto typu spôsobiť horúčku, zrýchlené dýchanie, potenie, tuhnutie svalov a otupenie alebo ospalosť. Ak k tomuto dôjde, oznámte to ihneď lekárovi. Ďalšie injekcie </w:t>
      </w:r>
      <w:r w:rsidR="00540706" w:rsidRPr="006324FB">
        <w:rPr>
          <w:b w:val="0"/>
          <w:color w:val="auto"/>
          <w:szCs w:val="22"/>
          <w:lang w:val="sk-SK"/>
        </w:rPr>
        <w:t>v</w:t>
      </w:r>
      <w:r w:rsidRPr="006324FB">
        <w:rPr>
          <w:b w:val="0"/>
          <w:color w:val="auto"/>
          <w:szCs w:val="22"/>
          <w:lang w:val="sk-SK"/>
        </w:rPr>
        <w:t>ám už nebudú podané.</w:t>
      </w:r>
    </w:p>
    <w:p w14:paraId="0729779E" w14:textId="77777777" w:rsidR="00C15C95" w:rsidRPr="005E4A40" w:rsidRDefault="00C15C95" w:rsidP="005E4A40">
      <w:pPr>
        <w:numPr>
          <w:ilvl w:val="0"/>
          <w:numId w:val="10"/>
        </w:numPr>
        <w:ind w:left="532" w:right="-108" w:hanging="532"/>
        <w:rPr>
          <w:bCs/>
          <w:szCs w:val="22"/>
        </w:rPr>
      </w:pPr>
      <w:r w:rsidRPr="005E4A40">
        <w:rPr>
          <w:bCs/>
          <w:szCs w:val="22"/>
        </w:rPr>
        <w:t xml:space="preserve">U pacientov užívajúcich ZYPREXU sa pozorovalo priberanie na váhe. Spolu s lekárom by ste mali pravidelne kontrolovať </w:t>
      </w:r>
      <w:r w:rsidR="00B67477" w:rsidRPr="005E4A40">
        <w:rPr>
          <w:bCs/>
          <w:szCs w:val="22"/>
        </w:rPr>
        <w:t>v</w:t>
      </w:r>
      <w:r w:rsidRPr="005E4A40">
        <w:rPr>
          <w:bCs/>
          <w:szCs w:val="22"/>
        </w:rPr>
        <w:t xml:space="preserve">ašu hmotnosť. </w:t>
      </w:r>
      <w:r w:rsidR="009B4661" w:rsidRPr="005E4A40">
        <w:rPr>
          <w:bCs/>
          <w:szCs w:val="22"/>
        </w:rPr>
        <w:t>Zvážte odporúčanie na dietológa, alebo v prípade potreby pomoc pri zostavení jedálnička.</w:t>
      </w:r>
    </w:p>
    <w:p w14:paraId="5CDE9820" w14:textId="77777777" w:rsidR="00C15C95" w:rsidRPr="006324FB" w:rsidRDefault="00C15C95" w:rsidP="005E4A40">
      <w:pPr>
        <w:pStyle w:val="BodyTextIndent"/>
        <w:numPr>
          <w:ilvl w:val="1"/>
          <w:numId w:val="12"/>
        </w:numPr>
        <w:tabs>
          <w:tab w:val="clear" w:pos="513"/>
        </w:tabs>
        <w:ind w:left="532" w:hanging="532"/>
        <w:rPr>
          <w:b w:val="0"/>
          <w:bCs/>
          <w:color w:val="auto"/>
          <w:szCs w:val="22"/>
          <w:lang w:val="sk-SK"/>
        </w:rPr>
      </w:pPr>
      <w:r w:rsidRPr="005E4A40">
        <w:rPr>
          <w:b w:val="0"/>
          <w:bCs/>
          <w:color w:val="auto"/>
          <w:szCs w:val="22"/>
          <w:lang w:val="sk-SK"/>
        </w:rPr>
        <w:t xml:space="preserve">U pacientov </w:t>
      </w:r>
      <w:r w:rsidR="001D356D" w:rsidRPr="005E4A40">
        <w:rPr>
          <w:b w:val="0"/>
          <w:bCs/>
          <w:color w:val="auto"/>
          <w:szCs w:val="22"/>
          <w:lang w:val="sk-SK"/>
        </w:rPr>
        <w:t>u</w:t>
      </w:r>
      <w:r w:rsidRPr="005E4A40">
        <w:rPr>
          <w:b w:val="0"/>
          <w:bCs/>
          <w:color w:val="auto"/>
          <w:szCs w:val="22"/>
          <w:lang w:val="sk-SK"/>
        </w:rPr>
        <w:t xml:space="preserve">žívajúcich ZYPREXU sa pozorovala zvýšená hladina krvného cukru a vysoké hodnoty tukov (triglyceridov a cholesterolu). Pred začatím liečby ZYPREXOU a pravidelne počas liečby </w:t>
      </w:r>
      <w:r w:rsidR="00540706" w:rsidRPr="005E4A40">
        <w:rPr>
          <w:b w:val="0"/>
          <w:bCs/>
          <w:color w:val="auto"/>
          <w:szCs w:val="22"/>
          <w:lang w:val="sk-SK"/>
        </w:rPr>
        <w:t>v</w:t>
      </w:r>
      <w:r w:rsidRPr="005E4A40">
        <w:rPr>
          <w:b w:val="0"/>
          <w:bCs/>
          <w:color w:val="auto"/>
          <w:szCs w:val="22"/>
          <w:lang w:val="sk-SK"/>
        </w:rPr>
        <w:t xml:space="preserve">ám má </w:t>
      </w:r>
      <w:r w:rsidR="00540706" w:rsidRPr="005E4A40">
        <w:rPr>
          <w:b w:val="0"/>
          <w:bCs/>
          <w:color w:val="auto"/>
          <w:szCs w:val="22"/>
          <w:lang w:val="sk-SK"/>
        </w:rPr>
        <w:t>v</w:t>
      </w:r>
      <w:r w:rsidRPr="005E4A40">
        <w:rPr>
          <w:b w:val="0"/>
          <w:bCs/>
          <w:color w:val="auto"/>
          <w:szCs w:val="22"/>
          <w:lang w:val="sk-SK"/>
        </w:rPr>
        <w:t>áš lekár odobrať krv a skontrolovať v nej hladinu cukru a určitých tukov.</w:t>
      </w:r>
    </w:p>
    <w:p w14:paraId="627EF883" w14:textId="77777777" w:rsidR="00A457D5" w:rsidRPr="005E4A40" w:rsidRDefault="00A457D5" w:rsidP="005E4A40">
      <w:pPr>
        <w:numPr>
          <w:ilvl w:val="0"/>
          <w:numId w:val="12"/>
        </w:numPr>
        <w:tabs>
          <w:tab w:val="clear" w:pos="153"/>
        </w:tabs>
        <w:ind w:left="567" w:right="-108" w:hanging="567"/>
        <w:rPr>
          <w:bCs/>
          <w:szCs w:val="22"/>
        </w:rPr>
      </w:pPr>
      <w:r w:rsidRPr="005E4A40">
        <w:rPr>
          <w:bCs/>
          <w:szCs w:val="22"/>
        </w:rPr>
        <w:t>Ak sa u Vás alebo niekoho vo Vašej rodine vyskytli krvné zrazeniny, oznámte to svojmu lekárovi, pretože lieky tohto typu sa spájajú s tvorbou krvných zrazenín.</w:t>
      </w:r>
    </w:p>
    <w:p w14:paraId="3C10A137" w14:textId="77777777" w:rsidR="007B6F73" w:rsidRPr="006324FB" w:rsidRDefault="007B6F73" w:rsidP="005E4A40">
      <w:pPr>
        <w:pStyle w:val="BodyTextIndent"/>
        <w:tabs>
          <w:tab w:val="left" w:pos="567"/>
        </w:tabs>
        <w:ind w:left="0" w:firstLine="0"/>
        <w:rPr>
          <w:b w:val="0"/>
          <w:bCs/>
          <w:color w:val="auto"/>
          <w:szCs w:val="22"/>
          <w:lang w:val="sk-SK"/>
        </w:rPr>
      </w:pPr>
    </w:p>
    <w:p w14:paraId="65059CD6" w14:textId="54B74887" w:rsidR="007B6F73" w:rsidRPr="006324FB" w:rsidRDefault="00523EA5" w:rsidP="005E4A40">
      <w:pPr>
        <w:pStyle w:val="BodyTextIndent"/>
        <w:ind w:left="0" w:firstLine="0"/>
        <w:rPr>
          <w:b w:val="0"/>
          <w:color w:val="auto"/>
          <w:szCs w:val="22"/>
          <w:lang w:val="sk-SK"/>
        </w:rPr>
      </w:pPr>
      <w:r w:rsidRPr="006324FB">
        <w:rPr>
          <w:b w:val="0"/>
          <w:color w:val="auto"/>
          <w:szCs w:val="22"/>
          <w:lang w:val="sk-SK"/>
        </w:rPr>
        <w:t>Ak trpíte niektorou z nasledujúcich chorôb, oznámte to čo najskôr ošetrujúcemu lekárovi:</w:t>
      </w:r>
    </w:p>
    <w:p w14:paraId="235EA020" w14:textId="77777777" w:rsidR="007B6F73" w:rsidRPr="006324FB" w:rsidRDefault="007B6F73" w:rsidP="005E4A40">
      <w:pPr>
        <w:pStyle w:val="BodyTextIndent"/>
        <w:numPr>
          <w:ilvl w:val="0"/>
          <w:numId w:val="7"/>
        </w:numPr>
        <w:tabs>
          <w:tab w:val="clear" w:pos="360"/>
          <w:tab w:val="num" w:pos="567"/>
        </w:tabs>
        <w:ind w:left="567" w:hanging="567"/>
        <w:rPr>
          <w:b w:val="0"/>
          <w:color w:val="auto"/>
          <w:szCs w:val="22"/>
          <w:lang w:val="sk-SK"/>
        </w:rPr>
      </w:pPr>
      <w:r w:rsidRPr="006324FB">
        <w:rPr>
          <w:b w:val="0"/>
          <w:color w:val="auto"/>
          <w:szCs w:val="22"/>
          <w:lang w:val="sk-SK"/>
        </w:rPr>
        <w:t>mozgová porážka alebo „malá mozgová príhoda“ (prechodné príznaky porážky)</w:t>
      </w:r>
    </w:p>
    <w:p w14:paraId="0031B210" w14:textId="77777777" w:rsidR="007B6F73" w:rsidRPr="006324FB" w:rsidRDefault="007B6F73" w:rsidP="005E4A40">
      <w:pPr>
        <w:pStyle w:val="BodyTextIndent"/>
        <w:numPr>
          <w:ilvl w:val="0"/>
          <w:numId w:val="7"/>
        </w:numPr>
        <w:tabs>
          <w:tab w:val="clear" w:pos="360"/>
          <w:tab w:val="num" w:pos="567"/>
        </w:tabs>
        <w:ind w:left="567" w:hanging="567"/>
        <w:rPr>
          <w:b w:val="0"/>
          <w:color w:val="auto"/>
          <w:szCs w:val="22"/>
          <w:lang w:val="sk-SK"/>
        </w:rPr>
      </w:pPr>
      <w:r w:rsidRPr="006324FB">
        <w:rPr>
          <w:b w:val="0"/>
          <w:color w:val="auto"/>
          <w:szCs w:val="22"/>
          <w:lang w:val="sk-SK"/>
        </w:rPr>
        <w:t>Parkinsonova choroba</w:t>
      </w:r>
    </w:p>
    <w:p w14:paraId="0D88B967" w14:textId="77777777" w:rsidR="007B6F73" w:rsidRPr="006324FB" w:rsidRDefault="007B6F73" w:rsidP="005E4A40">
      <w:pPr>
        <w:pStyle w:val="BodyTextIndent"/>
        <w:numPr>
          <w:ilvl w:val="0"/>
          <w:numId w:val="7"/>
        </w:numPr>
        <w:tabs>
          <w:tab w:val="clear" w:pos="360"/>
          <w:tab w:val="num" w:pos="567"/>
        </w:tabs>
        <w:ind w:left="567" w:hanging="567"/>
        <w:rPr>
          <w:b w:val="0"/>
          <w:color w:val="auto"/>
          <w:szCs w:val="22"/>
          <w:lang w:val="sk-SK"/>
        </w:rPr>
      </w:pPr>
      <w:r w:rsidRPr="006324FB">
        <w:rPr>
          <w:b w:val="0"/>
          <w:color w:val="auto"/>
          <w:szCs w:val="22"/>
          <w:lang w:val="sk-SK"/>
        </w:rPr>
        <w:t>problémy s prostatou</w:t>
      </w:r>
    </w:p>
    <w:p w14:paraId="513D50A0" w14:textId="77777777" w:rsidR="007B6F73" w:rsidRPr="006324FB" w:rsidRDefault="007B6F73" w:rsidP="005E4A40">
      <w:pPr>
        <w:pStyle w:val="BodyTextIndent"/>
        <w:numPr>
          <w:ilvl w:val="0"/>
          <w:numId w:val="7"/>
        </w:numPr>
        <w:tabs>
          <w:tab w:val="clear" w:pos="360"/>
          <w:tab w:val="num" w:pos="567"/>
        </w:tabs>
        <w:ind w:left="567" w:hanging="567"/>
        <w:rPr>
          <w:b w:val="0"/>
          <w:color w:val="auto"/>
          <w:szCs w:val="22"/>
          <w:lang w:val="sk-SK"/>
        </w:rPr>
      </w:pPr>
      <w:r w:rsidRPr="006324FB">
        <w:rPr>
          <w:b w:val="0"/>
          <w:color w:val="auto"/>
          <w:szCs w:val="22"/>
          <w:lang w:val="sk-SK"/>
        </w:rPr>
        <w:t>črevná nepriechodnosť (paralytický ileus)</w:t>
      </w:r>
    </w:p>
    <w:p w14:paraId="384AF8C7" w14:textId="77777777" w:rsidR="007B6F73" w:rsidRPr="006324FB" w:rsidRDefault="007B6F73" w:rsidP="005E4A40">
      <w:pPr>
        <w:pStyle w:val="BodyTextIndent"/>
        <w:numPr>
          <w:ilvl w:val="0"/>
          <w:numId w:val="7"/>
        </w:numPr>
        <w:tabs>
          <w:tab w:val="clear" w:pos="360"/>
          <w:tab w:val="num" w:pos="567"/>
        </w:tabs>
        <w:ind w:left="567" w:hanging="567"/>
        <w:rPr>
          <w:b w:val="0"/>
          <w:color w:val="auto"/>
          <w:szCs w:val="22"/>
          <w:lang w:val="sk-SK"/>
        </w:rPr>
      </w:pPr>
      <w:r w:rsidRPr="006324FB">
        <w:rPr>
          <w:b w:val="0"/>
          <w:color w:val="auto"/>
          <w:szCs w:val="22"/>
          <w:lang w:val="sk-SK"/>
        </w:rPr>
        <w:t>ochorenie pečene alebo obličiek</w:t>
      </w:r>
    </w:p>
    <w:p w14:paraId="2F36B081" w14:textId="77777777" w:rsidR="00523EA5" w:rsidRPr="006324FB" w:rsidRDefault="007B6F73" w:rsidP="005E4A40">
      <w:pPr>
        <w:pStyle w:val="BodyTextIndent"/>
        <w:numPr>
          <w:ilvl w:val="0"/>
          <w:numId w:val="7"/>
        </w:numPr>
        <w:tabs>
          <w:tab w:val="clear" w:pos="360"/>
          <w:tab w:val="num" w:pos="567"/>
        </w:tabs>
        <w:ind w:left="567" w:hanging="567"/>
        <w:rPr>
          <w:b w:val="0"/>
          <w:color w:val="auto"/>
          <w:szCs w:val="22"/>
          <w:lang w:val="sk-SK"/>
        </w:rPr>
      </w:pPr>
      <w:r w:rsidRPr="006324FB">
        <w:rPr>
          <w:b w:val="0"/>
          <w:color w:val="auto"/>
          <w:szCs w:val="22"/>
          <w:lang w:val="sk-SK"/>
        </w:rPr>
        <w:t>poruchy krvi</w:t>
      </w:r>
    </w:p>
    <w:p w14:paraId="601DFFE8" w14:textId="77777777" w:rsidR="00523EA5" w:rsidRPr="006324FB" w:rsidRDefault="001E401D" w:rsidP="005E4A40">
      <w:pPr>
        <w:pStyle w:val="BodyTextIndent"/>
        <w:numPr>
          <w:ilvl w:val="0"/>
          <w:numId w:val="7"/>
        </w:numPr>
        <w:tabs>
          <w:tab w:val="clear" w:pos="360"/>
          <w:tab w:val="num" w:pos="567"/>
        </w:tabs>
        <w:ind w:left="567" w:hanging="567"/>
        <w:rPr>
          <w:b w:val="0"/>
          <w:color w:val="auto"/>
          <w:szCs w:val="22"/>
          <w:lang w:val="sk-SK"/>
        </w:rPr>
      </w:pPr>
      <w:r w:rsidRPr="006324FB">
        <w:rPr>
          <w:b w:val="0"/>
          <w:color w:val="auto"/>
          <w:szCs w:val="22"/>
          <w:lang w:val="sk-SK"/>
        </w:rPr>
        <w:t>v</w:t>
      </w:r>
      <w:r w:rsidR="00523EA5" w:rsidRPr="006324FB">
        <w:rPr>
          <w:b w:val="0"/>
          <w:color w:val="auto"/>
          <w:szCs w:val="22"/>
          <w:lang w:val="sk-SK"/>
        </w:rPr>
        <w:t> prípade, že ste nedávno prekonali srdcový záchvat alebo trpíte srdcovým ochorením vrátane syndrómu chorého sínusu, nestabilnej anginy pectoris alebo nízkeho krvného tlaku</w:t>
      </w:r>
    </w:p>
    <w:p w14:paraId="79EF4636" w14:textId="77777777" w:rsidR="00523EA5" w:rsidRPr="006324FB" w:rsidRDefault="001E401D" w:rsidP="005E4A40">
      <w:pPr>
        <w:pStyle w:val="BodyTextIndent"/>
        <w:numPr>
          <w:ilvl w:val="0"/>
          <w:numId w:val="7"/>
        </w:numPr>
        <w:tabs>
          <w:tab w:val="clear" w:pos="360"/>
          <w:tab w:val="num" w:pos="567"/>
        </w:tabs>
        <w:ind w:left="567" w:hanging="567"/>
        <w:rPr>
          <w:b w:val="0"/>
          <w:color w:val="auto"/>
          <w:szCs w:val="22"/>
          <w:lang w:val="sk-SK"/>
        </w:rPr>
      </w:pPr>
      <w:r w:rsidRPr="006324FB">
        <w:rPr>
          <w:b w:val="0"/>
          <w:color w:val="auto"/>
          <w:szCs w:val="22"/>
          <w:lang w:val="sk-SK"/>
        </w:rPr>
        <w:t>c</w:t>
      </w:r>
      <w:r w:rsidR="00523EA5" w:rsidRPr="006324FB">
        <w:rPr>
          <w:b w:val="0"/>
          <w:color w:val="auto"/>
          <w:szCs w:val="22"/>
          <w:lang w:val="sk-SK"/>
        </w:rPr>
        <w:t>ukrovka</w:t>
      </w:r>
    </w:p>
    <w:p w14:paraId="6B658B23" w14:textId="77777777" w:rsidR="00895D97" w:rsidRPr="006324FB" w:rsidRDefault="001262A5" w:rsidP="005E4A40">
      <w:pPr>
        <w:pStyle w:val="BodyTextIndent"/>
        <w:numPr>
          <w:ilvl w:val="0"/>
          <w:numId w:val="7"/>
        </w:numPr>
        <w:tabs>
          <w:tab w:val="clear" w:pos="360"/>
          <w:tab w:val="num" w:pos="567"/>
        </w:tabs>
        <w:ind w:left="567" w:hanging="567"/>
        <w:rPr>
          <w:b w:val="0"/>
          <w:color w:val="auto"/>
          <w:szCs w:val="22"/>
          <w:lang w:val="sk-SK"/>
        </w:rPr>
      </w:pPr>
      <w:r w:rsidRPr="006324FB">
        <w:rPr>
          <w:b w:val="0"/>
          <w:color w:val="auto"/>
          <w:szCs w:val="22"/>
          <w:lang w:val="sk-SK"/>
        </w:rPr>
        <w:t>epileptické záchvaty</w:t>
      </w:r>
      <w:r w:rsidR="00895D97" w:rsidRPr="005E4A40">
        <w:rPr>
          <w:b w:val="0"/>
          <w:color w:val="auto"/>
          <w:szCs w:val="22"/>
          <w:lang w:val="sk-SK"/>
        </w:rPr>
        <w:t xml:space="preserve"> </w:t>
      </w:r>
    </w:p>
    <w:p w14:paraId="3197B1EE" w14:textId="77777777" w:rsidR="00523EA5" w:rsidRPr="006324FB" w:rsidRDefault="00895D97" w:rsidP="005E4A40">
      <w:pPr>
        <w:pStyle w:val="BodyTextIndent"/>
        <w:numPr>
          <w:ilvl w:val="0"/>
          <w:numId w:val="7"/>
        </w:numPr>
        <w:tabs>
          <w:tab w:val="clear" w:pos="360"/>
          <w:tab w:val="num" w:pos="567"/>
        </w:tabs>
        <w:ind w:left="567" w:hanging="567"/>
        <w:rPr>
          <w:b w:val="0"/>
          <w:color w:val="auto"/>
          <w:szCs w:val="22"/>
          <w:lang w:val="sk-SK"/>
        </w:rPr>
      </w:pPr>
      <w:r w:rsidRPr="005E4A40">
        <w:rPr>
          <w:b w:val="0"/>
          <w:color w:val="auto"/>
          <w:szCs w:val="22"/>
          <w:lang w:val="sk-SK"/>
        </w:rPr>
        <w:t>ak viete, že v dôsledku dlhotrvajúcej ťažkej hnačky a vracania, či užívania diuretík (liekov zvyšujúcich tvorbu a vylučovanie moču), môžete mať nedostatok solí.</w:t>
      </w:r>
    </w:p>
    <w:p w14:paraId="2391C6D0" w14:textId="77777777" w:rsidR="00523EA5" w:rsidRPr="006324FB" w:rsidRDefault="00523EA5" w:rsidP="005E4A40">
      <w:pPr>
        <w:pStyle w:val="BodyTextIndent"/>
        <w:tabs>
          <w:tab w:val="left" w:pos="567"/>
        </w:tabs>
        <w:ind w:left="0" w:firstLine="0"/>
        <w:rPr>
          <w:b w:val="0"/>
          <w:color w:val="auto"/>
          <w:szCs w:val="22"/>
          <w:lang w:val="sk-SK"/>
        </w:rPr>
      </w:pPr>
    </w:p>
    <w:p w14:paraId="2A84DAC0" w14:textId="77777777" w:rsidR="00F46E63" w:rsidRPr="006324FB" w:rsidRDefault="00F46E63" w:rsidP="005E4A40">
      <w:pPr>
        <w:pStyle w:val="BodyTextIndent"/>
        <w:tabs>
          <w:tab w:val="left" w:pos="567"/>
          <w:tab w:val="left" w:pos="5245"/>
        </w:tabs>
        <w:ind w:left="0" w:firstLine="0"/>
        <w:rPr>
          <w:b w:val="0"/>
          <w:color w:val="auto"/>
          <w:szCs w:val="22"/>
          <w:lang w:val="sk-SK"/>
        </w:rPr>
      </w:pPr>
      <w:r w:rsidRPr="006324FB">
        <w:rPr>
          <w:b w:val="0"/>
          <w:color w:val="auto"/>
          <w:szCs w:val="22"/>
          <w:lang w:val="sk-SK"/>
        </w:rPr>
        <w:t xml:space="preserve">Ak máte demenciu, mali by ste </w:t>
      </w:r>
      <w:r w:rsidR="00540706" w:rsidRPr="006324FB">
        <w:rPr>
          <w:b w:val="0"/>
          <w:color w:val="auto"/>
          <w:szCs w:val="22"/>
          <w:lang w:val="sk-SK"/>
        </w:rPr>
        <w:t>vy</w:t>
      </w:r>
      <w:r w:rsidRPr="006324FB">
        <w:rPr>
          <w:b w:val="0"/>
          <w:color w:val="auto"/>
          <w:szCs w:val="22"/>
          <w:lang w:val="sk-SK"/>
        </w:rPr>
        <w:t xml:space="preserve"> alebo </w:t>
      </w:r>
      <w:r w:rsidR="00540706" w:rsidRPr="006324FB">
        <w:rPr>
          <w:b w:val="0"/>
          <w:color w:val="auto"/>
          <w:szCs w:val="22"/>
          <w:lang w:val="sk-SK"/>
        </w:rPr>
        <w:t>v</w:t>
      </w:r>
      <w:r w:rsidRPr="006324FB">
        <w:rPr>
          <w:b w:val="0"/>
          <w:color w:val="auto"/>
          <w:szCs w:val="22"/>
          <w:lang w:val="sk-SK"/>
        </w:rPr>
        <w:t>áš opatrovník/príbuzný oznámiť ošetrujúcemu lekárovi, ak ste niekedy prekonali mozgovú porážku alebo „malú mozgovú príhodu“,</w:t>
      </w:r>
    </w:p>
    <w:p w14:paraId="45C8D2A3" w14:textId="77777777" w:rsidR="009B4661" w:rsidRPr="006324FB" w:rsidRDefault="009B4661" w:rsidP="005E4A40">
      <w:pPr>
        <w:pStyle w:val="BodyTextIndent"/>
        <w:tabs>
          <w:tab w:val="left" w:pos="567"/>
        </w:tabs>
        <w:ind w:left="0" w:firstLine="0"/>
        <w:rPr>
          <w:b w:val="0"/>
          <w:color w:val="auto"/>
          <w:szCs w:val="22"/>
          <w:lang w:val="sk-SK"/>
        </w:rPr>
      </w:pPr>
    </w:p>
    <w:p w14:paraId="44459DB8" w14:textId="77777777" w:rsidR="009B4661" w:rsidRPr="006324FB" w:rsidRDefault="009B4661" w:rsidP="005E4A40">
      <w:pPr>
        <w:pStyle w:val="BodyTextIndent"/>
        <w:tabs>
          <w:tab w:val="left" w:pos="567"/>
        </w:tabs>
        <w:ind w:left="0" w:firstLine="0"/>
        <w:rPr>
          <w:b w:val="0"/>
          <w:color w:val="auto"/>
          <w:szCs w:val="22"/>
          <w:lang w:val="sk-SK"/>
        </w:rPr>
      </w:pPr>
      <w:r w:rsidRPr="006324FB">
        <w:rPr>
          <w:b w:val="0"/>
          <w:color w:val="auto"/>
          <w:szCs w:val="22"/>
          <w:lang w:val="sk-SK"/>
        </w:rPr>
        <w:t>Ak ste starší ako 65 rokov, môže vám lekár rutinne merať krvný tlak.</w:t>
      </w:r>
    </w:p>
    <w:p w14:paraId="3DC061E7" w14:textId="77777777" w:rsidR="00523EA5" w:rsidRPr="006324FB" w:rsidRDefault="00523EA5" w:rsidP="005E4A40">
      <w:pPr>
        <w:pStyle w:val="BodyTextIndent"/>
        <w:tabs>
          <w:tab w:val="left" w:pos="567"/>
        </w:tabs>
        <w:ind w:left="0" w:firstLine="0"/>
        <w:rPr>
          <w:b w:val="0"/>
          <w:color w:val="auto"/>
          <w:szCs w:val="22"/>
          <w:lang w:val="sk-SK"/>
        </w:rPr>
      </w:pPr>
    </w:p>
    <w:p w14:paraId="1878AE64" w14:textId="77777777" w:rsidR="0059342B" w:rsidRPr="006324FB" w:rsidRDefault="0059342B" w:rsidP="00011E26">
      <w:pPr>
        <w:pStyle w:val="BodyTextIndent"/>
        <w:keepNext/>
        <w:tabs>
          <w:tab w:val="left" w:pos="567"/>
        </w:tabs>
        <w:ind w:left="0" w:firstLine="0"/>
        <w:rPr>
          <w:color w:val="auto"/>
          <w:szCs w:val="22"/>
          <w:lang w:val="sk-SK"/>
        </w:rPr>
      </w:pPr>
      <w:r w:rsidRPr="006324FB">
        <w:rPr>
          <w:color w:val="auto"/>
          <w:szCs w:val="22"/>
          <w:lang w:val="sk-SK"/>
        </w:rPr>
        <w:t>Deti a dospievajúci</w:t>
      </w:r>
    </w:p>
    <w:p w14:paraId="68C6F324" w14:textId="77777777" w:rsidR="00167348" w:rsidRPr="006324FB" w:rsidRDefault="00167348" w:rsidP="005E4A40">
      <w:pPr>
        <w:pStyle w:val="BodyTextIndent"/>
        <w:tabs>
          <w:tab w:val="left" w:pos="567"/>
        </w:tabs>
        <w:ind w:left="0" w:firstLine="0"/>
        <w:rPr>
          <w:b w:val="0"/>
          <w:color w:val="auto"/>
          <w:szCs w:val="22"/>
          <w:lang w:val="sk-SK"/>
        </w:rPr>
      </w:pPr>
      <w:r w:rsidRPr="006324FB">
        <w:rPr>
          <w:b w:val="0"/>
          <w:color w:val="auto"/>
          <w:szCs w:val="22"/>
          <w:lang w:val="sk-SK"/>
        </w:rPr>
        <w:t>ZYPREXA nie je určená pre pacientov vo veku do 18 rokov.</w:t>
      </w:r>
    </w:p>
    <w:p w14:paraId="336A8A7D" w14:textId="77777777" w:rsidR="00523EA5" w:rsidRPr="006324FB" w:rsidRDefault="00523EA5" w:rsidP="005E4A40">
      <w:pPr>
        <w:numPr>
          <w:ilvl w:val="12"/>
          <w:numId w:val="0"/>
        </w:numPr>
        <w:rPr>
          <w:szCs w:val="22"/>
        </w:rPr>
      </w:pPr>
    </w:p>
    <w:p w14:paraId="194FB228" w14:textId="16665683" w:rsidR="000035FB" w:rsidRPr="006324FB" w:rsidRDefault="00466176" w:rsidP="00011E26">
      <w:pPr>
        <w:keepNext/>
        <w:numPr>
          <w:ilvl w:val="12"/>
          <w:numId w:val="0"/>
        </w:numPr>
        <w:rPr>
          <w:szCs w:val="22"/>
        </w:rPr>
      </w:pPr>
      <w:r w:rsidRPr="006324FB">
        <w:rPr>
          <w:b/>
          <w:szCs w:val="22"/>
        </w:rPr>
        <w:t>Iné lieky a</w:t>
      </w:r>
      <w:r w:rsidR="00830919">
        <w:rPr>
          <w:b/>
          <w:szCs w:val="22"/>
        </w:rPr>
        <w:t> </w:t>
      </w:r>
      <w:r w:rsidRPr="006324FB">
        <w:rPr>
          <w:b/>
          <w:szCs w:val="22"/>
        </w:rPr>
        <w:t>ZYPREXA</w:t>
      </w:r>
    </w:p>
    <w:p w14:paraId="21726CB8" w14:textId="0FBCAAEE" w:rsidR="000035FB" w:rsidRPr="006324FB" w:rsidRDefault="000035FB" w:rsidP="005E4A40">
      <w:pPr>
        <w:pStyle w:val="BodyTextIndent"/>
        <w:tabs>
          <w:tab w:val="left" w:pos="567"/>
        </w:tabs>
        <w:ind w:left="0" w:firstLine="0"/>
        <w:rPr>
          <w:b w:val="0"/>
          <w:bCs/>
          <w:color w:val="auto"/>
          <w:szCs w:val="22"/>
          <w:lang w:val="sk-SK"/>
        </w:rPr>
      </w:pPr>
      <w:r w:rsidRPr="006324FB">
        <w:rPr>
          <w:b w:val="0"/>
          <w:bCs/>
          <w:color w:val="auto"/>
          <w:szCs w:val="22"/>
          <w:lang w:val="sk-SK"/>
        </w:rPr>
        <w:t>Súbežné užívanie ZYPREXY s</w:t>
      </w:r>
      <w:r w:rsidR="00830919">
        <w:rPr>
          <w:b w:val="0"/>
          <w:bCs/>
          <w:color w:val="auto"/>
          <w:szCs w:val="22"/>
          <w:lang w:val="sk-SK"/>
        </w:rPr>
        <w:t> </w:t>
      </w:r>
      <w:r w:rsidRPr="006324FB">
        <w:rPr>
          <w:b w:val="0"/>
          <w:bCs/>
          <w:color w:val="auto"/>
          <w:szCs w:val="22"/>
          <w:lang w:val="sk-SK"/>
        </w:rPr>
        <w:t>nasledujúcimi</w:t>
      </w:r>
      <w:r w:rsidR="00830919">
        <w:rPr>
          <w:b w:val="0"/>
          <w:bCs/>
          <w:color w:val="auto"/>
          <w:szCs w:val="22"/>
          <w:lang w:val="sk-SK"/>
        </w:rPr>
        <w:t xml:space="preserve"> </w:t>
      </w:r>
      <w:r w:rsidRPr="006324FB">
        <w:rPr>
          <w:b w:val="0"/>
          <w:bCs/>
          <w:color w:val="auto"/>
          <w:szCs w:val="22"/>
          <w:lang w:val="sk-SK"/>
        </w:rPr>
        <w:t>liekmi môže spôsobovať ospalosť: lieky proti úzkosti alebo nespavosti (trankvilizéry</w:t>
      </w:r>
      <w:r w:rsidR="00AE752F" w:rsidRPr="006324FB">
        <w:rPr>
          <w:b w:val="0"/>
          <w:bCs/>
          <w:color w:val="auto"/>
          <w:szCs w:val="22"/>
          <w:lang w:val="sk-SK"/>
        </w:rPr>
        <w:t xml:space="preserve"> vrátane benzodiazepínov</w:t>
      </w:r>
      <w:r w:rsidRPr="006324FB">
        <w:rPr>
          <w:b w:val="0"/>
          <w:bCs/>
          <w:color w:val="auto"/>
          <w:szCs w:val="22"/>
          <w:lang w:val="sk-SK"/>
        </w:rPr>
        <w:t>)</w:t>
      </w:r>
      <w:r w:rsidR="00AE752F" w:rsidRPr="006324FB">
        <w:rPr>
          <w:b w:val="0"/>
          <w:bCs/>
          <w:color w:val="auto"/>
          <w:szCs w:val="22"/>
          <w:lang w:val="sk-SK"/>
        </w:rPr>
        <w:t xml:space="preserve"> a</w:t>
      </w:r>
      <w:r w:rsidRPr="006324FB">
        <w:rPr>
          <w:b w:val="0"/>
          <w:bCs/>
          <w:color w:val="auto"/>
          <w:szCs w:val="22"/>
          <w:lang w:val="sk-SK"/>
        </w:rPr>
        <w:t xml:space="preserve"> antidepresíva. Počas liečby ZYPREXOU užívajte iné lieky len so súhlasom lekára.</w:t>
      </w:r>
    </w:p>
    <w:p w14:paraId="3DC18D8F" w14:textId="77777777" w:rsidR="000035FB" w:rsidRPr="006324FB" w:rsidRDefault="000035FB" w:rsidP="005E4A40">
      <w:pPr>
        <w:rPr>
          <w:bCs/>
          <w:szCs w:val="22"/>
        </w:rPr>
      </w:pPr>
    </w:p>
    <w:p w14:paraId="45608210" w14:textId="246D8946" w:rsidR="00C31DE2" w:rsidRPr="006324FB" w:rsidRDefault="00C31DE2" w:rsidP="005E4A40">
      <w:pPr>
        <w:rPr>
          <w:bCs/>
          <w:szCs w:val="22"/>
        </w:rPr>
      </w:pPr>
      <w:r w:rsidRPr="006324FB">
        <w:rPr>
          <w:bCs/>
          <w:szCs w:val="22"/>
        </w:rPr>
        <w:t xml:space="preserve">Ak </w:t>
      </w:r>
      <w:r w:rsidR="00830919">
        <w:rPr>
          <w:bCs/>
          <w:szCs w:val="22"/>
        </w:rPr>
        <w:t>dostávate</w:t>
      </w:r>
      <w:r w:rsidRPr="006324FB">
        <w:rPr>
          <w:bCs/>
          <w:szCs w:val="22"/>
        </w:rPr>
        <w:t xml:space="preserve"> </w:t>
      </w:r>
      <w:r w:rsidR="00BE4B5F" w:rsidRPr="006324FB">
        <w:rPr>
          <w:bCs/>
          <w:szCs w:val="22"/>
        </w:rPr>
        <w:t xml:space="preserve">injekciu </w:t>
      </w:r>
      <w:r w:rsidRPr="006324FB">
        <w:rPr>
          <w:bCs/>
          <w:szCs w:val="22"/>
        </w:rPr>
        <w:t>ZYPREX</w:t>
      </w:r>
      <w:r w:rsidR="00BE4B5F" w:rsidRPr="006324FB">
        <w:rPr>
          <w:bCs/>
          <w:szCs w:val="22"/>
        </w:rPr>
        <w:t>Y</w:t>
      </w:r>
      <w:r w:rsidRPr="006324FB">
        <w:rPr>
          <w:bCs/>
          <w:szCs w:val="22"/>
        </w:rPr>
        <w:t xml:space="preserve">, neodporúča sa v rovnakom čase </w:t>
      </w:r>
      <w:r w:rsidR="00830919">
        <w:rPr>
          <w:bCs/>
          <w:szCs w:val="22"/>
        </w:rPr>
        <w:t>dostať</w:t>
      </w:r>
      <w:r w:rsidRPr="006324FB">
        <w:rPr>
          <w:bCs/>
          <w:szCs w:val="22"/>
        </w:rPr>
        <w:t xml:space="preserve"> benzodiazepínovú injekciu, pretože to môže vyústiť do nadmernej ospalosti a môže mať vážny dopad na váš srdcový rytmus alebo dýchanie a vo veľmi zriedkavých prípadoch môže vyústiť do smrti. Ak </w:t>
      </w:r>
      <w:r w:rsidR="00540706" w:rsidRPr="006324FB">
        <w:rPr>
          <w:bCs/>
          <w:szCs w:val="22"/>
        </w:rPr>
        <w:t>v</w:t>
      </w:r>
      <w:r w:rsidRPr="006324FB">
        <w:rPr>
          <w:bCs/>
          <w:szCs w:val="22"/>
        </w:rPr>
        <w:t xml:space="preserve">ám </w:t>
      </w:r>
      <w:r w:rsidR="00540706" w:rsidRPr="006324FB">
        <w:rPr>
          <w:bCs/>
          <w:szCs w:val="22"/>
        </w:rPr>
        <w:t>v</w:t>
      </w:r>
      <w:r w:rsidRPr="006324FB">
        <w:rPr>
          <w:bCs/>
          <w:szCs w:val="22"/>
        </w:rPr>
        <w:t>áš lekár mu</w:t>
      </w:r>
      <w:r w:rsidR="00733925" w:rsidRPr="006324FB">
        <w:rPr>
          <w:bCs/>
          <w:szCs w:val="22"/>
        </w:rPr>
        <w:t xml:space="preserve">sí </w:t>
      </w:r>
      <w:r w:rsidRPr="006324FB">
        <w:rPr>
          <w:bCs/>
          <w:szCs w:val="22"/>
        </w:rPr>
        <w:t xml:space="preserve">na liečbu </w:t>
      </w:r>
      <w:r w:rsidR="00540706" w:rsidRPr="006324FB">
        <w:rPr>
          <w:bCs/>
          <w:szCs w:val="22"/>
        </w:rPr>
        <w:t>v</w:t>
      </w:r>
      <w:r w:rsidR="00733925" w:rsidRPr="006324FB">
        <w:rPr>
          <w:bCs/>
          <w:szCs w:val="22"/>
        </w:rPr>
        <w:t xml:space="preserve">ášho stavu podať </w:t>
      </w:r>
      <w:r w:rsidRPr="006324FB">
        <w:rPr>
          <w:bCs/>
          <w:szCs w:val="22"/>
        </w:rPr>
        <w:t>benzodiazepínovú injekciu</w:t>
      </w:r>
      <w:r w:rsidR="00733925" w:rsidRPr="006324FB">
        <w:rPr>
          <w:bCs/>
          <w:szCs w:val="22"/>
        </w:rPr>
        <w:t>, má ju podať aspoň hodinu po</w:t>
      </w:r>
      <w:r w:rsidR="00FD17D1" w:rsidRPr="006324FB">
        <w:rPr>
          <w:bCs/>
          <w:szCs w:val="22"/>
        </w:rPr>
        <w:t xml:space="preserve"> injekcii</w:t>
      </w:r>
      <w:r w:rsidR="00733925" w:rsidRPr="006324FB">
        <w:rPr>
          <w:bCs/>
          <w:szCs w:val="22"/>
        </w:rPr>
        <w:t xml:space="preserve"> ZYPREX</w:t>
      </w:r>
      <w:r w:rsidR="00FD17D1" w:rsidRPr="006324FB">
        <w:rPr>
          <w:bCs/>
          <w:szCs w:val="22"/>
        </w:rPr>
        <w:t>Y</w:t>
      </w:r>
      <w:r w:rsidR="003276CF" w:rsidRPr="006324FB">
        <w:rPr>
          <w:bCs/>
          <w:szCs w:val="22"/>
        </w:rPr>
        <w:t>,</w:t>
      </w:r>
      <w:r w:rsidR="00733925" w:rsidRPr="006324FB">
        <w:rPr>
          <w:bCs/>
          <w:szCs w:val="22"/>
        </w:rPr>
        <w:t xml:space="preserve"> a</w:t>
      </w:r>
      <w:r w:rsidR="00FD17D1" w:rsidRPr="006324FB">
        <w:rPr>
          <w:bCs/>
          <w:szCs w:val="22"/>
        </w:rPr>
        <w:t xml:space="preserve"> po podaní benzodiazepínovej injekcie by ste mali byť</w:t>
      </w:r>
      <w:r w:rsidR="003276CF" w:rsidRPr="006324FB">
        <w:rPr>
          <w:bCs/>
          <w:szCs w:val="22"/>
        </w:rPr>
        <w:t xml:space="preserve"> </w:t>
      </w:r>
      <w:r w:rsidR="00733925" w:rsidRPr="006324FB">
        <w:rPr>
          <w:bCs/>
          <w:szCs w:val="22"/>
        </w:rPr>
        <w:t>dôkladne sledovaný.</w:t>
      </w:r>
    </w:p>
    <w:p w14:paraId="226A74DC" w14:textId="77777777" w:rsidR="00C31DE2" w:rsidRPr="006324FB" w:rsidRDefault="00C31DE2" w:rsidP="005E4A40">
      <w:pPr>
        <w:rPr>
          <w:bCs/>
          <w:szCs w:val="22"/>
        </w:rPr>
      </w:pPr>
    </w:p>
    <w:p w14:paraId="6911D59D" w14:textId="77777777" w:rsidR="000035FB" w:rsidRPr="006324FB" w:rsidRDefault="000035FB" w:rsidP="005E4A40">
      <w:pPr>
        <w:pStyle w:val="BodyTextIndent"/>
        <w:tabs>
          <w:tab w:val="left" w:pos="567"/>
        </w:tabs>
        <w:ind w:left="0" w:firstLine="0"/>
        <w:rPr>
          <w:b w:val="0"/>
          <w:color w:val="auto"/>
          <w:szCs w:val="22"/>
          <w:lang w:val="sk-SK"/>
        </w:rPr>
      </w:pPr>
      <w:r w:rsidRPr="006324FB">
        <w:rPr>
          <w:b w:val="0"/>
          <w:color w:val="auto"/>
          <w:szCs w:val="22"/>
          <w:lang w:val="sk-SK"/>
        </w:rPr>
        <w:t>Ak užívate alebo ste v poslednom čase užívali</w:t>
      </w:r>
      <w:r w:rsidR="00E05179" w:rsidRPr="006324FB">
        <w:rPr>
          <w:b w:val="0"/>
          <w:color w:val="auto"/>
          <w:szCs w:val="22"/>
          <w:lang w:val="sk-SK"/>
        </w:rPr>
        <w:t>, resp. budete užívať</w:t>
      </w:r>
      <w:r w:rsidRPr="006324FB">
        <w:rPr>
          <w:b w:val="0"/>
          <w:color w:val="auto"/>
          <w:szCs w:val="22"/>
          <w:lang w:val="sk-SK"/>
        </w:rPr>
        <w:t xml:space="preserve"> </w:t>
      </w:r>
      <w:r w:rsidR="00E05179" w:rsidRPr="006324FB">
        <w:rPr>
          <w:b w:val="0"/>
          <w:color w:val="auto"/>
          <w:szCs w:val="22"/>
          <w:lang w:val="sk-SK"/>
        </w:rPr>
        <w:t>ďalšie</w:t>
      </w:r>
      <w:r w:rsidRPr="006324FB">
        <w:rPr>
          <w:b w:val="0"/>
          <w:color w:val="auto"/>
          <w:szCs w:val="22"/>
          <w:lang w:val="sk-SK"/>
        </w:rPr>
        <w:t xml:space="preserve"> lieky, vrátane liekov, ktorých výdaj nie je viazaný na lekársky predpis, </w:t>
      </w:r>
      <w:r w:rsidR="00E05179" w:rsidRPr="006324FB">
        <w:rPr>
          <w:b w:val="0"/>
          <w:color w:val="auto"/>
          <w:szCs w:val="22"/>
          <w:lang w:val="sk-SK"/>
        </w:rPr>
        <w:t>povetzte</w:t>
      </w:r>
      <w:r w:rsidRPr="006324FB">
        <w:rPr>
          <w:b w:val="0"/>
          <w:color w:val="auto"/>
          <w:szCs w:val="22"/>
          <w:lang w:val="sk-SK"/>
        </w:rPr>
        <w:t xml:space="preserve"> to svojmu lekárovi</w:t>
      </w:r>
      <w:r w:rsidR="00E05179" w:rsidRPr="006324FB">
        <w:rPr>
          <w:b w:val="0"/>
          <w:color w:val="auto"/>
          <w:szCs w:val="22"/>
          <w:lang w:val="sk-SK"/>
        </w:rPr>
        <w:t xml:space="preserve"> alebo lekárnikovi</w:t>
      </w:r>
      <w:r w:rsidRPr="006324FB">
        <w:rPr>
          <w:b w:val="0"/>
          <w:color w:val="auto"/>
          <w:szCs w:val="22"/>
          <w:lang w:val="sk-SK"/>
        </w:rPr>
        <w:t>. Zvlášť oznámte lekárovi, ak užívate lieky na Parkinsonovu chorobu.</w:t>
      </w:r>
    </w:p>
    <w:p w14:paraId="6C3CE2FD" w14:textId="77777777" w:rsidR="000035FB" w:rsidRPr="006324FB" w:rsidRDefault="000035FB" w:rsidP="005E4A40">
      <w:pPr>
        <w:pStyle w:val="BodyTextIndent"/>
        <w:tabs>
          <w:tab w:val="left" w:pos="567"/>
        </w:tabs>
        <w:ind w:left="0" w:firstLine="0"/>
        <w:jc w:val="both"/>
        <w:rPr>
          <w:b w:val="0"/>
          <w:color w:val="auto"/>
          <w:szCs w:val="22"/>
          <w:lang w:val="sk-SK"/>
        </w:rPr>
      </w:pPr>
    </w:p>
    <w:p w14:paraId="76DD06E2" w14:textId="19381621" w:rsidR="000035FB" w:rsidRPr="006324FB" w:rsidRDefault="000035FB" w:rsidP="00011E26">
      <w:pPr>
        <w:pStyle w:val="BodyTextIndent"/>
        <w:keepNext/>
        <w:tabs>
          <w:tab w:val="left" w:pos="567"/>
        </w:tabs>
        <w:ind w:left="0" w:firstLine="0"/>
        <w:rPr>
          <w:bCs/>
          <w:color w:val="auto"/>
          <w:szCs w:val="22"/>
          <w:lang w:val="sk-SK"/>
        </w:rPr>
      </w:pPr>
      <w:r w:rsidRPr="005E4A40">
        <w:rPr>
          <w:bCs/>
          <w:color w:val="auto"/>
          <w:szCs w:val="22"/>
          <w:lang w:val="sk-SK"/>
        </w:rPr>
        <w:t>ZYPREX</w:t>
      </w:r>
      <w:r w:rsidR="00E05179" w:rsidRPr="005E4A40">
        <w:rPr>
          <w:bCs/>
          <w:color w:val="auto"/>
          <w:szCs w:val="22"/>
          <w:lang w:val="sk-SK"/>
        </w:rPr>
        <w:t>A</w:t>
      </w:r>
      <w:r w:rsidR="0056158E" w:rsidRPr="005E4A40">
        <w:rPr>
          <w:bCs/>
          <w:color w:val="auto"/>
          <w:szCs w:val="22"/>
          <w:lang w:val="sk-SK"/>
        </w:rPr>
        <w:t xml:space="preserve"> </w:t>
      </w:r>
      <w:r w:rsidR="00E05179" w:rsidRPr="005E4A40">
        <w:rPr>
          <w:bCs/>
          <w:color w:val="auto"/>
          <w:szCs w:val="22"/>
          <w:lang w:val="sk-SK"/>
        </w:rPr>
        <w:t>a</w:t>
      </w:r>
      <w:r w:rsidR="00830919">
        <w:rPr>
          <w:bCs/>
          <w:color w:val="auto"/>
          <w:szCs w:val="22"/>
          <w:lang w:val="sk-SK"/>
        </w:rPr>
        <w:t> </w:t>
      </w:r>
      <w:r w:rsidR="00E05179" w:rsidRPr="005E4A40">
        <w:rPr>
          <w:bCs/>
          <w:color w:val="auto"/>
          <w:szCs w:val="22"/>
          <w:lang w:val="sk-SK"/>
        </w:rPr>
        <w:t>alkohol</w:t>
      </w:r>
    </w:p>
    <w:p w14:paraId="185DF96D" w14:textId="77777777" w:rsidR="000035FB" w:rsidRPr="006324FB" w:rsidRDefault="000035FB" w:rsidP="005E4A40">
      <w:pPr>
        <w:pStyle w:val="BodyTextIndent"/>
        <w:tabs>
          <w:tab w:val="left" w:pos="567"/>
        </w:tabs>
        <w:ind w:left="0" w:firstLine="0"/>
        <w:rPr>
          <w:color w:val="auto"/>
          <w:szCs w:val="22"/>
          <w:lang w:val="sk-SK"/>
        </w:rPr>
      </w:pPr>
      <w:r w:rsidRPr="006324FB">
        <w:rPr>
          <w:b w:val="0"/>
          <w:color w:val="auto"/>
          <w:szCs w:val="22"/>
          <w:lang w:val="sk-SK"/>
        </w:rPr>
        <w:t>Počas liečby ZYPREXOU ne</w:t>
      </w:r>
      <w:r w:rsidR="00E05179" w:rsidRPr="006324FB">
        <w:rPr>
          <w:b w:val="0"/>
          <w:color w:val="auto"/>
          <w:szCs w:val="22"/>
          <w:lang w:val="sk-SK"/>
        </w:rPr>
        <w:t>pite</w:t>
      </w:r>
      <w:r w:rsidRPr="006324FB">
        <w:rPr>
          <w:b w:val="0"/>
          <w:color w:val="auto"/>
          <w:szCs w:val="22"/>
          <w:lang w:val="sk-SK"/>
        </w:rPr>
        <w:t xml:space="preserve"> žiadny alkohol, </w:t>
      </w:r>
      <w:r w:rsidR="00E05179" w:rsidRPr="006324FB">
        <w:rPr>
          <w:b w:val="0"/>
          <w:color w:val="auto"/>
          <w:szCs w:val="22"/>
          <w:lang w:val="sk-SK"/>
        </w:rPr>
        <w:t>keď</w:t>
      </w:r>
      <w:r w:rsidRPr="006324FB">
        <w:rPr>
          <w:b w:val="0"/>
          <w:color w:val="auto"/>
          <w:szCs w:val="22"/>
          <w:lang w:val="sk-SK"/>
        </w:rPr>
        <w:t>že ZYPREX</w:t>
      </w:r>
      <w:r w:rsidR="00E05179" w:rsidRPr="006324FB">
        <w:rPr>
          <w:b w:val="0"/>
          <w:color w:val="auto"/>
          <w:szCs w:val="22"/>
          <w:lang w:val="sk-SK"/>
        </w:rPr>
        <w:t>A v kombinácii</w:t>
      </w:r>
      <w:r w:rsidRPr="006324FB">
        <w:rPr>
          <w:b w:val="0"/>
          <w:color w:val="auto"/>
          <w:szCs w:val="22"/>
          <w:lang w:val="sk-SK"/>
        </w:rPr>
        <w:t xml:space="preserve"> s alkoholom môže spôsobovať ospalosť.</w:t>
      </w:r>
    </w:p>
    <w:p w14:paraId="68367EAC" w14:textId="77777777" w:rsidR="000035FB" w:rsidRPr="006324FB" w:rsidRDefault="000035FB" w:rsidP="005E4A40">
      <w:pPr>
        <w:numPr>
          <w:ilvl w:val="12"/>
          <w:numId w:val="0"/>
        </w:numPr>
        <w:rPr>
          <w:szCs w:val="22"/>
        </w:rPr>
      </w:pPr>
    </w:p>
    <w:p w14:paraId="0DA66F8B" w14:textId="17B59F59" w:rsidR="000035FB" w:rsidRPr="00011E26" w:rsidRDefault="000035FB" w:rsidP="00011E26">
      <w:pPr>
        <w:rPr>
          <w:b/>
          <w:bCs/>
        </w:rPr>
      </w:pPr>
      <w:r w:rsidRPr="00011E26">
        <w:rPr>
          <w:b/>
          <w:bCs/>
        </w:rPr>
        <w:t>Tehotenstvo a</w:t>
      </w:r>
      <w:r w:rsidR="00830919" w:rsidRPr="00011E26">
        <w:rPr>
          <w:b/>
          <w:bCs/>
        </w:rPr>
        <w:t> </w:t>
      </w:r>
      <w:r w:rsidRPr="00011E26">
        <w:rPr>
          <w:b/>
          <w:bCs/>
        </w:rPr>
        <w:t>dojčenie</w:t>
      </w:r>
    </w:p>
    <w:p w14:paraId="4511DFEB" w14:textId="24C90053" w:rsidR="00523EA5" w:rsidRPr="005E4A40" w:rsidRDefault="00A06BF1" w:rsidP="00011E26">
      <w:pPr>
        <w:rPr>
          <w:bCs/>
          <w:szCs w:val="22"/>
        </w:rPr>
      </w:pPr>
      <w:r w:rsidRPr="00AA0891">
        <w:t xml:space="preserve">Ak ste tehotná a dojčíte, ak si myslíte, že </w:t>
      </w:r>
      <w:r w:rsidR="001F16B2" w:rsidRPr="00AA0891">
        <w:t xml:space="preserve">by </w:t>
      </w:r>
      <w:r w:rsidRPr="00AA0891">
        <w:t>ste</w:t>
      </w:r>
      <w:r w:rsidR="001F16B2" w:rsidRPr="00AA0891">
        <w:t xml:space="preserve"> mohli byť</w:t>
      </w:r>
      <w:r w:rsidRPr="00AA0891">
        <w:t xml:space="preserve"> tehotná alebo ak plánujete otehotnieť, poraďte sa so svojím</w:t>
      </w:r>
      <w:r w:rsidR="00523EA5" w:rsidRPr="00AA0891">
        <w:t xml:space="preserve"> lekár</w:t>
      </w:r>
      <w:r w:rsidRPr="00AA0891">
        <w:t>om alebo lekárnikom predtým, ako začnete užívať tento liek</w:t>
      </w:r>
      <w:r w:rsidR="00523EA5" w:rsidRPr="00AA0891">
        <w:t>.</w:t>
      </w:r>
      <w:r w:rsidR="005E428A" w:rsidRPr="00AA0891">
        <w:t xml:space="preserve"> </w:t>
      </w:r>
      <w:r w:rsidR="00523EA5" w:rsidRPr="00AA0891">
        <w:t>Tento liek</w:t>
      </w:r>
      <w:r w:rsidR="00523EA5" w:rsidRPr="005E4A40">
        <w:rPr>
          <w:bCs/>
          <w:szCs w:val="22"/>
        </w:rPr>
        <w:t xml:space="preserve"> </w:t>
      </w:r>
      <w:r w:rsidR="00540706" w:rsidRPr="00AA0891">
        <w:t>v</w:t>
      </w:r>
      <w:r w:rsidR="00523EA5" w:rsidRPr="00AA0891">
        <w:t>ám nemá byť podaný v prípade, ak dojčíte, keďže malé množstvá lieku Z</w:t>
      </w:r>
      <w:r w:rsidR="00830919" w:rsidRPr="00AA0891">
        <w:t>YPREXA</w:t>
      </w:r>
      <w:r w:rsidR="00523EA5" w:rsidRPr="00AA0891">
        <w:t xml:space="preserve"> môžu prejsť do materského mlieka.</w:t>
      </w:r>
    </w:p>
    <w:p w14:paraId="59C80B98" w14:textId="77777777" w:rsidR="00523EA5" w:rsidRPr="005E4A40" w:rsidRDefault="00523EA5" w:rsidP="005E4A40">
      <w:pPr>
        <w:numPr>
          <w:ilvl w:val="12"/>
          <w:numId w:val="0"/>
        </w:numPr>
        <w:rPr>
          <w:bCs/>
          <w:szCs w:val="22"/>
        </w:rPr>
      </w:pPr>
    </w:p>
    <w:p w14:paraId="6A719C29" w14:textId="77777777" w:rsidR="00E93368" w:rsidRPr="005E4A40" w:rsidRDefault="00E93368" w:rsidP="005E4A40">
      <w:pPr>
        <w:numPr>
          <w:ilvl w:val="12"/>
          <w:numId w:val="0"/>
        </w:numPr>
        <w:rPr>
          <w:bCs/>
          <w:szCs w:val="22"/>
        </w:rPr>
      </w:pPr>
      <w:r w:rsidRPr="005E4A40">
        <w:rPr>
          <w:bCs/>
          <w:szCs w:val="22"/>
        </w:rPr>
        <w:t>Nasledujúce príznaky sa môžu objaviť u novorodencov, ktorých matky v poslednom trimestri (posledné tri mesiace ich tehotenstva) užívali ZYPREXU: trasenie, napätie svalov a/alebo svalová slabosť, ospalosť, nepokoj, problémy s dýchaním a kŕmením. Ak sa u </w:t>
      </w:r>
      <w:r w:rsidR="00540706" w:rsidRPr="005E4A40">
        <w:rPr>
          <w:bCs/>
          <w:szCs w:val="22"/>
        </w:rPr>
        <w:t>v</w:t>
      </w:r>
      <w:r w:rsidRPr="005E4A40">
        <w:rPr>
          <w:bCs/>
          <w:szCs w:val="22"/>
        </w:rPr>
        <w:t>ášho bábätka objaví niektorý z týchto príznakov, mali by ste kontaktovať svojho lekára.</w:t>
      </w:r>
    </w:p>
    <w:p w14:paraId="2380B7D9" w14:textId="77777777" w:rsidR="00E93368" w:rsidRPr="005E4A40" w:rsidRDefault="00E93368" w:rsidP="005E4A40">
      <w:pPr>
        <w:numPr>
          <w:ilvl w:val="12"/>
          <w:numId w:val="0"/>
        </w:numPr>
        <w:rPr>
          <w:bCs/>
          <w:szCs w:val="22"/>
        </w:rPr>
      </w:pPr>
    </w:p>
    <w:p w14:paraId="1C19C957" w14:textId="4E1E29C6" w:rsidR="00523EA5" w:rsidRPr="00011E26" w:rsidRDefault="00523EA5" w:rsidP="00011E26">
      <w:pPr>
        <w:rPr>
          <w:b/>
          <w:bCs/>
        </w:rPr>
      </w:pPr>
      <w:r w:rsidRPr="00011E26">
        <w:rPr>
          <w:b/>
          <w:bCs/>
        </w:rPr>
        <w:t>Vedenie vozid</w:t>
      </w:r>
      <w:r w:rsidR="00C84403" w:rsidRPr="00011E26">
        <w:rPr>
          <w:b/>
          <w:bCs/>
        </w:rPr>
        <w:t>ie</w:t>
      </w:r>
      <w:r w:rsidRPr="00011E26">
        <w:rPr>
          <w:b/>
          <w:bCs/>
        </w:rPr>
        <w:t>l a obsluha strojov</w:t>
      </w:r>
    </w:p>
    <w:p w14:paraId="244DC95A" w14:textId="1A6F748E" w:rsidR="00523EA5" w:rsidRPr="006324FB" w:rsidRDefault="00523EA5" w:rsidP="005E4A40">
      <w:pPr>
        <w:pStyle w:val="BodyTextIndent"/>
        <w:tabs>
          <w:tab w:val="left" w:pos="567"/>
        </w:tabs>
        <w:ind w:left="0" w:firstLine="0"/>
        <w:rPr>
          <w:b w:val="0"/>
          <w:color w:val="auto"/>
          <w:szCs w:val="22"/>
          <w:lang w:val="sk-SK"/>
        </w:rPr>
      </w:pPr>
      <w:r w:rsidRPr="006324FB">
        <w:rPr>
          <w:b w:val="0"/>
          <w:color w:val="auto"/>
          <w:szCs w:val="22"/>
          <w:lang w:val="sk-SK"/>
        </w:rPr>
        <w:t>Liečba ZYPREXOU môže spôsobovať pocit ospalosti. V tomto prípade neveďte vozidlá alebo neobsluhujte stroje. Oznámte to lekárovi.</w:t>
      </w:r>
    </w:p>
    <w:p w14:paraId="40D735EA" w14:textId="1B3C330B" w:rsidR="005F5960" w:rsidRPr="006324FB" w:rsidRDefault="005F5960" w:rsidP="005E4A40">
      <w:pPr>
        <w:pStyle w:val="BodyTextIndent"/>
        <w:tabs>
          <w:tab w:val="left" w:pos="567"/>
        </w:tabs>
        <w:ind w:left="0" w:firstLine="0"/>
        <w:rPr>
          <w:b w:val="0"/>
          <w:color w:val="auto"/>
          <w:szCs w:val="22"/>
          <w:lang w:val="sk-SK"/>
        </w:rPr>
      </w:pPr>
    </w:p>
    <w:p w14:paraId="1B087538" w14:textId="554C21BC" w:rsidR="005F5960" w:rsidRPr="005E4A40" w:rsidRDefault="005F5960" w:rsidP="005E4A40">
      <w:pPr>
        <w:pStyle w:val="BodyText"/>
        <w:keepNext/>
        <w:rPr>
          <w:b/>
          <w:bCs/>
          <w:i/>
          <w:szCs w:val="22"/>
        </w:rPr>
      </w:pPr>
      <w:bookmarkStart w:id="130" w:name="_Hlk52816533"/>
      <w:r w:rsidRPr="005E4A40">
        <w:rPr>
          <w:b/>
          <w:bCs/>
          <w:szCs w:val="22"/>
        </w:rPr>
        <w:t>ZYPREXA obsahuje laktózu</w:t>
      </w:r>
    </w:p>
    <w:p w14:paraId="406834A1" w14:textId="76355E8D" w:rsidR="005F5960" w:rsidRPr="005E4A40" w:rsidRDefault="005F5960" w:rsidP="00830919">
      <w:pPr>
        <w:pStyle w:val="BodyText"/>
        <w:rPr>
          <w:szCs w:val="22"/>
        </w:rPr>
      </w:pPr>
      <w:r w:rsidRPr="005E4A40">
        <w:rPr>
          <w:szCs w:val="22"/>
        </w:rPr>
        <w:t>Ak vám váš lekár povedal, že neznášate niektoré cukry, kontaktujte svojho lekára pred užitím tohto</w:t>
      </w:r>
      <w:r w:rsidR="00830919">
        <w:rPr>
          <w:szCs w:val="22"/>
        </w:rPr>
        <w:t xml:space="preserve"> </w:t>
      </w:r>
      <w:r w:rsidRPr="005E4A40">
        <w:rPr>
          <w:szCs w:val="22"/>
        </w:rPr>
        <w:t>lieku.</w:t>
      </w:r>
    </w:p>
    <w:p w14:paraId="47CCDBCE" w14:textId="77777777" w:rsidR="005F5960" w:rsidRPr="00011E26" w:rsidRDefault="005F5960" w:rsidP="00011E26">
      <w:pPr>
        <w:pStyle w:val="BodyText"/>
        <w:rPr>
          <w:szCs w:val="22"/>
        </w:rPr>
      </w:pPr>
    </w:p>
    <w:p w14:paraId="72C0E4C1" w14:textId="5AC80DF8" w:rsidR="005F5960" w:rsidRPr="005E4A40" w:rsidRDefault="005F5960" w:rsidP="005E4A40">
      <w:pPr>
        <w:pStyle w:val="BodyText"/>
        <w:keepNext/>
        <w:rPr>
          <w:b/>
          <w:bCs/>
          <w:i/>
          <w:szCs w:val="22"/>
        </w:rPr>
      </w:pPr>
      <w:r w:rsidRPr="005E4A40">
        <w:rPr>
          <w:b/>
          <w:bCs/>
          <w:szCs w:val="22"/>
        </w:rPr>
        <w:t xml:space="preserve">ZYPREXA </w:t>
      </w:r>
      <w:bookmarkStart w:id="131" w:name="_Hlk51942250"/>
      <w:r w:rsidRPr="005E4A40">
        <w:rPr>
          <w:b/>
          <w:bCs/>
          <w:szCs w:val="22"/>
        </w:rPr>
        <w:t>obsahuje sodík</w:t>
      </w:r>
    </w:p>
    <w:p w14:paraId="6F7EE916" w14:textId="5D4F23E3" w:rsidR="005F5960" w:rsidRPr="006324FB" w:rsidRDefault="005F5960" w:rsidP="005E4A40">
      <w:pPr>
        <w:pStyle w:val="BodyText"/>
        <w:rPr>
          <w:b/>
          <w:szCs w:val="22"/>
        </w:rPr>
      </w:pPr>
      <w:r w:rsidRPr="005E4A40">
        <w:rPr>
          <w:szCs w:val="22"/>
        </w:rPr>
        <w:t>Tento liek obsahuje menej ako 1 mmol sodíka (23 mg) v injekčnej liekovke, čo je v podstate zanedbateľné množstvo sodíka.</w:t>
      </w:r>
      <w:bookmarkEnd w:id="131"/>
    </w:p>
    <w:p w14:paraId="573244C1" w14:textId="77777777" w:rsidR="00523EA5" w:rsidRPr="006324FB" w:rsidRDefault="00523EA5" w:rsidP="005E4A40">
      <w:pPr>
        <w:numPr>
          <w:ilvl w:val="12"/>
          <w:numId w:val="0"/>
        </w:numPr>
        <w:rPr>
          <w:szCs w:val="22"/>
        </w:rPr>
      </w:pPr>
    </w:p>
    <w:bookmarkEnd w:id="130"/>
    <w:p w14:paraId="3E848FC2" w14:textId="77777777" w:rsidR="00523EA5" w:rsidRPr="006324FB" w:rsidRDefault="00523EA5" w:rsidP="005E4A40">
      <w:pPr>
        <w:numPr>
          <w:ilvl w:val="12"/>
          <w:numId w:val="0"/>
        </w:numPr>
        <w:ind w:right="-2"/>
        <w:rPr>
          <w:szCs w:val="22"/>
        </w:rPr>
      </w:pPr>
    </w:p>
    <w:p w14:paraId="7E8BD1AD" w14:textId="77777777" w:rsidR="00523EA5" w:rsidRPr="00011E26" w:rsidRDefault="00523EA5" w:rsidP="00011E26">
      <w:pPr>
        <w:rPr>
          <w:b/>
          <w:bCs/>
        </w:rPr>
      </w:pPr>
      <w:r w:rsidRPr="00011E26">
        <w:rPr>
          <w:b/>
          <w:bCs/>
        </w:rPr>
        <w:t>3.</w:t>
      </w:r>
      <w:r w:rsidRPr="00011E26">
        <w:rPr>
          <w:b/>
          <w:bCs/>
        </w:rPr>
        <w:tab/>
        <w:t>A</w:t>
      </w:r>
      <w:r w:rsidR="0017552C" w:rsidRPr="00011E26">
        <w:rPr>
          <w:b/>
          <w:bCs/>
        </w:rPr>
        <w:t xml:space="preserve">ko </w:t>
      </w:r>
      <w:r w:rsidR="00C81BDE" w:rsidRPr="00011E26">
        <w:rPr>
          <w:b/>
          <w:bCs/>
        </w:rPr>
        <w:t>po</w:t>
      </w:r>
      <w:r w:rsidR="0017552C" w:rsidRPr="00011E26">
        <w:rPr>
          <w:b/>
          <w:bCs/>
        </w:rPr>
        <w:t>užívať</w:t>
      </w:r>
      <w:r w:rsidRPr="00011E26">
        <w:rPr>
          <w:b/>
          <w:bCs/>
        </w:rPr>
        <w:t xml:space="preserve"> ZYPREXU</w:t>
      </w:r>
    </w:p>
    <w:p w14:paraId="54F7CFA2" w14:textId="77777777" w:rsidR="00523EA5" w:rsidRPr="006324FB" w:rsidRDefault="00523EA5" w:rsidP="00011E26">
      <w:pPr>
        <w:keepNext/>
        <w:numPr>
          <w:ilvl w:val="12"/>
          <w:numId w:val="0"/>
        </w:numPr>
        <w:ind w:right="-2"/>
        <w:rPr>
          <w:szCs w:val="22"/>
        </w:rPr>
      </w:pPr>
    </w:p>
    <w:p w14:paraId="41E5685F" w14:textId="77777777" w:rsidR="00167348" w:rsidRPr="006324FB" w:rsidRDefault="00167348" w:rsidP="005E4A40">
      <w:pPr>
        <w:pStyle w:val="BodyTextIndent"/>
        <w:tabs>
          <w:tab w:val="left" w:pos="567"/>
        </w:tabs>
        <w:ind w:left="0" w:firstLine="0"/>
        <w:rPr>
          <w:b w:val="0"/>
          <w:color w:val="auto"/>
          <w:szCs w:val="22"/>
          <w:lang w:val="sk-SK"/>
        </w:rPr>
      </w:pPr>
      <w:r w:rsidRPr="006324FB">
        <w:rPr>
          <w:b w:val="0"/>
          <w:color w:val="auto"/>
          <w:szCs w:val="22"/>
          <w:lang w:val="sk-SK"/>
        </w:rPr>
        <w:t>Informácie o rekonštitúcii a podávaní sú uvedené v oddeliteľnej časti na konci tejto písomnej informácie pre používateľa.</w:t>
      </w:r>
    </w:p>
    <w:p w14:paraId="18E1DB48" w14:textId="77777777" w:rsidR="00167348" w:rsidRPr="006324FB" w:rsidRDefault="00167348" w:rsidP="005E4A40">
      <w:pPr>
        <w:pStyle w:val="BodyTextIndent"/>
        <w:tabs>
          <w:tab w:val="left" w:pos="567"/>
        </w:tabs>
        <w:ind w:left="0" w:firstLine="0"/>
        <w:rPr>
          <w:b w:val="0"/>
          <w:color w:val="auto"/>
          <w:szCs w:val="22"/>
          <w:lang w:val="sk-SK"/>
        </w:rPr>
      </w:pPr>
    </w:p>
    <w:p w14:paraId="2BA619AC" w14:textId="08E5E526" w:rsidR="00523EA5" w:rsidRPr="006324FB" w:rsidRDefault="00523EA5" w:rsidP="005E4A40">
      <w:pPr>
        <w:pStyle w:val="BodyTextIndent"/>
        <w:tabs>
          <w:tab w:val="left" w:pos="567"/>
        </w:tabs>
        <w:ind w:left="0" w:firstLine="0"/>
        <w:rPr>
          <w:b w:val="0"/>
          <w:color w:val="auto"/>
          <w:szCs w:val="22"/>
          <w:lang w:val="sk-SK"/>
        </w:rPr>
      </w:pPr>
      <w:r w:rsidRPr="006324FB">
        <w:rPr>
          <w:b w:val="0"/>
          <w:color w:val="auto"/>
          <w:szCs w:val="22"/>
          <w:lang w:val="sk-SK"/>
        </w:rPr>
        <w:t>Váš lekár rozhodne o tom, akú dávku ZYPREXY potrebujete a ako dlho ju budete potrebovať. Obvyklá dávka pri prvej injekcii je 10 mg, ale môže byť aj nižšia. V priebehu 24 hodín je možné podať najviac 20 mg. U pacientov starších ako 65 rokov sa podáva dávka 2,5</w:t>
      </w:r>
      <w:r w:rsidR="009B4661" w:rsidRPr="006324FB">
        <w:rPr>
          <w:b w:val="0"/>
          <w:color w:val="auto"/>
          <w:szCs w:val="22"/>
          <w:lang w:val="sk-SK"/>
        </w:rPr>
        <w:t> mg</w:t>
      </w:r>
      <w:r w:rsidR="00830919">
        <w:rPr>
          <w:b w:val="0"/>
          <w:color w:val="auto"/>
          <w:szCs w:val="22"/>
          <w:lang w:val="sk-SK"/>
        </w:rPr>
        <w:t xml:space="preserve"> </w:t>
      </w:r>
      <w:r w:rsidRPr="006324FB">
        <w:rPr>
          <w:b w:val="0"/>
          <w:color w:val="auto"/>
          <w:szCs w:val="22"/>
          <w:lang w:val="sk-SK"/>
        </w:rPr>
        <w:t>alebo 5 mg.</w:t>
      </w:r>
    </w:p>
    <w:p w14:paraId="1E339E06" w14:textId="77777777" w:rsidR="00523EA5" w:rsidRPr="006324FB" w:rsidRDefault="00523EA5" w:rsidP="005E4A40">
      <w:pPr>
        <w:pStyle w:val="BodyTextIndent"/>
        <w:tabs>
          <w:tab w:val="left" w:pos="567"/>
        </w:tabs>
        <w:ind w:left="0" w:firstLine="0"/>
        <w:rPr>
          <w:b w:val="0"/>
          <w:color w:val="auto"/>
          <w:szCs w:val="22"/>
          <w:lang w:val="sk-SK"/>
        </w:rPr>
      </w:pPr>
    </w:p>
    <w:p w14:paraId="3D420B0C" w14:textId="77777777" w:rsidR="00523EA5" w:rsidRPr="006324FB" w:rsidRDefault="00523EA5" w:rsidP="005E4A40">
      <w:pPr>
        <w:pStyle w:val="BodyTextIndent"/>
        <w:tabs>
          <w:tab w:val="left" w:pos="567"/>
        </w:tabs>
        <w:ind w:left="0" w:firstLine="0"/>
        <w:rPr>
          <w:b w:val="0"/>
          <w:color w:val="auto"/>
          <w:szCs w:val="22"/>
          <w:lang w:val="sk-SK"/>
        </w:rPr>
      </w:pPr>
      <w:r w:rsidRPr="006324FB">
        <w:rPr>
          <w:b w:val="0"/>
          <w:color w:val="auto"/>
          <w:szCs w:val="22"/>
          <w:lang w:val="sk-SK"/>
        </w:rPr>
        <w:t xml:space="preserve">ZYPREXA sa dodáva vo forme prášku. Lekár alebo sestra z neho pripravia roztok. </w:t>
      </w:r>
      <w:r w:rsidR="005E428A" w:rsidRPr="006324FB">
        <w:rPr>
          <w:b w:val="0"/>
          <w:color w:val="auto"/>
          <w:szCs w:val="22"/>
          <w:lang w:val="sk-SK"/>
        </w:rPr>
        <w:t xml:space="preserve">ZYPREXA injekcia je určená na vnútrosvalové podanie. </w:t>
      </w:r>
      <w:r w:rsidRPr="006324FB">
        <w:rPr>
          <w:b w:val="0"/>
          <w:color w:val="auto"/>
          <w:szCs w:val="22"/>
          <w:lang w:val="sk-SK"/>
        </w:rPr>
        <w:t xml:space="preserve">Správne množstvo roztoku </w:t>
      </w:r>
      <w:r w:rsidR="00540706" w:rsidRPr="006324FB">
        <w:rPr>
          <w:b w:val="0"/>
          <w:color w:val="auto"/>
          <w:szCs w:val="22"/>
          <w:lang w:val="sk-SK"/>
        </w:rPr>
        <w:t>v</w:t>
      </w:r>
      <w:r w:rsidRPr="006324FB">
        <w:rPr>
          <w:b w:val="0"/>
          <w:color w:val="auto"/>
          <w:szCs w:val="22"/>
          <w:lang w:val="sk-SK"/>
        </w:rPr>
        <w:t>ám bude podané vo forme injekcie do svalu.</w:t>
      </w:r>
    </w:p>
    <w:p w14:paraId="29AE8E0C" w14:textId="77777777" w:rsidR="00523EA5" w:rsidRPr="006324FB" w:rsidRDefault="00523EA5" w:rsidP="005E4A40">
      <w:pPr>
        <w:pStyle w:val="BodyTextIndent"/>
        <w:tabs>
          <w:tab w:val="left" w:pos="567"/>
        </w:tabs>
        <w:ind w:left="0" w:firstLine="0"/>
        <w:rPr>
          <w:b w:val="0"/>
          <w:color w:val="auto"/>
          <w:szCs w:val="22"/>
          <w:lang w:val="sk-SK"/>
        </w:rPr>
      </w:pPr>
    </w:p>
    <w:p w14:paraId="288C2F2A" w14:textId="77777777" w:rsidR="00523EA5" w:rsidRPr="00011E26" w:rsidRDefault="00523EA5" w:rsidP="00011E26">
      <w:pPr>
        <w:rPr>
          <w:b/>
          <w:bCs/>
        </w:rPr>
      </w:pPr>
      <w:r w:rsidRPr="00011E26">
        <w:rPr>
          <w:b/>
          <w:bCs/>
        </w:rPr>
        <w:t>Ak použi</w:t>
      </w:r>
      <w:r w:rsidR="005E428A" w:rsidRPr="00011E26">
        <w:rPr>
          <w:b/>
          <w:bCs/>
        </w:rPr>
        <w:t>jete</w:t>
      </w:r>
      <w:r w:rsidRPr="00011E26">
        <w:rPr>
          <w:b/>
          <w:bCs/>
        </w:rPr>
        <w:t xml:space="preserve"> viac ZYPREXY</w:t>
      </w:r>
      <w:r w:rsidR="00AC183A" w:rsidRPr="00011E26">
        <w:rPr>
          <w:b/>
          <w:bCs/>
        </w:rPr>
        <w:t>,</w:t>
      </w:r>
      <w:r w:rsidRPr="00011E26">
        <w:rPr>
          <w:b/>
          <w:bCs/>
        </w:rPr>
        <w:t xml:space="preserve"> ako </w:t>
      </w:r>
      <w:r w:rsidR="005E428A" w:rsidRPr="00011E26">
        <w:rPr>
          <w:b/>
          <w:bCs/>
        </w:rPr>
        <w:t>máte</w:t>
      </w:r>
    </w:p>
    <w:p w14:paraId="24FA18B4" w14:textId="769499B9" w:rsidR="00523EA5" w:rsidRPr="006324FB" w:rsidRDefault="005E428A" w:rsidP="005E4A40">
      <w:pPr>
        <w:pStyle w:val="BodyTextIndent"/>
        <w:tabs>
          <w:tab w:val="left" w:pos="567"/>
        </w:tabs>
        <w:ind w:left="0" w:firstLine="0"/>
        <w:rPr>
          <w:b w:val="0"/>
          <w:color w:val="auto"/>
          <w:szCs w:val="22"/>
          <w:lang w:val="sk-SK"/>
        </w:rPr>
      </w:pPr>
      <w:r w:rsidRPr="006324FB">
        <w:rPr>
          <w:b w:val="0"/>
          <w:bCs/>
          <w:color w:val="auto"/>
          <w:szCs w:val="22"/>
          <w:lang w:val="sk-SK"/>
        </w:rPr>
        <w:t xml:space="preserve">U pacientov, ktorí </w:t>
      </w:r>
      <w:r w:rsidR="00830919">
        <w:rPr>
          <w:b w:val="0"/>
          <w:bCs/>
          <w:color w:val="auto"/>
          <w:szCs w:val="22"/>
          <w:lang w:val="sk-SK"/>
        </w:rPr>
        <w:t>dostali</w:t>
      </w:r>
      <w:r w:rsidRPr="006324FB">
        <w:rPr>
          <w:b w:val="0"/>
          <w:bCs/>
          <w:color w:val="auto"/>
          <w:szCs w:val="22"/>
          <w:lang w:val="sk-SK"/>
        </w:rPr>
        <w:t xml:space="preserve"> viac ZYPREXY, ako mali, sa objavili nasledovné príznaky: rýchly tlkot srdca, vzrušenie/agresivita, problémy s rečou, nezvyčajné pohyby (hlavne tváre alebo jazyka) a zníženie hladiny vedomia. Ďalšie príznaky</w:t>
      </w:r>
      <w:r w:rsidR="00945273" w:rsidRPr="006324FB">
        <w:rPr>
          <w:b w:val="0"/>
          <w:bCs/>
          <w:color w:val="auto"/>
          <w:szCs w:val="22"/>
          <w:lang w:val="sk-SK"/>
        </w:rPr>
        <w:t xml:space="preserve"> môžu byť</w:t>
      </w:r>
      <w:r w:rsidRPr="006324FB">
        <w:rPr>
          <w:b w:val="0"/>
          <w:bCs/>
          <w:color w:val="auto"/>
          <w:szCs w:val="22"/>
          <w:lang w:val="sk-SK"/>
        </w:rPr>
        <w:t xml:space="preserve">: akútna zmätenosť, záchvaty (epilepsia), kóma, kombinácia horúčky, rýchlejšieho dýchania, potenia, svalovej stuhnutosti a malátnosti alebo ospalosti, spomalenie dýchania, prídych, vysoký alebo nízky tlak krvi, abnormálny rytmus srdca. </w:t>
      </w:r>
      <w:r w:rsidR="00523EA5" w:rsidRPr="006324FB">
        <w:rPr>
          <w:b w:val="0"/>
          <w:color w:val="auto"/>
          <w:szCs w:val="22"/>
          <w:lang w:val="sk-SK"/>
        </w:rPr>
        <w:t>Informujte lekára alebo sestru o tomto podozrení.</w:t>
      </w:r>
    </w:p>
    <w:p w14:paraId="29927EF1" w14:textId="77777777" w:rsidR="00523EA5" w:rsidRPr="006324FB" w:rsidRDefault="00523EA5" w:rsidP="005E4A40">
      <w:pPr>
        <w:pStyle w:val="BodyTextIndent"/>
        <w:tabs>
          <w:tab w:val="left" w:pos="567"/>
        </w:tabs>
        <w:ind w:left="0" w:firstLine="0"/>
        <w:jc w:val="both"/>
        <w:rPr>
          <w:b w:val="0"/>
          <w:color w:val="auto"/>
          <w:szCs w:val="22"/>
          <w:lang w:val="sk-SK"/>
        </w:rPr>
      </w:pPr>
    </w:p>
    <w:p w14:paraId="741CBD50" w14:textId="77777777" w:rsidR="00523EA5" w:rsidRPr="006324FB" w:rsidRDefault="00523EA5" w:rsidP="005E4A40">
      <w:pPr>
        <w:pStyle w:val="BodyTextIndent"/>
        <w:tabs>
          <w:tab w:val="left" w:pos="567"/>
        </w:tabs>
        <w:ind w:left="0" w:firstLine="0"/>
        <w:rPr>
          <w:b w:val="0"/>
          <w:color w:val="auto"/>
          <w:szCs w:val="22"/>
          <w:lang w:val="sk-SK"/>
        </w:rPr>
      </w:pPr>
      <w:r w:rsidRPr="006324FB">
        <w:rPr>
          <w:b w:val="0"/>
          <w:color w:val="auto"/>
          <w:szCs w:val="22"/>
          <w:lang w:val="sk-SK"/>
        </w:rPr>
        <w:t>Počas liečby je potrebných iba niekoľko dávok ZYPREXA injekcie. Váš lekár rozhodne o tom, kedy budete potrebovať dávku ZYPREXA injekcie.</w:t>
      </w:r>
    </w:p>
    <w:p w14:paraId="0D979722" w14:textId="77777777" w:rsidR="00523EA5" w:rsidRPr="006324FB" w:rsidRDefault="00523EA5" w:rsidP="005E4A40">
      <w:pPr>
        <w:numPr>
          <w:ilvl w:val="12"/>
          <w:numId w:val="0"/>
        </w:numPr>
        <w:ind w:right="-2"/>
        <w:rPr>
          <w:szCs w:val="22"/>
        </w:rPr>
      </w:pPr>
    </w:p>
    <w:p w14:paraId="0B8DAA94" w14:textId="77777777" w:rsidR="005E428A" w:rsidRPr="006324FB" w:rsidRDefault="005E428A" w:rsidP="005E4A40">
      <w:pPr>
        <w:rPr>
          <w:bCs/>
          <w:snapToGrid w:val="0"/>
          <w:szCs w:val="22"/>
        </w:rPr>
      </w:pPr>
      <w:r w:rsidRPr="006324FB">
        <w:rPr>
          <w:bCs/>
          <w:snapToGrid w:val="0"/>
          <w:szCs w:val="22"/>
        </w:rPr>
        <w:t xml:space="preserve">Ak máte ďalšie otázky týkajúce sa použitia tohto lieku, </w:t>
      </w:r>
      <w:r w:rsidR="00AC183A" w:rsidRPr="006324FB">
        <w:rPr>
          <w:bCs/>
          <w:snapToGrid w:val="0"/>
          <w:szCs w:val="22"/>
        </w:rPr>
        <w:t>opýtajte sa svojho</w:t>
      </w:r>
      <w:r w:rsidRPr="006324FB">
        <w:rPr>
          <w:bCs/>
          <w:snapToGrid w:val="0"/>
          <w:szCs w:val="22"/>
        </w:rPr>
        <w:t xml:space="preserve"> lekár</w:t>
      </w:r>
      <w:r w:rsidR="00AC183A" w:rsidRPr="006324FB">
        <w:rPr>
          <w:bCs/>
          <w:snapToGrid w:val="0"/>
          <w:szCs w:val="22"/>
        </w:rPr>
        <w:t>a</w:t>
      </w:r>
      <w:r w:rsidR="00AC0E8C" w:rsidRPr="006324FB">
        <w:rPr>
          <w:bCs/>
          <w:snapToGrid w:val="0"/>
          <w:szCs w:val="22"/>
        </w:rPr>
        <w:t xml:space="preserve"> alebo zdravotnej sestry</w:t>
      </w:r>
      <w:r w:rsidRPr="006324FB">
        <w:rPr>
          <w:bCs/>
          <w:snapToGrid w:val="0"/>
          <w:szCs w:val="22"/>
        </w:rPr>
        <w:t>.</w:t>
      </w:r>
    </w:p>
    <w:p w14:paraId="54D59E38" w14:textId="77777777" w:rsidR="005E428A" w:rsidRPr="006324FB" w:rsidRDefault="005E428A" w:rsidP="005E4A40">
      <w:pPr>
        <w:numPr>
          <w:ilvl w:val="12"/>
          <w:numId w:val="0"/>
        </w:numPr>
        <w:rPr>
          <w:szCs w:val="22"/>
        </w:rPr>
      </w:pPr>
    </w:p>
    <w:p w14:paraId="2223BBDD" w14:textId="77777777" w:rsidR="00523EA5" w:rsidRPr="006324FB" w:rsidRDefault="00523EA5" w:rsidP="005E4A40">
      <w:pPr>
        <w:numPr>
          <w:ilvl w:val="12"/>
          <w:numId w:val="0"/>
        </w:numPr>
        <w:ind w:right="-2"/>
        <w:rPr>
          <w:szCs w:val="22"/>
        </w:rPr>
      </w:pPr>
    </w:p>
    <w:p w14:paraId="4FEAC7E1" w14:textId="77777777" w:rsidR="00523EA5" w:rsidRPr="00011E26" w:rsidRDefault="00523EA5" w:rsidP="00011E26">
      <w:pPr>
        <w:rPr>
          <w:b/>
          <w:bCs/>
        </w:rPr>
      </w:pPr>
      <w:r w:rsidRPr="00011E26">
        <w:rPr>
          <w:b/>
          <w:bCs/>
        </w:rPr>
        <w:t>4.</w:t>
      </w:r>
      <w:r w:rsidRPr="00011E26">
        <w:rPr>
          <w:b/>
          <w:bCs/>
        </w:rPr>
        <w:tab/>
        <w:t>M</w:t>
      </w:r>
      <w:r w:rsidR="009D3708" w:rsidRPr="00011E26">
        <w:rPr>
          <w:b/>
          <w:bCs/>
        </w:rPr>
        <w:t>ožné vedľajšie účinky</w:t>
      </w:r>
    </w:p>
    <w:p w14:paraId="7D02DE39" w14:textId="77777777" w:rsidR="00523EA5" w:rsidRPr="006324FB" w:rsidRDefault="00523EA5" w:rsidP="00011E26">
      <w:pPr>
        <w:keepNext/>
        <w:numPr>
          <w:ilvl w:val="12"/>
          <w:numId w:val="0"/>
        </w:numPr>
        <w:ind w:right="-29"/>
        <w:rPr>
          <w:szCs w:val="22"/>
        </w:rPr>
      </w:pPr>
    </w:p>
    <w:p w14:paraId="72142897" w14:textId="77777777" w:rsidR="00523EA5" w:rsidRPr="006324FB" w:rsidRDefault="00523EA5" w:rsidP="00011E26">
      <w:r w:rsidRPr="006324FB">
        <w:t xml:space="preserve">Tak ako všetky lieky, </w:t>
      </w:r>
      <w:r w:rsidR="00AC183A" w:rsidRPr="006324FB">
        <w:t xml:space="preserve">aj </w:t>
      </w:r>
      <w:r w:rsidRPr="006324FB">
        <w:t xml:space="preserve">ZYPREXA injekcia môže </w:t>
      </w:r>
      <w:r w:rsidR="005E428A" w:rsidRPr="006324FB">
        <w:rPr>
          <w:snapToGrid w:val="0"/>
        </w:rPr>
        <w:t xml:space="preserve">spôsobovať </w:t>
      </w:r>
      <w:r w:rsidRPr="006324FB">
        <w:t>vedľajšie účinky</w:t>
      </w:r>
      <w:r w:rsidR="005E428A" w:rsidRPr="006324FB">
        <w:rPr>
          <w:snapToGrid w:val="0"/>
        </w:rPr>
        <w:t>, hoci sa neprejavia u každého</w:t>
      </w:r>
      <w:r w:rsidRPr="006324FB">
        <w:t>.</w:t>
      </w:r>
    </w:p>
    <w:p w14:paraId="0A661AAD" w14:textId="77777777" w:rsidR="00734B6F" w:rsidRPr="005E4A40" w:rsidRDefault="00734B6F" w:rsidP="005E4A40">
      <w:pPr>
        <w:numPr>
          <w:ilvl w:val="12"/>
          <w:numId w:val="0"/>
        </w:numPr>
        <w:tabs>
          <w:tab w:val="left" w:pos="567"/>
        </w:tabs>
        <w:rPr>
          <w:szCs w:val="22"/>
        </w:rPr>
      </w:pPr>
    </w:p>
    <w:p w14:paraId="0A1A0F08" w14:textId="77777777" w:rsidR="00734B6F" w:rsidRPr="005E4A40" w:rsidRDefault="00734B6F" w:rsidP="005E4A40">
      <w:pPr>
        <w:numPr>
          <w:ilvl w:val="12"/>
          <w:numId w:val="0"/>
        </w:numPr>
        <w:tabs>
          <w:tab w:val="left" w:pos="567"/>
        </w:tabs>
        <w:rPr>
          <w:szCs w:val="22"/>
        </w:rPr>
      </w:pPr>
      <w:r w:rsidRPr="005E4A40">
        <w:rPr>
          <w:szCs w:val="22"/>
        </w:rPr>
        <w:t xml:space="preserve">Oznámte ihneď svojmu lekárovi, ak sa u vás vyskytnú: </w:t>
      </w:r>
    </w:p>
    <w:p w14:paraId="24BF5184" w14:textId="77777777" w:rsidR="00734B6F" w:rsidRPr="005E4A40" w:rsidRDefault="00734B6F" w:rsidP="005E4A40">
      <w:pPr>
        <w:numPr>
          <w:ilvl w:val="0"/>
          <w:numId w:val="32"/>
        </w:numPr>
        <w:tabs>
          <w:tab w:val="left" w:pos="567"/>
        </w:tabs>
        <w:ind w:left="567" w:hanging="207"/>
        <w:rPr>
          <w:szCs w:val="22"/>
        </w:rPr>
      </w:pPr>
      <w:r w:rsidRPr="005E4A40">
        <w:rPr>
          <w:szCs w:val="22"/>
        </w:rPr>
        <w:t>nezvyčajné pohyby (častý vedľajší účinok</w:t>
      </w:r>
      <w:r w:rsidR="0059342B" w:rsidRPr="005E4A40">
        <w:rPr>
          <w:szCs w:val="22"/>
        </w:rPr>
        <w:t>, ktorý môže postihnúť až 1</w:t>
      </w:r>
      <w:r w:rsidR="00D02AB1" w:rsidRPr="005E4A40">
        <w:rPr>
          <w:szCs w:val="22"/>
        </w:rPr>
        <w:t xml:space="preserve"> </w:t>
      </w:r>
      <w:r w:rsidR="0059342B" w:rsidRPr="005E4A40">
        <w:rPr>
          <w:szCs w:val="22"/>
        </w:rPr>
        <w:t>z 10 ľudí</w:t>
      </w:r>
      <w:r w:rsidRPr="005E4A40">
        <w:rPr>
          <w:szCs w:val="22"/>
        </w:rPr>
        <w:t>) hlavne tváre a jazyka;</w:t>
      </w:r>
    </w:p>
    <w:p w14:paraId="5AA703DA" w14:textId="77777777" w:rsidR="00734B6F" w:rsidRPr="005E4A40" w:rsidRDefault="00734B6F" w:rsidP="005E4A40">
      <w:pPr>
        <w:numPr>
          <w:ilvl w:val="0"/>
          <w:numId w:val="32"/>
        </w:numPr>
        <w:tabs>
          <w:tab w:val="left" w:pos="567"/>
        </w:tabs>
        <w:ind w:left="567" w:right="-144" w:hanging="207"/>
        <w:rPr>
          <w:szCs w:val="22"/>
        </w:rPr>
      </w:pPr>
      <w:r w:rsidRPr="005E4A40">
        <w:rPr>
          <w:szCs w:val="22"/>
        </w:rPr>
        <w:t>krvné zrazeniny v žilách (menej častý vedľajší účinok</w:t>
      </w:r>
      <w:r w:rsidR="0059342B" w:rsidRPr="005E4A40">
        <w:rPr>
          <w:szCs w:val="22"/>
        </w:rPr>
        <w:t>, ktorý môže postihnúť až 1 zo 100 ľudí</w:t>
      </w:r>
      <w:r w:rsidRPr="005E4A40">
        <w:rPr>
          <w:szCs w:val="22"/>
        </w:rPr>
        <w:t>) najmä na nohách (príznakmi sú opuch, bolesť a začervenanie nohy), ktoré sa môžu krvnými cestami dostať do pľúc a spôsobiť bolesť v hrudi a problémy s dýchaním. Ak spozorujete niektorý z týchto príznakov,</w:t>
      </w:r>
      <w:r w:rsidR="0056158E" w:rsidRPr="005E4A40">
        <w:rPr>
          <w:szCs w:val="22"/>
        </w:rPr>
        <w:t xml:space="preserve"> </w:t>
      </w:r>
      <w:r w:rsidRPr="005E4A40">
        <w:rPr>
          <w:szCs w:val="22"/>
        </w:rPr>
        <w:t>ihneď sa poraďte s lekárom;</w:t>
      </w:r>
    </w:p>
    <w:p w14:paraId="544BA64C" w14:textId="77777777" w:rsidR="00734B6F" w:rsidRPr="005E4A40" w:rsidRDefault="00734B6F" w:rsidP="005E4A40">
      <w:pPr>
        <w:numPr>
          <w:ilvl w:val="0"/>
          <w:numId w:val="32"/>
        </w:numPr>
        <w:tabs>
          <w:tab w:val="left" w:pos="567"/>
        </w:tabs>
        <w:ind w:left="567" w:hanging="207"/>
        <w:rPr>
          <w:color w:val="000000"/>
          <w:szCs w:val="22"/>
          <w:lang w:bidi="he-IL"/>
        </w:rPr>
      </w:pPr>
      <w:r w:rsidRPr="005E4A40">
        <w:rPr>
          <w:szCs w:val="22"/>
        </w:rPr>
        <w:t>kombinácia horúčky, zrýchleného dýchania, potenia, svalovej strnulosti a únavy alebo ospalosti (frekvencia týchto vedľajších účinkov sa nedá odhadnúť z dostupných údajov).</w:t>
      </w:r>
    </w:p>
    <w:p w14:paraId="7537A539" w14:textId="77777777" w:rsidR="00523EA5" w:rsidRPr="005E4A40" w:rsidRDefault="00523EA5" w:rsidP="005E4A40">
      <w:pPr>
        <w:numPr>
          <w:ilvl w:val="12"/>
          <w:numId w:val="0"/>
        </w:numPr>
        <w:ind w:right="-29"/>
        <w:rPr>
          <w:szCs w:val="22"/>
        </w:rPr>
      </w:pPr>
    </w:p>
    <w:p w14:paraId="72CA5FF5" w14:textId="77777777" w:rsidR="00167348" w:rsidRPr="005E4A40" w:rsidRDefault="00B64994" w:rsidP="005E4A40">
      <w:pPr>
        <w:rPr>
          <w:snapToGrid w:val="0"/>
          <w:szCs w:val="22"/>
        </w:rPr>
      </w:pPr>
      <w:r w:rsidRPr="005E4A40">
        <w:rPr>
          <w:snapToGrid w:val="0"/>
          <w:szCs w:val="22"/>
        </w:rPr>
        <w:t>K č</w:t>
      </w:r>
      <w:r w:rsidR="00167348" w:rsidRPr="005E4A40">
        <w:rPr>
          <w:snapToGrid w:val="0"/>
          <w:szCs w:val="22"/>
        </w:rPr>
        <w:t>ast</w:t>
      </w:r>
      <w:r w:rsidRPr="005E4A40">
        <w:rPr>
          <w:snapToGrid w:val="0"/>
          <w:szCs w:val="22"/>
        </w:rPr>
        <w:t>ým</w:t>
      </w:r>
      <w:r w:rsidR="00167348" w:rsidRPr="005E4A40">
        <w:rPr>
          <w:snapToGrid w:val="0"/>
          <w:szCs w:val="22"/>
        </w:rPr>
        <w:t xml:space="preserve"> vedľajš</w:t>
      </w:r>
      <w:r w:rsidRPr="005E4A40">
        <w:rPr>
          <w:snapToGrid w:val="0"/>
          <w:szCs w:val="22"/>
        </w:rPr>
        <w:t>ím</w:t>
      </w:r>
      <w:r w:rsidR="00167348" w:rsidRPr="005E4A40">
        <w:rPr>
          <w:snapToGrid w:val="0"/>
          <w:szCs w:val="22"/>
        </w:rPr>
        <w:t xml:space="preserve"> účink</w:t>
      </w:r>
      <w:r w:rsidRPr="005E4A40">
        <w:rPr>
          <w:snapToGrid w:val="0"/>
          <w:szCs w:val="22"/>
        </w:rPr>
        <w:t>om</w:t>
      </w:r>
      <w:r w:rsidR="0059342B" w:rsidRPr="005E4A40">
        <w:rPr>
          <w:snapToGrid w:val="0"/>
          <w:szCs w:val="22"/>
        </w:rPr>
        <w:t xml:space="preserve"> (</w:t>
      </w:r>
      <w:r w:rsidR="0059342B" w:rsidRPr="005E4A40">
        <w:rPr>
          <w:szCs w:val="22"/>
        </w:rPr>
        <w:t>môžu postihnúť a</w:t>
      </w:r>
      <w:r w:rsidR="005814DC" w:rsidRPr="005E4A40">
        <w:rPr>
          <w:szCs w:val="22"/>
        </w:rPr>
        <w:t>ž</w:t>
      </w:r>
      <w:r w:rsidR="0059342B" w:rsidRPr="005E4A40">
        <w:rPr>
          <w:szCs w:val="22"/>
        </w:rPr>
        <w:t xml:space="preserve"> 1 z 10 ľudí)</w:t>
      </w:r>
      <w:r w:rsidR="0056158E" w:rsidRPr="005E4A40">
        <w:rPr>
          <w:szCs w:val="22"/>
        </w:rPr>
        <w:t xml:space="preserve"> </w:t>
      </w:r>
      <w:r w:rsidR="00167348" w:rsidRPr="005E4A40">
        <w:rPr>
          <w:snapToGrid w:val="0"/>
          <w:szCs w:val="22"/>
        </w:rPr>
        <w:t>injekcie ZYPREXA</w:t>
      </w:r>
      <w:r w:rsidRPr="005E4A40">
        <w:rPr>
          <w:snapToGrid w:val="0"/>
          <w:szCs w:val="22"/>
        </w:rPr>
        <w:t xml:space="preserve"> patrí </w:t>
      </w:r>
      <w:r w:rsidR="00AC183A" w:rsidRPr="005E4A40">
        <w:rPr>
          <w:szCs w:val="22"/>
        </w:rPr>
        <w:t>p</w:t>
      </w:r>
      <w:r w:rsidR="00167348" w:rsidRPr="005E4A40">
        <w:rPr>
          <w:szCs w:val="22"/>
        </w:rPr>
        <w:t>omalšia alebo rýchlejšia srdcová činnosť</w:t>
      </w:r>
      <w:r w:rsidRPr="005E4A40">
        <w:rPr>
          <w:szCs w:val="22"/>
        </w:rPr>
        <w:t xml:space="preserve">, </w:t>
      </w:r>
      <w:r w:rsidR="00AC183A" w:rsidRPr="005E4A40">
        <w:rPr>
          <w:szCs w:val="22"/>
        </w:rPr>
        <w:t>o</w:t>
      </w:r>
      <w:r w:rsidR="00167348" w:rsidRPr="005E4A40">
        <w:rPr>
          <w:szCs w:val="22"/>
        </w:rPr>
        <w:t>spalosť</w:t>
      </w:r>
      <w:r w:rsidRPr="005E4A40">
        <w:rPr>
          <w:szCs w:val="22"/>
        </w:rPr>
        <w:t xml:space="preserve">, </w:t>
      </w:r>
      <w:r w:rsidR="00AC183A" w:rsidRPr="005E4A40">
        <w:rPr>
          <w:szCs w:val="22"/>
        </w:rPr>
        <w:t>n</w:t>
      </w:r>
      <w:r w:rsidR="00167348" w:rsidRPr="005E4A40">
        <w:rPr>
          <w:szCs w:val="22"/>
        </w:rPr>
        <w:t>ízky tlak krvi</w:t>
      </w:r>
      <w:r w:rsidRPr="005E4A40">
        <w:rPr>
          <w:szCs w:val="22"/>
        </w:rPr>
        <w:t xml:space="preserve"> a </w:t>
      </w:r>
      <w:r w:rsidR="00AC183A" w:rsidRPr="005E4A40">
        <w:rPr>
          <w:snapToGrid w:val="0"/>
          <w:szCs w:val="22"/>
        </w:rPr>
        <w:t>m</w:t>
      </w:r>
      <w:r w:rsidR="00167348" w:rsidRPr="005E4A40">
        <w:rPr>
          <w:snapToGrid w:val="0"/>
          <w:szCs w:val="22"/>
        </w:rPr>
        <w:t xml:space="preserve">ierna bolesť v mieste </w:t>
      </w:r>
      <w:r w:rsidR="005814DC" w:rsidRPr="005E4A40">
        <w:rPr>
          <w:snapToGrid w:val="0"/>
          <w:szCs w:val="22"/>
        </w:rPr>
        <w:t>podania injekcie.</w:t>
      </w:r>
    </w:p>
    <w:p w14:paraId="58D03BB4" w14:textId="77777777" w:rsidR="001F16B2" w:rsidRPr="005E4A40" w:rsidRDefault="001F16B2" w:rsidP="005E4A40">
      <w:pPr>
        <w:rPr>
          <w:snapToGrid w:val="0"/>
          <w:szCs w:val="22"/>
        </w:rPr>
      </w:pPr>
    </w:p>
    <w:p w14:paraId="478F526A" w14:textId="77777777" w:rsidR="001F16B2" w:rsidRPr="005E4A40" w:rsidRDefault="001F16B2" w:rsidP="005E4A40">
      <w:pPr>
        <w:rPr>
          <w:snapToGrid w:val="0"/>
          <w:szCs w:val="22"/>
        </w:rPr>
      </w:pPr>
      <w:r w:rsidRPr="005E4A40">
        <w:rPr>
          <w:szCs w:val="22"/>
        </w:rPr>
        <w:t>Niektorí pacienti môžu pociťovať závrat alebo pocit na omdlenie (s pomalou srdcovou činnosťou) po aplikácii, najmä pri vstávaní z ľahu alebo sedu. Zvyčajne to samé vymizne, ak nie, oznámte to ihneď svojmu lekárovi alebo zdravotnej sestre.</w:t>
      </w:r>
    </w:p>
    <w:p w14:paraId="6059872B" w14:textId="77777777" w:rsidR="001F16B2" w:rsidRPr="005E4A40" w:rsidRDefault="001F16B2" w:rsidP="005E4A40">
      <w:pPr>
        <w:rPr>
          <w:snapToGrid w:val="0"/>
          <w:szCs w:val="22"/>
        </w:rPr>
      </w:pPr>
    </w:p>
    <w:p w14:paraId="65A37494" w14:textId="77777777" w:rsidR="001F16B2" w:rsidRPr="006324FB" w:rsidRDefault="001F16B2" w:rsidP="005E4A40">
      <w:pPr>
        <w:rPr>
          <w:snapToGrid w:val="0"/>
          <w:szCs w:val="22"/>
        </w:rPr>
      </w:pPr>
      <w:r w:rsidRPr="005E4A40">
        <w:rPr>
          <w:snapToGrid w:val="0"/>
          <w:szCs w:val="22"/>
        </w:rPr>
        <w:t>Menej časté vedľajšie účinky</w:t>
      </w:r>
      <w:r w:rsidR="0059342B" w:rsidRPr="005E4A40">
        <w:rPr>
          <w:snapToGrid w:val="0"/>
          <w:szCs w:val="22"/>
        </w:rPr>
        <w:t xml:space="preserve"> (</w:t>
      </w:r>
      <w:r w:rsidR="0059342B" w:rsidRPr="005E4A40">
        <w:rPr>
          <w:szCs w:val="22"/>
        </w:rPr>
        <w:t>môžu postihnúť až 1 zo 100 ľudí)</w:t>
      </w:r>
      <w:r w:rsidR="0056158E" w:rsidRPr="005E4A40">
        <w:rPr>
          <w:szCs w:val="22"/>
        </w:rPr>
        <w:t xml:space="preserve"> </w:t>
      </w:r>
      <w:r w:rsidRPr="005E4A40">
        <w:rPr>
          <w:snapToGrid w:val="0"/>
          <w:szCs w:val="22"/>
        </w:rPr>
        <w:t xml:space="preserve">zahŕňajú </w:t>
      </w:r>
      <w:r w:rsidRPr="006324FB">
        <w:rPr>
          <w:snapToGrid w:val="0"/>
          <w:szCs w:val="22"/>
        </w:rPr>
        <w:t>pomalšie dýchanie a nezvyčajnú srdcovú činnosť, ktorá môže byť závažná</w:t>
      </w:r>
    </w:p>
    <w:p w14:paraId="4ABC4A8D" w14:textId="77777777" w:rsidR="001F16B2" w:rsidRPr="006324FB" w:rsidRDefault="001F16B2" w:rsidP="005E4A40">
      <w:pPr>
        <w:rPr>
          <w:snapToGrid w:val="0"/>
          <w:szCs w:val="22"/>
        </w:rPr>
      </w:pPr>
    </w:p>
    <w:p w14:paraId="3484D592" w14:textId="77777777" w:rsidR="00E00352" w:rsidRPr="006324FB" w:rsidRDefault="00E00352" w:rsidP="005E4A40">
      <w:pPr>
        <w:rPr>
          <w:snapToGrid w:val="0"/>
          <w:szCs w:val="22"/>
        </w:rPr>
      </w:pPr>
      <w:r w:rsidRPr="006324FB">
        <w:rPr>
          <w:snapToGrid w:val="0"/>
          <w:szCs w:val="22"/>
        </w:rPr>
        <w:t xml:space="preserve">Okrem toho boli pri užívaní ZYPREXY vo forme tabliet pozorované nasledujúce nežiaduce účinky. </w:t>
      </w:r>
    </w:p>
    <w:p w14:paraId="67020D6A" w14:textId="77777777" w:rsidR="00E00352" w:rsidRPr="005E4A40" w:rsidRDefault="00E00352" w:rsidP="005E4A40">
      <w:pPr>
        <w:rPr>
          <w:snapToGrid w:val="0"/>
          <w:szCs w:val="22"/>
        </w:rPr>
      </w:pPr>
    </w:p>
    <w:p w14:paraId="54C9915E" w14:textId="77777777" w:rsidR="00E00352" w:rsidRPr="005E4A40" w:rsidRDefault="00E00352" w:rsidP="005E4A40">
      <w:pPr>
        <w:rPr>
          <w:snapToGrid w:val="0"/>
          <w:szCs w:val="22"/>
        </w:rPr>
      </w:pPr>
      <w:r w:rsidRPr="005E4A40">
        <w:rPr>
          <w:snapToGrid w:val="0"/>
          <w:szCs w:val="22"/>
        </w:rPr>
        <w:t>K veľmi častým vedľajším ú</w:t>
      </w:r>
      <w:r w:rsidR="00716322" w:rsidRPr="005E4A40">
        <w:rPr>
          <w:snapToGrid w:val="0"/>
          <w:szCs w:val="22"/>
        </w:rPr>
        <w:t>činkom</w:t>
      </w:r>
      <w:r w:rsidR="0059342B" w:rsidRPr="005E4A40">
        <w:rPr>
          <w:snapToGrid w:val="0"/>
          <w:szCs w:val="22"/>
        </w:rPr>
        <w:t xml:space="preserve"> (</w:t>
      </w:r>
      <w:r w:rsidR="0059342B" w:rsidRPr="005E4A40">
        <w:rPr>
          <w:szCs w:val="22"/>
        </w:rPr>
        <w:t xml:space="preserve">môžu postihnúť </w:t>
      </w:r>
      <w:r w:rsidR="009F2FDD" w:rsidRPr="005E4A40">
        <w:rPr>
          <w:szCs w:val="22"/>
        </w:rPr>
        <w:t>až</w:t>
      </w:r>
      <w:r w:rsidR="0059342B" w:rsidRPr="005E4A40">
        <w:rPr>
          <w:szCs w:val="22"/>
        </w:rPr>
        <w:t xml:space="preserve"> 1 z 10 ľudí)</w:t>
      </w:r>
      <w:r w:rsidR="0056158E" w:rsidRPr="005E4A40">
        <w:rPr>
          <w:szCs w:val="22"/>
        </w:rPr>
        <w:t xml:space="preserve"> </w:t>
      </w:r>
      <w:r w:rsidR="00716322" w:rsidRPr="005E4A40">
        <w:rPr>
          <w:snapToGrid w:val="0"/>
          <w:szCs w:val="22"/>
        </w:rPr>
        <w:t>patrí nárast telesnej hmo</w:t>
      </w:r>
      <w:r w:rsidRPr="005E4A40">
        <w:rPr>
          <w:snapToGrid w:val="0"/>
          <w:szCs w:val="22"/>
        </w:rPr>
        <w:t>tnosti, ospalosť a zvýšenie hladiny prolaktínu v krvi.</w:t>
      </w:r>
      <w:r w:rsidR="005D7F90" w:rsidRPr="005E4A40">
        <w:rPr>
          <w:snapToGrid w:val="0"/>
          <w:szCs w:val="22"/>
        </w:rPr>
        <w:t xml:space="preserve"> V počiatočných štádiách liečby môžu niektorí pacienti pociťovať závraty alebo mdloby (spolu s pomalým srdcovým rytmom), najmä pri vstávaní z ľahu alebo zo sedu. Tieto príznaky zvyčajne sami vymiznú, ale ak pretrvávajú, povedzte to svojmu lekárovi.</w:t>
      </w:r>
    </w:p>
    <w:p w14:paraId="53DAB8A3" w14:textId="77777777" w:rsidR="00D22DB4" w:rsidRPr="005E4A40" w:rsidRDefault="00D22DB4" w:rsidP="005E4A40">
      <w:pPr>
        <w:rPr>
          <w:snapToGrid w:val="0"/>
          <w:szCs w:val="22"/>
        </w:rPr>
      </w:pPr>
    </w:p>
    <w:p w14:paraId="08EA17DD" w14:textId="118AD456" w:rsidR="00D22DB4" w:rsidRPr="005E4A40" w:rsidRDefault="00D22DB4" w:rsidP="005E4A40">
      <w:pPr>
        <w:rPr>
          <w:snapToGrid w:val="0"/>
          <w:szCs w:val="22"/>
        </w:rPr>
      </w:pPr>
      <w:r w:rsidRPr="005E4A40">
        <w:rPr>
          <w:snapToGrid w:val="0"/>
          <w:szCs w:val="22"/>
        </w:rPr>
        <w:t xml:space="preserve">K častým vedľajším účinkom patria </w:t>
      </w:r>
      <w:r w:rsidR="0059342B" w:rsidRPr="005E4A40">
        <w:rPr>
          <w:snapToGrid w:val="0"/>
          <w:szCs w:val="22"/>
        </w:rPr>
        <w:t>(</w:t>
      </w:r>
      <w:r w:rsidR="0059342B" w:rsidRPr="005E4A40">
        <w:rPr>
          <w:szCs w:val="22"/>
        </w:rPr>
        <w:t xml:space="preserve">môžu postihnúť až 1 z 10 ľudí) </w:t>
      </w:r>
      <w:r w:rsidRPr="005E4A40">
        <w:rPr>
          <w:snapToGrid w:val="0"/>
          <w:szCs w:val="22"/>
        </w:rPr>
        <w:t>zmeny hladín niektorých krvných buniek</w:t>
      </w:r>
      <w:r w:rsidR="005D7F90" w:rsidRPr="005E4A40">
        <w:rPr>
          <w:snapToGrid w:val="0"/>
          <w:szCs w:val="22"/>
        </w:rPr>
        <w:t>,</w:t>
      </w:r>
      <w:r w:rsidR="00830919">
        <w:rPr>
          <w:snapToGrid w:val="0"/>
          <w:szCs w:val="22"/>
        </w:rPr>
        <w:t xml:space="preserve"> </w:t>
      </w:r>
      <w:r w:rsidRPr="005E4A40">
        <w:rPr>
          <w:snapToGrid w:val="0"/>
          <w:szCs w:val="22"/>
        </w:rPr>
        <w:t>cirkulujúcich tukov</w:t>
      </w:r>
      <w:r w:rsidR="005D7F90" w:rsidRPr="006324FB">
        <w:rPr>
          <w:szCs w:val="22"/>
        </w:rPr>
        <w:t xml:space="preserve"> a na začiatku liečby prechodné zvýšenie hladiny pečeňových enzýmov; </w:t>
      </w:r>
      <w:r w:rsidRPr="005E4A40">
        <w:rPr>
          <w:snapToGrid w:val="0"/>
          <w:szCs w:val="22"/>
        </w:rPr>
        <w:t>zvýšen</w:t>
      </w:r>
      <w:r w:rsidR="005D7F90" w:rsidRPr="005E4A40">
        <w:rPr>
          <w:snapToGrid w:val="0"/>
          <w:szCs w:val="22"/>
        </w:rPr>
        <w:t>ie</w:t>
      </w:r>
      <w:r w:rsidRPr="005E4A40">
        <w:rPr>
          <w:snapToGrid w:val="0"/>
          <w:szCs w:val="22"/>
        </w:rPr>
        <w:t xml:space="preserve"> hladiny cukrov v krvi a v moči, </w:t>
      </w:r>
      <w:r w:rsidR="005D7F90" w:rsidRPr="006324FB">
        <w:rPr>
          <w:snapToGrid w:val="0"/>
          <w:szCs w:val="22"/>
        </w:rPr>
        <w:t xml:space="preserve">zvýšenie hladiny kyseliny močovej a kreatinín fosfokinázy v krvi, </w:t>
      </w:r>
      <w:r w:rsidRPr="005E4A40">
        <w:rPr>
          <w:snapToGrid w:val="0"/>
          <w:szCs w:val="22"/>
        </w:rPr>
        <w:t xml:space="preserve">pocit väčšieho hladu, závrat, nepokoj, tras, </w:t>
      </w:r>
      <w:r w:rsidR="005D7F90" w:rsidRPr="006324FB">
        <w:rPr>
          <w:szCs w:val="22"/>
        </w:rPr>
        <w:t xml:space="preserve">nezvyčajné pohyby (dyskinézy), </w:t>
      </w:r>
      <w:r w:rsidRPr="005E4A40">
        <w:rPr>
          <w:snapToGrid w:val="0"/>
          <w:szCs w:val="22"/>
        </w:rPr>
        <w:t>zápcha, sucho v ústach, vyrážka, strata sily,</w:t>
      </w:r>
      <w:r w:rsidR="0059342B" w:rsidRPr="005E4A40">
        <w:rPr>
          <w:snapToGrid w:val="0"/>
          <w:szCs w:val="22"/>
        </w:rPr>
        <w:t xml:space="preserve"> extrémna únava,</w:t>
      </w:r>
      <w:r w:rsidRPr="005E4A40">
        <w:rPr>
          <w:snapToGrid w:val="0"/>
          <w:szCs w:val="22"/>
        </w:rPr>
        <w:t xml:space="preserve"> zadržiavanie vody, ktoré môže viesť k opuchu rúk, členkov alebo chodidiel</w:t>
      </w:r>
      <w:r w:rsidR="005D7F90" w:rsidRPr="006324FB">
        <w:rPr>
          <w:szCs w:val="22"/>
        </w:rPr>
        <w:t>; horúčka, bolesť kĺbov</w:t>
      </w:r>
      <w:r w:rsidRPr="005E4A40">
        <w:rPr>
          <w:snapToGrid w:val="0"/>
          <w:szCs w:val="22"/>
        </w:rPr>
        <w:t xml:space="preserve"> a sexuálne poruchy ako napríklad zmenšená pohlavná túžba u mužov a žien alebo porucha erekcie u mužov.</w:t>
      </w:r>
    </w:p>
    <w:p w14:paraId="17A23A2D" w14:textId="77777777" w:rsidR="007E4631" w:rsidRPr="005E4A40" w:rsidRDefault="007E4631" w:rsidP="005E4A40">
      <w:pPr>
        <w:rPr>
          <w:snapToGrid w:val="0"/>
          <w:szCs w:val="22"/>
        </w:rPr>
      </w:pPr>
    </w:p>
    <w:p w14:paraId="459E8F5D" w14:textId="1600AA9B" w:rsidR="007E4631" w:rsidRPr="005E4A40" w:rsidRDefault="007E4631" w:rsidP="005E4A40">
      <w:pPr>
        <w:rPr>
          <w:snapToGrid w:val="0"/>
          <w:szCs w:val="22"/>
        </w:rPr>
      </w:pPr>
      <w:r w:rsidRPr="005E4A40">
        <w:rPr>
          <w:snapToGrid w:val="0"/>
          <w:szCs w:val="22"/>
        </w:rPr>
        <w:t xml:space="preserve">K menej častým vedľajším účinkom </w:t>
      </w:r>
      <w:r w:rsidR="0059342B" w:rsidRPr="005E4A40">
        <w:rPr>
          <w:snapToGrid w:val="0"/>
          <w:szCs w:val="22"/>
        </w:rPr>
        <w:t>(</w:t>
      </w:r>
      <w:r w:rsidR="0059342B" w:rsidRPr="005E4A40">
        <w:rPr>
          <w:szCs w:val="22"/>
        </w:rPr>
        <w:t xml:space="preserve">môžu postihnúť až 1 zo 100 ľudí) </w:t>
      </w:r>
      <w:r w:rsidRPr="005E4A40">
        <w:rPr>
          <w:snapToGrid w:val="0"/>
          <w:szCs w:val="22"/>
        </w:rPr>
        <w:t>patr</w:t>
      </w:r>
      <w:r w:rsidR="005D7F90" w:rsidRPr="005E4A40">
        <w:rPr>
          <w:snapToGrid w:val="0"/>
          <w:szCs w:val="22"/>
        </w:rPr>
        <w:t>ia</w:t>
      </w:r>
      <w:r w:rsidR="005D7F90" w:rsidRPr="006324FB">
        <w:rPr>
          <w:snapToGrid w:val="0"/>
          <w:szCs w:val="22"/>
        </w:rPr>
        <w:t xml:space="preserve"> </w:t>
      </w:r>
      <w:r w:rsidR="006B318D" w:rsidRPr="006324FB">
        <w:rPr>
          <w:snapToGrid w:val="0"/>
          <w:szCs w:val="22"/>
        </w:rPr>
        <w:t xml:space="preserve">precitlivenosť (napr. opuchy úst a hrdla, svrbenie, vyrážka), cukrovka alebo zhoršenie cukrovky, občas spojená s ketoacidózou (ketolátky v krvi a moči) alebo kómou, záchvaty - zvyčajne súvisiace so záchvatmi v anamnéze (epilepsia), svalová strnulosť alebo kŕč (vrátane pohybov oka), </w:t>
      </w:r>
      <w:r w:rsidR="006530B5" w:rsidRPr="005E4A40">
        <w:rPr>
          <w:szCs w:val="22"/>
        </w:rPr>
        <w:t>syndróm nepokojných nôh,</w:t>
      </w:r>
      <w:r w:rsidR="006530B5" w:rsidRPr="006324FB">
        <w:rPr>
          <w:snapToGrid w:val="0"/>
          <w:szCs w:val="22"/>
        </w:rPr>
        <w:t xml:space="preserve"> </w:t>
      </w:r>
      <w:r w:rsidR="006B318D" w:rsidRPr="006324FB">
        <w:rPr>
          <w:snapToGrid w:val="0"/>
          <w:szCs w:val="22"/>
        </w:rPr>
        <w:t>problémy s rečou,</w:t>
      </w:r>
      <w:r w:rsidR="00C90AE9" w:rsidRPr="006324FB">
        <w:rPr>
          <w:snapToGrid w:val="0"/>
          <w:szCs w:val="22"/>
        </w:rPr>
        <w:t xml:space="preserve"> zajakávanie,</w:t>
      </w:r>
      <w:r w:rsidR="006B318D" w:rsidRPr="006324FB">
        <w:rPr>
          <w:snapToGrid w:val="0"/>
          <w:szCs w:val="22"/>
        </w:rPr>
        <w:t xml:space="preserve"> </w:t>
      </w:r>
      <w:r w:rsidR="005D7F90" w:rsidRPr="006324FB">
        <w:rPr>
          <w:snapToGrid w:val="0"/>
          <w:szCs w:val="22"/>
        </w:rPr>
        <w:t>pomalý rytmus srdca;</w:t>
      </w:r>
      <w:r w:rsidRPr="005E4A40">
        <w:rPr>
          <w:snapToGrid w:val="0"/>
          <w:szCs w:val="22"/>
        </w:rPr>
        <w:t xml:space="preserve"> citlivosť na svetlo</w:t>
      </w:r>
      <w:r w:rsidR="005D7F90" w:rsidRPr="005E4A40">
        <w:rPr>
          <w:snapToGrid w:val="0"/>
          <w:szCs w:val="22"/>
        </w:rPr>
        <w:t>; krvácanie z nosa, roztiahnutie brucha</w:t>
      </w:r>
      <w:r w:rsidR="004855B9" w:rsidRPr="005E4A40">
        <w:rPr>
          <w:snapToGrid w:val="0"/>
          <w:szCs w:val="22"/>
        </w:rPr>
        <w:t xml:space="preserve"> (abdominálna distézia)</w:t>
      </w:r>
      <w:r w:rsidR="005D7F90" w:rsidRPr="005E4A40">
        <w:rPr>
          <w:snapToGrid w:val="0"/>
          <w:szCs w:val="22"/>
        </w:rPr>
        <w:t xml:space="preserve">, </w:t>
      </w:r>
      <w:r w:rsidR="00C54CF4" w:rsidRPr="006324FB">
        <w:rPr>
          <w:snapToGrid w:val="0"/>
          <w:szCs w:val="22"/>
        </w:rPr>
        <w:t xml:space="preserve">zvýšená tvorba slín, </w:t>
      </w:r>
      <w:r w:rsidR="005D7F90" w:rsidRPr="005E4A40">
        <w:rPr>
          <w:snapToGrid w:val="0"/>
          <w:szCs w:val="22"/>
        </w:rPr>
        <w:t>strata pamäti alebo zabúdanie;</w:t>
      </w:r>
      <w:r w:rsidRPr="005E4A40">
        <w:rPr>
          <w:snapToGrid w:val="0"/>
          <w:szCs w:val="22"/>
        </w:rPr>
        <w:t xml:space="preserve"> neschopnosť udrža</w:t>
      </w:r>
      <w:r w:rsidR="00665987" w:rsidRPr="005E4A40">
        <w:rPr>
          <w:snapToGrid w:val="0"/>
          <w:szCs w:val="22"/>
        </w:rPr>
        <w:t>ť</w:t>
      </w:r>
      <w:r w:rsidRPr="005E4A40">
        <w:rPr>
          <w:snapToGrid w:val="0"/>
          <w:szCs w:val="22"/>
        </w:rPr>
        <w:t xml:space="preserve"> moč, neschopnosť začať močiť, vypadávanie vlasov, vynechanie alebo predĺženie menštruačného cyklu, a zmeny prsníkov u mužov aj žien, akými sú ne</w:t>
      </w:r>
      <w:r w:rsidR="000B2FAD" w:rsidRPr="005E4A40">
        <w:rPr>
          <w:snapToGrid w:val="0"/>
          <w:szCs w:val="22"/>
        </w:rPr>
        <w:t>zvyčajná</w:t>
      </w:r>
      <w:r w:rsidRPr="005E4A40">
        <w:rPr>
          <w:snapToGrid w:val="0"/>
          <w:szCs w:val="22"/>
        </w:rPr>
        <w:t xml:space="preserve"> produkcia mlieka alebo nadmerné zväčšenie.</w:t>
      </w:r>
    </w:p>
    <w:p w14:paraId="6EEEB368" w14:textId="77777777" w:rsidR="00575791" w:rsidRPr="005E4A40" w:rsidRDefault="00575791" w:rsidP="005E4A40">
      <w:pPr>
        <w:rPr>
          <w:snapToGrid w:val="0"/>
          <w:szCs w:val="22"/>
        </w:rPr>
      </w:pPr>
    </w:p>
    <w:p w14:paraId="566587B4" w14:textId="681F9029" w:rsidR="00575791" w:rsidRPr="006324FB" w:rsidRDefault="005D7F90" w:rsidP="005E4A40">
      <w:pPr>
        <w:rPr>
          <w:szCs w:val="22"/>
        </w:rPr>
      </w:pPr>
      <w:r w:rsidRPr="006324FB">
        <w:rPr>
          <w:snapToGrid w:val="0"/>
          <w:szCs w:val="22"/>
        </w:rPr>
        <w:t xml:space="preserve">Ku zriedkavým vedľajším účinkom (môžu postihnúť 1 z 1 000 ľudí) </w:t>
      </w:r>
      <w:r w:rsidR="00575791" w:rsidRPr="005E4A40">
        <w:rPr>
          <w:snapToGrid w:val="0"/>
          <w:szCs w:val="22"/>
        </w:rPr>
        <w:t>patr</w:t>
      </w:r>
      <w:r w:rsidRPr="005E4A40">
        <w:rPr>
          <w:snapToGrid w:val="0"/>
          <w:szCs w:val="22"/>
        </w:rPr>
        <w:t>ia</w:t>
      </w:r>
      <w:r w:rsidR="00575791" w:rsidRPr="005E4A40">
        <w:rPr>
          <w:snapToGrid w:val="0"/>
          <w:szCs w:val="22"/>
        </w:rPr>
        <w:t xml:space="preserve"> </w:t>
      </w:r>
      <w:r w:rsidR="00575791" w:rsidRPr="006324FB">
        <w:rPr>
          <w:szCs w:val="22"/>
        </w:rPr>
        <w:t xml:space="preserve">zníženie normálnej telesnej teploty, </w:t>
      </w:r>
      <w:r w:rsidRPr="006324FB">
        <w:rPr>
          <w:szCs w:val="22"/>
        </w:rPr>
        <w:t>nezvyčajný rytmus srdca,</w:t>
      </w:r>
      <w:r w:rsidR="00575791" w:rsidRPr="006324FB">
        <w:rPr>
          <w:szCs w:val="22"/>
        </w:rPr>
        <w:t xml:space="preserve"> náhle nevysvetliteľné úmrtie, zápal podžalúdkovej žľazy, ktorý spôsobuje silné bolesti žalúdka, horúčku a vracanie,</w:t>
      </w:r>
      <w:r w:rsidR="00575791" w:rsidRPr="005E4A40">
        <w:rPr>
          <w:szCs w:val="22"/>
        </w:rPr>
        <w:t xml:space="preserve"> ochorenie pečene, ktoré sa prejavuje zožltnutím kože a očných bielkov</w:t>
      </w:r>
      <w:r w:rsidR="006350DD" w:rsidRPr="005E4A40">
        <w:rPr>
          <w:szCs w:val="22"/>
        </w:rPr>
        <w:t xml:space="preserve">, </w:t>
      </w:r>
      <w:r w:rsidR="006350DD" w:rsidRPr="006324FB">
        <w:rPr>
          <w:szCs w:val="22"/>
        </w:rPr>
        <w:t>postihnutie svalov, prejavujúce sa nevysvetliteľnými bolesťami</w:t>
      </w:r>
      <w:r w:rsidR="00575791" w:rsidRPr="005E4A40">
        <w:rPr>
          <w:szCs w:val="22"/>
        </w:rPr>
        <w:t xml:space="preserve"> a </w:t>
      </w:r>
      <w:r w:rsidR="00575791" w:rsidRPr="006324FB">
        <w:rPr>
          <w:szCs w:val="22"/>
        </w:rPr>
        <w:t>predĺžená a/alebo bolestivá erekcia.</w:t>
      </w:r>
    </w:p>
    <w:p w14:paraId="1013E607" w14:textId="77777777" w:rsidR="00575791" w:rsidRPr="005E4A40" w:rsidRDefault="00575791" w:rsidP="005E4A40">
      <w:pPr>
        <w:rPr>
          <w:szCs w:val="22"/>
        </w:rPr>
      </w:pPr>
    </w:p>
    <w:p w14:paraId="666C41A7" w14:textId="45450125" w:rsidR="00671838" w:rsidRPr="005E4A40" w:rsidRDefault="00FF2F4A" w:rsidP="005E4A40">
      <w:pPr>
        <w:rPr>
          <w:bCs/>
          <w:szCs w:val="22"/>
        </w:rPr>
      </w:pPr>
      <w:r w:rsidRPr="005E4A40">
        <w:rPr>
          <w:bCs/>
          <w:szCs w:val="22"/>
        </w:rPr>
        <w:t>Ku veľmi zriedkavým vedľajším účinkom patr</w:t>
      </w:r>
      <w:r w:rsidR="00D02AB1" w:rsidRPr="005E4A40">
        <w:rPr>
          <w:bCs/>
          <w:szCs w:val="22"/>
        </w:rPr>
        <w:t>i</w:t>
      </w:r>
      <w:r w:rsidRPr="005E4A40">
        <w:rPr>
          <w:bCs/>
          <w:szCs w:val="22"/>
        </w:rPr>
        <w:t>a závažné alergické reakcie, akou sú napríklad</w:t>
      </w:r>
      <w:r w:rsidRPr="005E4A40">
        <w:rPr>
          <w:szCs w:val="22"/>
        </w:rPr>
        <w:t xml:space="preserve"> </w:t>
      </w:r>
      <w:r w:rsidRPr="006324FB">
        <w:rPr>
          <w:szCs w:val="22"/>
        </w:rPr>
        <w:t>liekom vyvolané vyrážky s eoz</w:t>
      </w:r>
      <w:r w:rsidR="00AF2394" w:rsidRPr="006324FB">
        <w:rPr>
          <w:szCs w:val="22"/>
        </w:rPr>
        <w:t>i</w:t>
      </w:r>
      <w:r w:rsidRPr="006324FB">
        <w:rPr>
          <w:szCs w:val="22"/>
        </w:rPr>
        <w:t>nofíliou a systémovými príznakmi</w:t>
      </w:r>
      <w:r w:rsidRPr="00AA0891">
        <w:rPr>
          <w:szCs w:val="22"/>
        </w:rPr>
        <w:t xml:space="preserve"> </w:t>
      </w:r>
      <w:r w:rsidRPr="005E4A40">
        <w:rPr>
          <w:szCs w:val="22"/>
        </w:rPr>
        <w:t xml:space="preserve">(DRESS, </w:t>
      </w:r>
      <w:r w:rsidRPr="005E4A40">
        <w:rPr>
          <w:bCs/>
          <w:szCs w:val="22"/>
        </w:rPr>
        <w:t>Drug Reaction with Eosinophilia and Systemic Symptoms), ktorá sa prejavuje spočiatku ako chrípkové príznaky s vyrážkou na tvári a následne s rozšírenou vyrážkou, zvýšenou teplotou, zväčšenými lymfatickými uzlinami, zvýšenou hladinou pečeňových enzýmov a zvýšenou hladinou bielych krviniek (eozinofília).</w:t>
      </w:r>
    </w:p>
    <w:p w14:paraId="621F9CD3" w14:textId="77777777" w:rsidR="00671838" w:rsidRPr="005E4A40" w:rsidRDefault="00671838" w:rsidP="005E4A40">
      <w:pPr>
        <w:rPr>
          <w:szCs w:val="22"/>
        </w:rPr>
      </w:pPr>
    </w:p>
    <w:p w14:paraId="71D03FD6" w14:textId="0349B985" w:rsidR="00575791" w:rsidRPr="00011E26" w:rsidRDefault="00575791" w:rsidP="005E4A40">
      <w:pPr>
        <w:pStyle w:val="BodyText2"/>
        <w:ind w:left="0" w:firstLine="0"/>
        <w:rPr>
          <w:b w:val="0"/>
          <w:bCs/>
          <w:szCs w:val="22"/>
          <w:lang w:val="sk-SK"/>
        </w:rPr>
      </w:pPr>
      <w:r w:rsidRPr="006324FB">
        <w:rPr>
          <w:b w:val="0"/>
          <w:szCs w:val="22"/>
          <w:lang w:val="sk-SK"/>
        </w:rPr>
        <w:t>P</w:t>
      </w:r>
      <w:r w:rsidR="00D4074E" w:rsidRPr="006324FB">
        <w:rPr>
          <w:b w:val="0"/>
          <w:szCs w:val="22"/>
          <w:lang w:val="sk-SK"/>
        </w:rPr>
        <w:t>očas užívania olanzapínu sa môže</w:t>
      </w:r>
      <w:r w:rsidRPr="006324FB">
        <w:rPr>
          <w:b w:val="0"/>
          <w:szCs w:val="22"/>
          <w:lang w:val="sk-SK"/>
        </w:rPr>
        <w:t xml:space="preserve"> u s</w:t>
      </w:r>
      <w:r w:rsidRPr="006324FB">
        <w:rPr>
          <w:b w:val="0"/>
          <w:bCs/>
          <w:szCs w:val="22"/>
          <w:lang w:val="sk-SK"/>
        </w:rPr>
        <w:t>tarších pacientov s demenciou vyskytnúť mozgová porážka, pneumónia, inkontinencia moču, pády</w:t>
      </w:r>
      <w:r w:rsidRPr="006324FB">
        <w:rPr>
          <w:b w:val="0"/>
          <w:szCs w:val="22"/>
          <w:lang w:val="sk-SK"/>
        </w:rPr>
        <w:t xml:space="preserve">, extrémna únava, zrakové halucinácie, vzostup telesnej teploty, sčervenanie kože </w:t>
      </w:r>
      <w:r w:rsidRPr="006324FB">
        <w:rPr>
          <w:b w:val="0"/>
          <w:bCs/>
          <w:szCs w:val="22"/>
          <w:lang w:val="sk-SK"/>
        </w:rPr>
        <w:t>a ťažkosti pri chôdzi. V tejto skupine pacientov bolo v niekoľkých prípadoch hlásené úmrtie.</w:t>
      </w:r>
    </w:p>
    <w:p w14:paraId="5D2DF83D" w14:textId="77777777" w:rsidR="00575791" w:rsidRPr="006324FB" w:rsidRDefault="00575791" w:rsidP="005E4A40">
      <w:pPr>
        <w:rPr>
          <w:szCs w:val="22"/>
        </w:rPr>
      </w:pPr>
    </w:p>
    <w:p w14:paraId="479933F8" w14:textId="77777777" w:rsidR="00ED2423" w:rsidRPr="006324FB" w:rsidRDefault="00ED2423" w:rsidP="005E4A40">
      <w:pPr>
        <w:pStyle w:val="BodyText2"/>
        <w:ind w:left="0" w:firstLine="0"/>
        <w:rPr>
          <w:b w:val="0"/>
          <w:szCs w:val="22"/>
          <w:lang w:val="sk-SK"/>
        </w:rPr>
      </w:pPr>
      <w:r w:rsidRPr="006324FB">
        <w:rPr>
          <w:b w:val="0"/>
          <w:szCs w:val="22"/>
          <w:lang w:val="sk-SK"/>
        </w:rPr>
        <w:t xml:space="preserve">U pacientov s Parkinsonovou chorobou môže </w:t>
      </w:r>
      <w:r w:rsidRPr="006324FB">
        <w:rPr>
          <w:b w:val="0"/>
          <w:caps/>
          <w:szCs w:val="22"/>
          <w:lang w:val="sk-SK"/>
        </w:rPr>
        <w:t>Zyprexa</w:t>
      </w:r>
      <w:r w:rsidRPr="006324FB">
        <w:rPr>
          <w:b w:val="0"/>
          <w:szCs w:val="22"/>
          <w:lang w:val="sk-SK"/>
        </w:rPr>
        <w:t xml:space="preserve"> zhoršovať jej príznaky.</w:t>
      </w:r>
    </w:p>
    <w:p w14:paraId="5B6B9BF1" w14:textId="77777777" w:rsidR="00ED2423" w:rsidRPr="006324FB" w:rsidRDefault="00ED2423" w:rsidP="005E4A40">
      <w:pPr>
        <w:pStyle w:val="BodyTextIndent"/>
        <w:ind w:left="0" w:firstLine="0"/>
        <w:rPr>
          <w:b w:val="0"/>
          <w:color w:val="auto"/>
          <w:szCs w:val="22"/>
          <w:lang w:val="sk-SK"/>
        </w:rPr>
      </w:pPr>
    </w:p>
    <w:p w14:paraId="4A4A4724" w14:textId="77777777" w:rsidR="009B4661" w:rsidRPr="006324FB" w:rsidRDefault="009B4661" w:rsidP="00011E26">
      <w:pPr>
        <w:keepNext/>
        <w:tabs>
          <w:tab w:val="left" w:pos="5245"/>
        </w:tabs>
        <w:rPr>
          <w:b/>
          <w:szCs w:val="22"/>
        </w:rPr>
      </w:pPr>
      <w:r w:rsidRPr="006324FB">
        <w:rPr>
          <w:b/>
          <w:szCs w:val="22"/>
        </w:rPr>
        <w:t>Hlásenie nežiaducich účinkov</w:t>
      </w:r>
    </w:p>
    <w:p w14:paraId="1E97FAB6" w14:textId="77777777" w:rsidR="00094767" w:rsidRPr="006324FB" w:rsidRDefault="00094767" w:rsidP="005E4A40">
      <w:pPr>
        <w:rPr>
          <w:szCs w:val="22"/>
        </w:rPr>
      </w:pPr>
      <w:r w:rsidRPr="006324FB">
        <w:rPr>
          <w:szCs w:val="22"/>
        </w:rPr>
        <w:t xml:space="preserve">Ak sa u vás vyskytne akýkoľvek vedľajší účinok, obráťte sa na svojho lekára alebo </w:t>
      </w:r>
      <w:r w:rsidR="009B4661" w:rsidRPr="006324FB">
        <w:rPr>
          <w:szCs w:val="22"/>
        </w:rPr>
        <w:t>zdravotnú sestru</w:t>
      </w:r>
      <w:r w:rsidRPr="006324FB">
        <w:rPr>
          <w:szCs w:val="22"/>
        </w:rPr>
        <w:t>. To sa týka aj akýchkoľvek vedľajších účinkov, ktoré nie sú uvedené v tejto písomnej informácii.</w:t>
      </w:r>
      <w:r w:rsidR="009B4661" w:rsidRPr="006324FB">
        <w:rPr>
          <w:szCs w:val="22"/>
        </w:rPr>
        <w:t xml:space="preserve"> </w:t>
      </w:r>
      <w:r w:rsidR="009B4661" w:rsidRPr="005E4A40">
        <w:rPr>
          <w:noProof/>
          <w:szCs w:val="22"/>
        </w:rPr>
        <w:t xml:space="preserve">Vedľajšie účinky môžete hlásiť aj priamo </w:t>
      </w:r>
      <w:r w:rsidR="00D85544" w:rsidRPr="005E4A40">
        <w:rPr>
          <w:noProof/>
          <w:szCs w:val="22"/>
        </w:rPr>
        <w:t xml:space="preserve">na </w:t>
      </w:r>
      <w:r w:rsidR="009B4661" w:rsidRPr="005E4A40">
        <w:rPr>
          <w:noProof/>
          <w:szCs w:val="22"/>
          <w:highlight w:val="lightGray"/>
        </w:rPr>
        <w:t>národné</w:t>
      </w:r>
      <w:r w:rsidR="00D85544" w:rsidRPr="005E4A40">
        <w:rPr>
          <w:noProof/>
          <w:szCs w:val="22"/>
          <w:highlight w:val="lightGray"/>
        </w:rPr>
        <w:t xml:space="preserve"> centrum </w:t>
      </w:r>
      <w:r w:rsidR="009B4661" w:rsidRPr="005E4A40">
        <w:rPr>
          <w:noProof/>
          <w:szCs w:val="22"/>
          <w:highlight w:val="lightGray"/>
        </w:rPr>
        <w:t>hlásenia uvedené v </w:t>
      </w:r>
      <w:hyperlink r:id="rId19" w:history="1">
        <w:r w:rsidR="009B4661" w:rsidRPr="005E4A40">
          <w:rPr>
            <w:rStyle w:val="Hyperlink"/>
            <w:noProof/>
            <w:szCs w:val="22"/>
            <w:highlight w:val="lightGray"/>
          </w:rPr>
          <w:t>P</w:t>
        </w:r>
        <w:r w:rsidR="009B4661" w:rsidRPr="005E4A40">
          <w:rPr>
            <w:rStyle w:val="Hyperlink"/>
            <w:szCs w:val="22"/>
            <w:highlight w:val="lightGray"/>
          </w:rPr>
          <w:t>rílohe V</w:t>
        </w:r>
      </w:hyperlink>
      <w:r w:rsidR="009B4661" w:rsidRPr="005E4A40">
        <w:rPr>
          <w:noProof/>
          <w:szCs w:val="22"/>
        </w:rPr>
        <w:t>.</w:t>
      </w:r>
      <w:r w:rsidR="009B4661" w:rsidRPr="005E4A40">
        <w:rPr>
          <w:szCs w:val="22"/>
        </w:rPr>
        <w:t xml:space="preserve"> </w:t>
      </w:r>
      <w:r w:rsidR="009B4661" w:rsidRPr="005E4A40">
        <w:rPr>
          <w:noProof/>
          <w:szCs w:val="22"/>
        </w:rPr>
        <w:t>Hlásením vedľajších účinkov môžete prispieť k získaniu ďalších informácií o bezpečnosti tohto lieku.</w:t>
      </w:r>
    </w:p>
    <w:p w14:paraId="4779C84C" w14:textId="77777777" w:rsidR="008A005F" w:rsidRPr="006324FB" w:rsidRDefault="008A005F" w:rsidP="005E4A40">
      <w:pPr>
        <w:rPr>
          <w:szCs w:val="22"/>
        </w:rPr>
      </w:pPr>
    </w:p>
    <w:p w14:paraId="2605DD95" w14:textId="77777777" w:rsidR="00870819" w:rsidRPr="006324FB" w:rsidRDefault="00870819" w:rsidP="005E4A40">
      <w:pPr>
        <w:rPr>
          <w:szCs w:val="22"/>
        </w:rPr>
      </w:pPr>
    </w:p>
    <w:p w14:paraId="4A126C07" w14:textId="77777777" w:rsidR="00523EA5" w:rsidRPr="00011E26" w:rsidRDefault="00523EA5" w:rsidP="00011E26">
      <w:pPr>
        <w:rPr>
          <w:b/>
          <w:bCs/>
          <w:caps/>
        </w:rPr>
      </w:pPr>
      <w:r w:rsidRPr="00011E26">
        <w:rPr>
          <w:b/>
          <w:bCs/>
        </w:rPr>
        <w:t>5.</w:t>
      </w:r>
      <w:r w:rsidRPr="00011E26">
        <w:rPr>
          <w:b/>
          <w:bCs/>
        </w:rPr>
        <w:tab/>
      </w:r>
      <w:r w:rsidR="005E428A" w:rsidRPr="00011E26">
        <w:rPr>
          <w:b/>
          <w:bCs/>
        </w:rPr>
        <w:t>A</w:t>
      </w:r>
      <w:r w:rsidR="002F700F" w:rsidRPr="00011E26">
        <w:rPr>
          <w:b/>
          <w:bCs/>
        </w:rPr>
        <w:t>ko uchovávať</w:t>
      </w:r>
      <w:r w:rsidR="005E428A" w:rsidRPr="00011E26">
        <w:rPr>
          <w:b/>
          <w:bCs/>
        </w:rPr>
        <w:t xml:space="preserve"> </w:t>
      </w:r>
      <w:r w:rsidR="005E428A" w:rsidRPr="00011E26">
        <w:rPr>
          <w:b/>
          <w:bCs/>
          <w:caps/>
        </w:rPr>
        <w:t>zyprex</w:t>
      </w:r>
      <w:r w:rsidR="005E428A" w:rsidRPr="00011E26">
        <w:rPr>
          <w:b/>
          <w:bCs/>
        </w:rPr>
        <w:t>U</w:t>
      </w:r>
    </w:p>
    <w:p w14:paraId="3FC72CA6" w14:textId="77777777" w:rsidR="00523EA5" w:rsidRPr="006324FB" w:rsidRDefault="00523EA5" w:rsidP="005E4A40">
      <w:pPr>
        <w:keepNext/>
        <w:numPr>
          <w:ilvl w:val="12"/>
          <w:numId w:val="0"/>
        </w:numPr>
        <w:ind w:right="-2"/>
        <w:rPr>
          <w:szCs w:val="22"/>
        </w:rPr>
      </w:pPr>
    </w:p>
    <w:p w14:paraId="5708A98E" w14:textId="77777777" w:rsidR="00523EA5" w:rsidRPr="006324FB" w:rsidRDefault="002F700F" w:rsidP="00011E26">
      <w:pPr>
        <w:numPr>
          <w:ilvl w:val="12"/>
          <w:numId w:val="0"/>
        </w:numPr>
        <w:ind w:right="-2"/>
        <w:rPr>
          <w:szCs w:val="22"/>
        </w:rPr>
      </w:pPr>
      <w:r w:rsidRPr="006324FB">
        <w:rPr>
          <w:szCs w:val="22"/>
        </w:rPr>
        <w:t>Tento liek u</w:t>
      </w:r>
      <w:r w:rsidR="00523EA5" w:rsidRPr="006324FB">
        <w:rPr>
          <w:szCs w:val="22"/>
        </w:rPr>
        <w:t xml:space="preserve">chovávajte mimo </w:t>
      </w:r>
      <w:r w:rsidRPr="006324FB">
        <w:rPr>
          <w:szCs w:val="22"/>
        </w:rPr>
        <w:t xml:space="preserve">dohľadu a </w:t>
      </w:r>
      <w:r w:rsidR="00523EA5" w:rsidRPr="006324FB">
        <w:rPr>
          <w:szCs w:val="22"/>
        </w:rPr>
        <w:t>dosahu detí.</w:t>
      </w:r>
    </w:p>
    <w:p w14:paraId="025D90D8" w14:textId="77777777" w:rsidR="00523EA5" w:rsidRPr="00011E26" w:rsidRDefault="00523EA5" w:rsidP="00011E26">
      <w:pPr>
        <w:numPr>
          <w:ilvl w:val="12"/>
          <w:numId w:val="0"/>
        </w:numPr>
        <w:ind w:right="-2"/>
        <w:rPr>
          <w:bCs/>
          <w:szCs w:val="22"/>
        </w:rPr>
      </w:pPr>
    </w:p>
    <w:p w14:paraId="5A8A634B" w14:textId="77777777" w:rsidR="005E428A" w:rsidRPr="006324FB" w:rsidRDefault="005E428A" w:rsidP="005E4A40">
      <w:pPr>
        <w:rPr>
          <w:szCs w:val="22"/>
        </w:rPr>
      </w:pPr>
      <w:r w:rsidRPr="006324FB">
        <w:rPr>
          <w:szCs w:val="22"/>
        </w:rPr>
        <w:t xml:space="preserve">Nepoužívajte </w:t>
      </w:r>
      <w:r w:rsidR="008C5CBA" w:rsidRPr="006324FB">
        <w:rPr>
          <w:szCs w:val="22"/>
        </w:rPr>
        <w:t xml:space="preserve">tento liek </w:t>
      </w:r>
      <w:r w:rsidRPr="006324FB">
        <w:rPr>
          <w:szCs w:val="22"/>
        </w:rPr>
        <w:t>po dátume exspirácie, ktorý je uvedený na škatuli.</w:t>
      </w:r>
    </w:p>
    <w:p w14:paraId="0A101044" w14:textId="77777777" w:rsidR="005E428A" w:rsidRPr="00011E26" w:rsidRDefault="005E428A" w:rsidP="005E4A40">
      <w:pPr>
        <w:numPr>
          <w:ilvl w:val="12"/>
          <w:numId w:val="0"/>
        </w:numPr>
        <w:ind w:right="-2"/>
        <w:rPr>
          <w:bCs/>
          <w:szCs w:val="22"/>
          <w:u w:val="single"/>
        </w:rPr>
      </w:pPr>
    </w:p>
    <w:p w14:paraId="254CA6EB" w14:textId="651F3EEB" w:rsidR="00523EA5" w:rsidRPr="006324FB" w:rsidRDefault="00523EA5" w:rsidP="005E4A40">
      <w:pPr>
        <w:numPr>
          <w:ilvl w:val="12"/>
          <w:numId w:val="0"/>
        </w:numPr>
        <w:ind w:right="-2"/>
        <w:rPr>
          <w:szCs w:val="22"/>
        </w:rPr>
      </w:pPr>
      <w:r w:rsidRPr="006324FB">
        <w:rPr>
          <w:szCs w:val="22"/>
        </w:rPr>
        <w:t>Uchovávajte pri teplote neprevyšujúcej 25</w:t>
      </w:r>
      <w:r w:rsidR="007C5E08" w:rsidRPr="006324FB">
        <w:rPr>
          <w:szCs w:val="22"/>
        </w:rPr>
        <w:t> </w:t>
      </w:r>
      <w:r w:rsidRPr="006324FB">
        <w:rPr>
          <w:rFonts w:ascii="Symbol" w:eastAsia="Symbol" w:hAnsi="Symbol" w:cs="Symbol"/>
          <w:szCs w:val="22"/>
        </w:rPr>
        <w:t>°</w:t>
      </w:r>
      <w:r w:rsidRPr="006324FB">
        <w:rPr>
          <w:szCs w:val="22"/>
        </w:rPr>
        <w:t xml:space="preserve">C. </w:t>
      </w:r>
      <w:r w:rsidR="00FC681B" w:rsidRPr="006324FB">
        <w:rPr>
          <w:szCs w:val="22"/>
        </w:rPr>
        <w:t>Uchovávajte v originálnom obale na ochranu</w:t>
      </w:r>
      <w:r w:rsidRPr="006324FB">
        <w:rPr>
          <w:szCs w:val="22"/>
        </w:rPr>
        <w:t xml:space="preserve"> pred svetlom.</w:t>
      </w:r>
    </w:p>
    <w:p w14:paraId="08AC5147" w14:textId="77777777" w:rsidR="005E428A" w:rsidRPr="006324FB" w:rsidRDefault="005E428A" w:rsidP="005E4A40">
      <w:pPr>
        <w:numPr>
          <w:ilvl w:val="12"/>
          <w:numId w:val="0"/>
        </w:numPr>
        <w:ind w:right="-2"/>
        <w:rPr>
          <w:szCs w:val="22"/>
        </w:rPr>
      </w:pPr>
    </w:p>
    <w:p w14:paraId="55B6C458" w14:textId="77777777" w:rsidR="00523EA5" w:rsidRPr="006324FB" w:rsidRDefault="00523EA5" w:rsidP="005E4A40">
      <w:pPr>
        <w:pStyle w:val="BodyTextIndent"/>
        <w:ind w:left="0" w:firstLine="0"/>
        <w:rPr>
          <w:b w:val="0"/>
          <w:color w:val="auto"/>
          <w:szCs w:val="22"/>
          <w:lang w:val="sk-SK"/>
        </w:rPr>
      </w:pPr>
      <w:r w:rsidRPr="006324FB">
        <w:rPr>
          <w:b w:val="0"/>
          <w:color w:val="auto"/>
          <w:szCs w:val="22"/>
          <w:lang w:val="sk-SK"/>
        </w:rPr>
        <w:t xml:space="preserve">Roztok pripravený z injekcie </w:t>
      </w:r>
      <w:r w:rsidRPr="006324FB">
        <w:rPr>
          <w:b w:val="0"/>
          <w:caps/>
          <w:color w:val="auto"/>
          <w:szCs w:val="22"/>
          <w:lang w:val="sk-SK"/>
        </w:rPr>
        <w:t>Zyprexy</w:t>
      </w:r>
      <w:r w:rsidRPr="006324FB">
        <w:rPr>
          <w:b w:val="0"/>
          <w:color w:val="auto"/>
          <w:szCs w:val="22"/>
          <w:lang w:val="sk-SK"/>
        </w:rPr>
        <w:t xml:space="preserve"> použite do 1 hodiny. Nezmrazujte ho po rozpustení.</w:t>
      </w:r>
    </w:p>
    <w:p w14:paraId="5F973C9B" w14:textId="77777777" w:rsidR="005E428A" w:rsidRPr="006324FB" w:rsidRDefault="005E428A" w:rsidP="005E4A40">
      <w:pPr>
        <w:pStyle w:val="BodyTextIndent"/>
        <w:ind w:left="0" w:firstLine="0"/>
        <w:rPr>
          <w:b w:val="0"/>
          <w:color w:val="auto"/>
          <w:szCs w:val="22"/>
          <w:lang w:val="sk-SK"/>
        </w:rPr>
      </w:pPr>
    </w:p>
    <w:p w14:paraId="47FD01F1" w14:textId="77777777" w:rsidR="00523EA5" w:rsidRPr="006324FB" w:rsidRDefault="00523EA5" w:rsidP="005E4A40">
      <w:pPr>
        <w:pStyle w:val="BodyTextIndent"/>
        <w:ind w:left="0" w:firstLine="0"/>
        <w:rPr>
          <w:b w:val="0"/>
          <w:color w:val="auto"/>
          <w:szCs w:val="22"/>
          <w:lang w:val="sk-SK"/>
        </w:rPr>
      </w:pPr>
      <w:r w:rsidRPr="006324FB">
        <w:rPr>
          <w:b w:val="0"/>
          <w:color w:val="auto"/>
          <w:szCs w:val="22"/>
          <w:lang w:val="sk-SK"/>
        </w:rPr>
        <w:t>Nespotrebovaný liek zlikvidujte.</w:t>
      </w:r>
    </w:p>
    <w:p w14:paraId="50404926" w14:textId="77777777" w:rsidR="005E428A" w:rsidRPr="00011E26" w:rsidRDefault="005E428A" w:rsidP="005E4A40">
      <w:pPr>
        <w:numPr>
          <w:ilvl w:val="12"/>
          <w:numId w:val="0"/>
        </w:numPr>
        <w:tabs>
          <w:tab w:val="left" w:pos="567"/>
        </w:tabs>
        <w:ind w:right="-2"/>
        <w:rPr>
          <w:bCs/>
          <w:szCs w:val="22"/>
        </w:rPr>
      </w:pPr>
    </w:p>
    <w:p w14:paraId="4D432566" w14:textId="77777777" w:rsidR="005E428A" w:rsidRPr="00011E26" w:rsidRDefault="005E428A" w:rsidP="005E4A40">
      <w:pPr>
        <w:numPr>
          <w:ilvl w:val="12"/>
          <w:numId w:val="0"/>
        </w:numPr>
        <w:tabs>
          <w:tab w:val="left" w:pos="567"/>
        </w:tabs>
        <w:ind w:right="-2"/>
        <w:rPr>
          <w:bCs/>
          <w:szCs w:val="22"/>
        </w:rPr>
      </w:pPr>
    </w:p>
    <w:p w14:paraId="23FE97CB" w14:textId="77777777" w:rsidR="00523EA5" w:rsidRPr="006324FB" w:rsidRDefault="00523EA5" w:rsidP="00011E26">
      <w:pPr>
        <w:keepNext/>
        <w:numPr>
          <w:ilvl w:val="12"/>
          <w:numId w:val="0"/>
        </w:numPr>
        <w:tabs>
          <w:tab w:val="left" w:pos="567"/>
        </w:tabs>
        <w:ind w:right="-2"/>
        <w:rPr>
          <w:b/>
          <w:szCs w:val="22"/>
        </w:rPr>
      </w:pPr>
      <w:r w:rsidRPr="006324FB">
        <w:rPr>
          <w:b/>
          <w:szCs w:val="22"/>
        </w:rPr>
        <w:t>6.</w:t>
      </w:r>
      <w:r w:rsidRPr="006324FB">
        <w:rPr>
          <w:b/>
          <w:szCs w:val="22"/>
        </w:rPr>
        <w:tab/>
      </w:r>
      <w:r w:rsidR="00AF4B2E" w:rsidRPr="006324FB">
        <w:rPr>
          <w:b/>
          <w:szCs w:val="22"/>
        </w:rPr>
        <w:t>Obsah balenia a ďalšie informácie</w:t>
      </w:r>
    </w:p>
    <w:p w14:paraId="79120323" w14:textId="77777777" w:rsidR="00523EA5" w:rsidRPr="00011E26" w:rsidRDefault="00523EA5" w:rsidP="00011E26">
      <w:pPr>
        <w:keepNext/>
        <w:numPr>
          <w:ilvl w:val="12"/>
          <w:numId w:val="0"/>
        </w:numPr>
        <w:ind w:right="-2"/>
        <w:rPr>
          <w:bCs/>
          <w:szCs w:val="22"/>
        </w:rPr>
      </w:pPr>
    </w:p>
    <w:p w14:paraId="430F3EFD" w14:textId="77777777" w:rsidR="00E7051A" w:rsidRPr="005E4A40" w:rsidRDefault="00E7051A" w:rsidP="00011E26">
      <w:pPr>
        <w:keepNext/>
        <w:numPr>
          <w:ilvl w:val="12"/>
          <w:numId w:val="0"/>
        </w:numPr>
        <w:ind w:right="-2"/>
        <w:rPr>
          <w:b/>
          <w:szCs w:val="22"/>
        </w:rPr>
      </w:pPr>
      <w:r w:rsidRPr="005E4A40">
        <w:rPr>
          <w:b/>
          <w:szCs w:val="22"/>
        </w:rPr>
        <w:t>Čo ZYPREXA injekcia obsahuje</w:t>
      </w:r>
    </w:p>
    <w:p w14:paraId="3AF051B1" w14:textId="77777777" w:rsidR="00E7051A" w:rsidRPr="006324FB" w:rsidRDefault="00E7051A" w:rsidP="005E4A40">
      <w:pPr>
        <w:pStyle w:val="BodyText"/>
        <w:numPr>
          <w:ilvl w:val="0"/>
          <w:numId w:val="15"/>
        </w:numPr>
        <w:ind w:left="450" w:hanging="450"/>
        <w:rPr>
          <w:szCs w:val="22"/>
        </w:rPr>
      </w:pPr>
      <w:r w:rsidRPr="005E4A40">
        <w:rPr>
          <w:szCs w:val="22"/>
        </w:rPr>
        <w:t xml:space="preserve">Liečivo je olanzapín. </w:t>
      </w:r>
      <w:r w:rsidR="00DF1E7A" w:rsidRPr="006324FB">
        <w:rPr>
          <w:szCs w:val="22"/>
        </w:rPr>
        <w:t xml:space="preserve">Každá injekčná liekovka </w:t>
      </w:r>
      <w:r w:rsidRPr="006324FB">
        <w:rPr>
          <w:szCs w:val="22"/>
        </w:rPr>
        <w:t>obsahuje 10 mg liečiva.</w:t>
      </w:r>
    </w:p>
    <w:p w14:paraId="307ACEB7" w14:textId="77777777" w:rsidR="00DF1E7A" w:rsidRPr="006324FB" w:rsidRDefault="00DF1E7A" w:rsidP="005E4A40">
      <w:pPr>
        <w:pStyle w:val="BodyText"/>
        <w:numPr>
          <w:ilvl w:val="0"/>
          <w:numId w:val="15"/>
        </w:numPr>
        <w:ind w:hanging="720"/>
        <w:rPr>
          <w:szCs w:val="22"/>
        </w:rPr>
      </w:pPr>
      <w:r w:rsidRPr="006324FB">
        <w:rPr>
          <w:szCs w:val="22"/>
        </w:rPr>
        <w:t>Ďalšie zložky sú monohydrát laktózy, kyselina vínna, kyselina chlorovodíková a hydroxid sodný.</w:t>
      </w:r>
    </w:p>
    <w:p w14:paraId="72590D08" w14:textId="77777777" w:rsidR="00DF1E7A" w:rsidRPr="006324FB" w:rsidRDefault="00DF1E7A" w:rsidP="005E4A40">
      <w:pPr>
        <w:numPr>
          <w:ilvl w:val="12"/>
          <w:numId w:val="0"/>
        </w:numPr>
        <w:ind w:right="-2"/>
        <w:rPr>
          <w:szCs w:val="22"/>
        </w:rPr>
      </w:pPr>
    </w:p>
    <w:p w14:paraId="5D55E1D8" w14:textId="3E5EC4F6" w:rsidR="00E7051A" w:rsidRPr="005E4A40" w:rsidRDefault="00E7051A" w:rsidP="00011E26">
      <w:pPr>
        <w:keepNext/>
        <w:numPr>
          <w:ilvl w:val="12"/>
          <w:numId w:val="0"/>
        </w:numPr>
        <w:ind w:right="-2"/>
        <w:rPr>
          <w:b/>
          <w:szCs w:val="22"/>
        </w:rPr>
      </w:pPr>
      <w:r w:rsidRPr="005E4A40">
        <w:rPr>
          <w:b/>
          <w:szCs w:val="22"/>
        </w:rPr>
        <w:t>Ako vyzerá ZYPREXA injekcia a</w:t>
      </w:r>
      <w:r w:rsidR="00830919">
        <w:rPr>
          <w:b/>
          <w:szCs w:val="22"/>
        </w:rPr>
        <w:t> </w:t>
      </w:r>
      <w:r w:rsidRPr="005E4A40">
        <w:rPr>
          <w:b/>
          <w:szCs w:val="22"/>
        </w:rPr>
        <w:t>obsah balenia</w:t>
      </w:r>
    </w:p>
    <w:p w14:paraId="42C5F1B6" w14:textId="77777777" w:rsidR="00DF1E7A" w:rsidRPr="006324FB" w:rsidRDefault="00DF1E7A" w:rsidP="005E4A40">
      <w:pPr>
        <w:pStyle w:val="BodyTextIndent"/>
        <w:tabs>
          <w:tab w:val="left" w:pos="567"/>
        </w:tabs>
        <w:ind w:left="0" w:firstLine="0"/>
        <w:rPr>
          <w:b w:val="0"/>
          <w:color w:val="auto"/>
          <w:szCs w:val="22"/>
          <w:lang w:val="sk-SK"/>
        </w:rPr>
      </w:pPr>
      <w:r w:rsidRPr="006324FB">
        <w:rPr>
          <w:b w:val="0"/>
          <w:caps/>
          <w:color w:val="auto"/>
          <w:szCs w:val="22"/>
          <w:lang w:val="sk-SK"/>
        </w:rPr>
        <w:t>Zyprexa</w:t>
      </w:r>
      <w:r w:rsidRPr="006324FB">
        <w:rPr>
          <w:b w:val="0"/>
          <w:color w:val="auto"/>
          <w:szCs w:val="22"/>
          <w:lang w:val="sk-SK"/>
        </w:rPr>
        <w:t xml:space="preserve"> sa dodáva vo forme žltého prášku v injekčnej liekovke. Injekčná liekovka </w:t>
      </w:r>
      <w:r w:rsidRPr="006324FB">
        <w:rPr>
          <w:b w:val="0"/>
          <w:caps/>
          <w:color w:val="auto"/>
          <w:szCs w:val="22"/>
          <w:lang w:val="sk-SK"/>
        </w:rPr>
        <w:t xml:space="preserve">ZyprexY </w:t>
      </w:r>
      <w:r w:rsidRPr="006324FB">
        <w:rPr>
          <w:b w:val="0"/>
          <w:color w:val="auto"/>
          <w:szCs w:val="22"/>
          <w:lang w:val="sk-SK"/>
        </w:rPr>
        <w:t>obsahuje 10 mg olanzapínu. Lekár alebo sestra z neho pripravia roztok, ktorý sa podáva formou injekcie.</w:t>
      </w:r>
    </w:p>
    <w:p w14:paraId="3ED6AF94" w14:textId="77777777" w:rsidR="00DF1E7A" w:rsidRPr="006324FB" w:rsidRDefault="00DF1E7A" w:rsidP="005E4A40">
      <w:pPr>
        <w:numPr>
          <w:ilvl w:val="12"/>
          <w:numId w:val="0"/>
        </w:numPr>
        <w:ind w:right="-2"/>
        <w:rPr>
          <w:szCs w:val="22"/>
        </w:rPr>
      </w:pPr>
    </w:p>
    <w:p w14:paraId="4D1AA026" w14:textId="77777777" w:rsidR="00E7051A" w:rsidRPr="006324FB" w:rsidRDefault="00E7051A" w:rsidP="005E4A40">
      <w:pPr>
        <w:numPr>
          <w:ilvl w:val="12"/>
          <w:numId w:val="0"/>
        </w:numPr>
        <w:ind w:right="-2"/>
        <w:rPr>
          <w:szCs w:val="22"/>
        </w:rPr>
      </w:pPr>
      <w:r w:rsidRPr="006324FB">
        <w:rPr>
          <w:szCs w:val="22"/>
        </w:rPr>
        <w:t>ZYPREXA injekcia je dostupná v balení po 1 alebo 10 injekčných liekoviek. Nie všetky veľkosti balenia musia byť uvedené do obehu.</w:t>
      </w:r>
    </w:p>
    <w:p w14:paraId="117EB46A" w14:textId="77777777" w:rsidR="00E7051A" w:rsidRPr="006324FB" w:rsidRDefault="00E7051A" w:rsidP="005E4A40">
      <w:pPr>
        <w:numPr>
          <w:ilvl w:val="12"/>
          <w:numId w:val="0"/>
        </w:numPr>
        <w:ind w:right="-2"/>
        <w:rPr>
          <w:szCs w:val="22"/>
        </w:rPr>
      </w:pPr>
    </w:p>
    <w:p w14:paraId="44DBFB7B" w14:textId="77777777" w:rsidR="00E7051A" w:rsidRPr="005E4A40" w:rsidRDefault="00E7051A" w:rsidP="00011E26">
      <w:pPr>
        <w:keepNext/>
        <w:numPr>
          <w:ilvl w:val="12"/>
          <w:numId w:val="0"/>
        </w:numPr>
        <w:ind w:right="-2"/>
        <w:rPr>
          <w:b/>
          <w:szCs w:val="22"/>
        </w:rPr>
      </w:pPr>
      <w:r w:rsidRPr="005E4A40">
        <w:rPr>
          <w:b/>
          <w:szCs w:val="22"/>
        </w:rPr>
        <w:t>Držiteľ rozhodnutia o registrácii</w:t>
      </w:r>
    </w:p>
    <w:p w14:paraId="66E6FF80" w14:textId="11F52077" w:rsidR="001F3B2D" w:rsidRPr="005E4A40" w:rsidRDefault="001F3B2D" w:rsidP="005E4A40">
      <w:pPr>
        <w:rPr>
          <w:szCs w:val="22"/>
        </w:rPr>
      </w:pPr>
      <w:r w:rsidRPr="005E4A40">
        <w:rPr>
          <w:szCs w:val="22"/>
        </w:rPr>
        <w:t>CHEPLAPHARM Registration GmbH, Weiler</w:t>
      </w:r>
      <w:r w:rsidR="0062499E" w:rsidRPr="005E4A40">
        <w:rPr>
          <w:szCs w:val="22"/>
        </w:rPr>
        <w:t xml:space="preserve"> Straße</w:t>
      </w:r>
      <w:r w:rsidRPr="005E4A40">
        <w:rPr>
          <w:szCs w:val="22"/>
        </w:rPr>
        <w:t xml:space="preserve"> 5e, 79540 Lörrach, Nemecko</w:t>
      </w:r>
      <w:r w:rsidR="0062499E" w:rsidRPr="005E4A40">
        <w:rPr>
          <w:szCs w:val="22"/>
        </w:rPr>
        <w:t>.</w:t>
      </w:r>
    </w:p>
    <w:p w14:paraId="5A9F258C" w14:textId="77777777" w:rsidR="007D1814" w:rsidRPr="006324FB" w:rsidRDefault="007D1814" w:rsidP="005E4A40">
      <w:pPr>
        <w:pStyle w:val="BodyTextIndent"/>
        <w:tabs>
          <w:tab w:val="left" w:pos="-3480"/>
          <w:tab w:val="left" w:pos="480"/>
        </w:tabs>
        <w:ind w:left="0" w:firstLine="0"/>
        <w:rPr>
          <w:b w:val="0"/>
          <w:color w:val="auto"/>
          <w:szCs w:val="22"/>
          <w:lang w:val="sk-SK"/>
        </w:rPr>
      </w:pPr>
    </w:p>
    <w:p w14:paraId="26704194" w14:textId="77777777" w:rsidR="007D1814" w:rsidRPr="006324FB" w:rsidRDefault="00DF1E7A" w:rsidP="00011E26">
      <w:pPr>
        <w:pStyle w:val="BodyTextIndent"/>
        <w:keepNext/>
        <w:tabs>
          <w:tab w:val="left" w:pos="-3480"/>
          <w:tab w:val="left" w:pos="480"/>
        </w:tabs>
        <w:ind w:left="0" w:firstLine="0"/>
        <w:rPr>
          <w:b w:val="0"/>
          <w:color w:val="auto"/>
          <w:szCs w:val="22"/>
          <w:lang w:val="sk-SK"/>
        </w:rPr>
      </w:pPr>
      <w:r w:rsidRPr="006324FB">
        <w:rPr>
          <w:color w:val="auto"/>
          <w:szCs w:val="22"/>
          <w:lang w:val="sk-SK"/>
        </w:rPr>
        <w:t>Výrobca</w:t>
      </w:r>
    </w:p>
    <w:p w14:paraId="3B909CD0" w14:textId="77777777" w:rsidR="003D465D" w:rsidRPr="006324FB" w:rsidRDefault="003D465D" w:rsidP="005E4A40">
      <w:pPr>
        <w:rPr>
          <w:color w:val="000000"/>
          <w:szCs w:val="22"/>
        </w:rPr>
      </w:pPr>
      <w:r w:rsidRPr="006324FB">
        <w:rPr>
          <w:color w:val="000000"/>
          <w:szCs w:val="22"/>
        </w:rPr>
        <w:t>Lilly S.A., Avda. de la Industria 30, 28108 Alcobendas, Madrid, Španielsko.</w:t>
      </w:r>
    </w:p>
    <w:p w14:paraId="35DCAD6E" w14:textId="77777777" w:rsidR="00DF1E7A" w:rsidRPr="006324FB" w:rsidRDefault="00DF1E7A" w:rsidP="005E4A40">
      <w:pPr>
        <w:numPr>
          <w:ilvl w:val="12"/>
          <w:numId w:val="0"/>
        </w:numPr>
        <w:ind w:right="-2"/>
        <w:rPr>
          <w:b/>
          <w:szCs w:val="22"/>
        </w:rPr>
      </w:pPr>
    </w:p>
    <w:p w14:paraId="1959F58B" w14:textId="2EB57ABF" w:rsidR="00523EA5" w:rsidRDefault="0062499E" w:rsidP="00011E26">
      <w:pPr>
        <w:numPr>
          <w:ilvl w:val="12"/>
          <w:numId w:val="0"/>
        </w:numPr>
        <w:tabs>
          <w:tab w:val="left" w:pos="567"/>
        </w:tabs>
        <w:rPr>
          <w:szCs w:val="22"/>
        </w:rPr>
      </w:pPr>
      <w:r w:rsidRPr="000A1CEA">
        <w:rPr>
          <w:szCs w:val="22"/>
        </w:rPr>
        <w:t>Prestige Promotion Verkaufsfoerderung &amp; Werbeservice GmbH, Borsigstrasse 2, 63755 Alzenau, Nemecko.</w:t>
      </w:r>
    </w:p>
    <w:p w14:paraId="59038F99" w14:textId="77777777" w:rsidR="008550AC" w:rsidRPr="006324FB" w:rsidRDefault="008550AC" w:rsidP="00011E26">
      <w:pPr>
        <w:numPr>
          <w:ilvl w:val="12"/>
          <w:numId w:val="0"/>
        </w:numPr>
        <w:tabs>
          <w:tab w:val="left" w:pos="567"/>
        </w:tabs>
        <w:rPr>
          <w:szCs w:val="22"/>
        </w:rPr>
      </w:pPr>
    </w:p>
    <w:p w14:paraId="5FB8F77F" w14:textId="584E4D62" w:rsidR="00523EA5" w:rsidRPr="006324FB" w:rsidRDefault="008550AC" w:rsidP="00830919">
      <w:pPr>
        <w:ind w:right="-449"/>
        <w:rPr>
          <w:szCs w:val="22"/>
        </w:rPr>
      </w:pPr>
      <w:r w:rsidRPr="008550AC">
        <w:rPr>
          <w:szCs w:val="22"/>
          <w:lang w:val="cs-CZ"/>
        </w:rPr>
        <w:t xml:space="preserve">CHEPLAPHARM Registration GmbH, Weiler Straße 5e, 79540 Lörrach, </w:t>
      </w:r>
      <w:r w:rsidRPr="005E4A40">
        <w:rPr>
          <w:szCs w:val="22"/>
        </w:rPr>
        <w:t>Nemecko</w:t>
      </w:r>
      <w:r w:rsidRPr="008550AC">
        <w:rPr>
          <w:szCs w:val="22"/>
          <w:lang w:val="de-DE"/>
        </w:rPr>
        <w:t>.</w:t>
      </w:r>
    </w:p>
    <w:p w14:paraId="2493521A" w14:textId="77777777" w:rsidR="008550AC" w:rsidRDefault="008550AC" w:rsidP="00011E26">
      <w:pPr>
        <w:pStyle w:val="Header2A"/>
        <w:tabs>
          <w:tab w:val="left" w:pos="567"/>
        </w:tabs>
        <w:spacing w:before="0" w:after="0" w:line="240" w:lineRule="auto"/>
        <w:ind w:left="0" w:firstLine="0"/>
        <w:jc w:val="left"/>
        <w:rPr>
          <w:rFonts w:ascii="Times New Roman" w:hAnsi="Times New Roman"/>
          <w:noProof w:val="0"/>
          <w:sz w:val="22"/>
          <w:szCs w:val="22"/>
          <w:lang w:val="sk-SK"/>
        </w:rPr>
      </w:pPr>
    </w:p>
    <w:p w14:paraId="55FBA3CB" w14:textId="64477654" w:rsidR="003666AA" w:rsidRPr="005E4A40" w:rsidRDefault="00523EA5" w:rsidP="00011E26">
      <w:pPr>
        <w:pStyle w:val="Header2A"/>
        <w:tabs>
          <w:tab w:val="left" w:pos="567"/>
        </w:tabs>
        <w:spacing w:before="0" w:after="0" w:line="240" w:lineRule="auto"/>
        <w:ind w:left="0" w:firstLine="0"/>
        <w:jc w:val="left"/>
        <w:rPr>
          <w:rFonts w:ascii="Times New Roman" w:hAnsi="Times New Roman"/>
          <w:noProof w:val="0"/>
          <w:sz w:val="22"/>
          <w:szCs w:val="22"/>
          <w:lang w:val="sk-SK"/>
        </w:rPr>
      </w:pPr>
      <w:r w:rsidRPr="006324FB">
        <w:rPr>
          <w:rFonts w:ascii="Times New Roman" w:hAnsi="Times New Roman"/>
          <w:noProof w:val="0"/>
          <w:sz w:val="22"/>
          <w:szCs w:val="22"/>
          <w:lang w:val="sk-SK"/>
        </w:rPr>
        <w:t xml:space="preserve">Táto písomná informácia pre používateľov bola </w:t>
      </w:r>
      <w:r w:rsidR="00E7051A" w:rsidRPr="006324FB">
        <w:rPr>
          <w:rFonts w:ascii="Times New Roman" w:hAnsi="Times New Roman"/>
          <w:noProof w:val="0"/>
          <w:sz w:val="22"/>
          <w:szCs w:val="22"/>
          <w:lang w:val="sk-SK"/>
        </w:rPr>
        <w:t xml:space="preserve">naposledy </w:t>
      </w:r>
      <w:r w:rsidR="002847AB" w:rsidRPr="006324FB">
        <w:rPr>
          <w:rFonts w:ascii="Times New Roman" w:hAnsi="Times New Roman"/>
          <w:noProof w:val="0"/>
          <w:sz w:val="22"/>
          <w:szCs w:val="22"/>
          <w:lang w:val="sk-SK"/>
        </w:rPr>
        <w:t xml:space="preserve">aktualizovaná </w:t>
      </w:r>
      <w:r w:rsidR="00E7051A" w:rsidRPr="006324FB">
        <w:rPr>
          <w:rFonts w:ascii="Times New Roman" w:hAnsi="Times New Roman"/>
          <w:noProof w:val="0"/>
          <w:sz w:val="22"/>
          <w:szCs w:val="22"/>
          <w:lang w:val="sk-SK"/>
        </w:rPr>
        <w:t>v</w:t>
      </w:r>
      <w:r w:rsidR="003666AA" w:rsidRPr="006324FB">
        <w:rPr>
          <w:rFonts w:ascii="Times New Roman" w:hAnsi="Times New Roman"/>
          <w:noProof w:val="0"/>
          <w:sz w:val="22"/>
          <w:szCs w:val="22"/>
          <w:lang w:val="sk-SK"/>
        </w:rPr>
        <w:t xml:space="preserve"> </w:t>
      </w:r>
      <w:r w:rsidR="003666AA" w:rsidRPr="005E4A40">
        <w:rPr>
          <w:rFonts w:ascii="Times New Roman" w:hAnsi="Times New Roman"/>
          <w:noProof w:val="0"/>
          <w:sz w:val="22"/>
          <w:szCs w:val="22"/>
          <w:lang w:val="sk-SK"/>
        </w:rPr>
        <w:t>{MM/RRRR}</w:t>
      </w:r>
    </w:p>
    <w:p w14:paraId="31C788BA" w14:textId="77777777" w:rsidR="003666AA" w:rsidRPr="006324FB" w:rsidRDefault="003666AA" w:rsidP="005E4A40">
      <w:pPr>
        <w:tabs>
          <w:tab w:val="left" w:pos="567"/>
        </w:tabs>
        <w:rPr>
          <w:szCs w:val="22"/>
        </w:rPr>
      </w:pPr>
    </w:p>
    <w:p w14:paraId="4ED50336" w14:textId="77777777" w:rsidR="003666AA" w:rsidRPr="006324FB" w:rsidRDefault="003666AA" w:rsidP="005E4A40">
      <w:pPr>
        <w:tabs>
          <w:tab w:val="left" w:pos="567"/>
        </w:tabs>
        <w:rPr>
          <w:szCs w:val="22"/>
        </w:rPr>
      </w:pPr>
    </w:p>
    <w:p w14:paraId="5CE91EEF" w14:textId="77777777" w:rsidR="003666AA" w:rsidRPr="006324FB" w:rsidRDefault="003666AA" w:rsidP="005E4A40">
      <w:pPr>
        <w:tabs>
          <w:tab w:val="left" w:pos="567"/>
        </w:tabs>
        <w:rPr>
          <w:szCs w:val="22"/>
        </w:rPr>
      </w:pPr>
      <w:r w:rsidRPr="006324FB">
        <w:rPr>
          <w:szCs w:val="22"/>
        </w:rPr>
        <w:t>Podrobné informácie o tomto lieku sú dostupné na internetovej stránke Európskej agentúry</w:t>
      </w:r>
      <w:r w:rsidR="00C073F8" w:rsidRPr="006324FB">
        <w:rPr>
          <w:szCs w:val="22"/>
        </w:rPr>
        <w:t xml:space="preserve"> pre lieky</w:t>
      </w:r>
      <w:r w:rsidRPr="006324FB">
        <w:rPr>
          <w:szCs w:val="22"/>
        </w:rPr>
        <w:t xml:space="preserve"> http://www.ema.europa.eu</w:t>
      </w:r>
      <w:r w:rsidR="00C073F8" w:rsidRPr="006324FB">
        <w:rPr>
          <w:szCs w:val="22"/>
        </w:rPr>
        <w:t>/.</w:t>
      </w:r>
    </w:p>
    <w:p w14:paraId="26D9A8F0" w14:textId="77777777" w:rsidR="00523EA5" w:rsidRPr="006324FB" w:rsidRDefault="00523EA5" w:rsidP="005E4A40">
      <w:pPr>
        <w:ind w:right="-449"/>
        <w:rPr>
          <w:szCs w:val="22"/>
        </w:rPr>
      </w:pPr>
      <w:r w:rsidRPr="006324FB">
        <w:rPr>
          <w:szCs w:val="22"/>
        </w:rPr>
        <w:br w:type="page"/>
      </w:r>
    </w:p>
    <w:p w14:paraId="0732CACB" w14:textId="77777777" w:rsidR="00523EA5" w:rsidRPr="006324FB" w:rsidRDefault="00523EA5" w:rsidP="005E4A40">
      <w:pPr>
        <w:ind w:right="-449"/>
        <w:rPr>
          <w:szCs w:val="22"/>
        </w:rPr>
      </w:pPr>
      <w:r w:rsidRPr="006324FB">
        <w:rPr>
          <w:szCs w:val="22"/>
        </w:rPr>
        <w:t>--------------------------------------------------------------------------------------------------------------------------------</w:t>
      </w:r>
    </w:p>
    <w:p w14:paraId="429A8BC9" w14:textId="77777777" w:rsidR="00523EA5" w:rsidRPr="006324FB" w:rsidRDefault="00523EA5" w:rsidP="005E4A40">
      <w:pPr>
        <w:ind w:right="-449"/>
        <w:rPr>
          <w:i/>
          <w:szCs w:val="22"/>
        </w:rPr>
      </w:pPr>
      <w:r w:rsidRPr="006324FB">
        <w:rPr>
          <w:i/>
          <w:szCs w:val="22"/>
        </w:rPr>
        <w:t>(Perforácia umožní lekárovi a zdravotníckemu pracovníkovi oddeliť informáciu)</w:t>
      </w:r>
    </w:p>
    <w:p w14:paraId="3DF18725" w14:textId="77777777" w:rsidR="00523EA5" w:rsidRPr="006324FB" w:rsidRDefault="00523EA5" w:rsidP="005E4A40">
      <w:pPr>
        <w:ind w:right="-449"/>
        <w:rPr>
          <w:szCs w:val="22"/>
        </w:rPr>
      </w:pPr>
    </w:p>
    <w:p w14:paraId="75DA6A35" w14:textId="77777777" w:rsidR="00523EA5" w:rsidRPr="006324FB" w:rsidRDefault="00523EA5" w:rsidP="005E4A40">
      <w:pPr>
        <w:ind w:right="-449"/>
        <w:rPr>
          <w:b/>
          <w:caps/>
          <w:szCs w:val="22"/>
        </w:rPr>
      </w:pPr>
      <w:r w:rsidRPr="006324FB">
        <w:rPr>
          <w:b/>
          <w:caps/>
          <w:szCs w:val="22"/>
        </w:rPr>
        <w:t>Inštrukcie pre lekárov</w:t>
      </w:r>
    </w:p>
    <w:p w14:paraId="5729764D" w14:textId="77777777" w:rsidR="00523EA5" w:rsidRPr="006324FB" w:rsidRDefault="00523EA5" w:rsidP="005E4A40">
      <w:pPr>
        <w:rPr>
          <w:szCs w:val="22"/>
        </w:rPr>
      </w:pPr>
    </w:p>
    <w:p w14:paraId="6CAC5C55" w14:textId="77777777" w:rsidR="00523EA5" w:rsidRPr="006324FB" w:rsidRDefault="00523EA5" w:rsidP="005E4A40">
      <w:pPr>
        <w:pStyle w:val="BodyTextIndent"/>
        <w:tabs>
          <w:tab w:val="left" w:pos="567"/>
        </w:tabs>
        <w:ind w:left="0" w:firstLine="0"/>
        <w:rPr>
          <w:color w:val="auto"/>
          <w:szCs w:val="22"/>
          <w:lang w:val="sk-SK"/>
        </w:rPr>
      </w:pPr>
      <w:r w:rsidRPr="006324FB">
        <w:rPr>
          <w:color w:val="auto"/>
          <w:szCs w:val="22"/>
          <w:lang w:val="sk-SK"/>
        </w:rPr>
        <w:t>Rozpúšťanie a podanie ZYPREXY</w:t>
      </w:r>
    </w:p>
    <w:p w14:paraId="2B5F2C74" w14:textId="77777777" w:rsidR="00523EA5" w:rsidRPr="006324FB" w:rsidRDefault="00523EA5" w:rsidP="005E4A40">
      <w:pPr>
        <w:pStyle w:val="BodyTextIndent"/>
        <w:tabs>
          <w:tab w:val="left" w:pos="567"/>
        </w:tabs>
        <w:ind w:left="0" w:firstLine="0"/>
        <w:rPr>
          <w:b w:val="0"/>
          <w:color w:val="auto"/>
          <w:szCs w:val="22"/>
          <w:u w:val="single"/>
          <w:lang w:val="sk-SK"/>
        </w:rPr>
      </w:pPr>
    </w:p>
    <w:p w14:paraId="7D39367A" w14:textId="77777777" w:rsidR="00523EA5" w:rsidRPr="006324FB" w:rsidRDefault="00523EA5" w:rsidP="005E4A40">
      <w:pPr>
        <w:pStyle w:val="BodyTextIndent"/>
        <w:tabs>
          <w:tab w:val="left" w:pos="567"/>
        </w:tabs>
        <w:ind w:left="0" w:firstLine="0"/>
        <w:rPr>
          <w:b w:val="0"/>
          <w:bCs/>
          <w:color w:val="auto"/>
          <w:szCs w:val="22"/>
          <w:lang w:val="sk-SK"/>
        </w:rPr>
      </w:pPr>
      <w:r w:rsidRPr="006324FB">
        <w:rPr>
          <w:b w:val="0"/>
          <w:bCs/>
          <w:color w:val="auto"/>
          <w:szCs w:val="22"/>
          <w:lang w:val="sk-SK"/>
        </w:rPr>
        <w:t>Rozpustite ZYPREXU prášok na injekčný roztok iba s vodou na injekciu.</w:t>
      </w:r>
    </w:p>
    <w:p w14:paraId="16EBEC72" w14:textId="77777777" w:rsidR="00523EA5" w:rsidRPr="006324FB" w:rsidRDefault="00523EA5" w:rsidP="005E4A40">
      <w:pPr>
        <w:pStyle w:val="BodyTextIndent"/>
        <w:tabs>
          <w:tab w:val="left" w:pos="567"/>
        </w:tabs>
        <w:ind w:left="0" w:firstLine="0"/>
        <w:rPr>
          <w:b w:val="0"/>
          <w:bCs/>
          <w:color w:val="auto"/>
          <w:szCs w:val="22"/>
          <w:lang w:val="sk-SK"/>
        </w:rPr>
      </w:pPr>
    </w:p>
    <w:p w14:paraId="73DA8A48" w14:textId="77777777" w:rsidR="00523EA5" w:rsidRPr="006324FB" w:rsidRDefault="00523EA5" w:rsidP="005E4A40">
      <w:pPr>
        <w:pStyle w:val="BodyText"/>
        <w:rPr>
          <w:bCs/>
          <w:snapToGrid w:val="0"/>
          <w:szCs w:val="22"/>
          <w:lang w:eastAsia="fi-FI"/>
        </w:rPr>
      </w:pPr>
      <w:r w:rsidRPr="006324FB">
        <w:rPr>
          <w:bCs/>
          <w:snapToGrid w:val="0"/>
          <w:szCs w:val="22"/>
          <w:lang w:eastAsia="fi-FI"/>
        </w:rPr>
        <w:t>Z</w:t>
      </w:r>
      <w:r w:rsidRPr="006324FB">
        <w:rPr>
          <w:bCs/>
          <w:caps/>
          <w:snapToGrid w:val="0"/>
          <w:szCs w:val="22"/>
          <w:lang w:eastAsia="fi-FI"/>
        </w:rPr>
        <w:t>yprexa</w:t>
      </w:r>
      <w:r w:rsidRPr="006324FB">
        <w:rPr>
          <w:bCs/>
          <w:snapToGrid w:val="0"/>
          <w:szCs w:val="22"/>
          <w:lang w:eastAsia="fi-FI"/>
        </w:rPr>
        <w:t xml:space="preserve"> prášok na injekčný roztok sa nesmie v striekačke kombinovať s</w:t>
      </w:r>
      <w:r w:rsidR="00AC764F" w:rsidRPr="006324FB">
        <w:rPr>
          <w:bCs/>
          <w:snapToGrid w:val="0"/>
          <w:szCs w:val="22"/>
          <w:lang w:eastAsia="fi-FI"/>
        </w:rPr>
        <w:t>o</w:t>
      </w:r>
      <w:r w:rsidRPr="006324FB">
        <w:rPr>
          <w:bCs/>
          <w:snapToGrid w:val="0"/>
          <w:szCs w:val="22"/>
          <w:lang w:eastAsia="fi-FI"/>
        </w:rPr>
        <w:t xml:space="preserve"> žiadnymi dostupnými liekmi </w:t>
      </w:r>
      <w:r w:rsidR="00AC764F" w:rsidRPr="006324FB">
        <w:rPr>
          <w:bCs/>
          <w:snapToGrid w:val="0"/>
          <w:szCs w:val="22"/>
          <w:lang w:eastAsia="fi-FI"/>
        </w:rPr>
        <w:t xml:space="preserve">kvôli </w:t>
      </w:r>
      <w:r w:rsidRPr="006324FB">
        <w:rPr>
          <w:bCs/>
          <w:snapToGrid w:val="0"/>
          <w:szCs w:val="22"/>
          <w:lang w:eastAsia="fi-FI"/>
        </w:rPr>
        <w:t>inkompatibilit</w:t>
      </w:r>
      <w:r w:rsidR="00AC764F" w:rsidRPr="006324FB">
        <w:rPr>
          <w:bCs/>
          <w:snapToGrid w:val="0"/>
          <w:szCs w:val="22"/>
          <w:lang w:eastAsia="fi-FI"/>
        </w:rPr>
        <w:t xml:space="preserve">e. Pozri príklady </w:t>
      </w:r>
      <w:r w:rsidRPr="006324FB">
        <w:rPr>
          <w:bCs/>
          <w:snapToGrid w:val="0"/>
          <w:szCs w:val="22"/>
          <w:lang w:eastAsia="fi-FI"/>
        </w:rPr>
        <w:t>nižšie</w:t>
      </w:r>
      <w:r w:rsidR="008916A8" w:rsidRPr="006324FB">
        <w:rPr>
          <w:bCs/>
          <w:snapToGrid w:val="0"/>
          <w:szCs w:val="22"/>
          <w:lang w:eastAsia="fi-FI"/>
        </w:rPr>
        <w:t>.</w:t>
      </w:r>
    </w:p>
    <w:p w14:paraId="21F7E731" w14:textId="77777777" w:rsidR="00523EA5" w:rsidRPr="006324FB" w:rsidRDefault="00523EA5" w:rsidP="005E4A40">
      <w:pPr>
        <w:pStyle w:val="BodyText"/>
        <w:rPr>
          <w:bCs/>
          <w:szCs w:val="22"/>
        </w:rPr>
      </w:pPr>
    </w:p>
    <w:p w14:paraId="3E6D002B" w14:textId="77777777" w:rsidR="00523EA5" w:rsidRPr="006324FB" w:rsidRDefault="00523EA5" w:rsidP="005E4A40">
      <w:pPr>
        <w:pStyle w:val="BodyTextIndent"/>
        <w:tabs>
          <w:tab w:val="left" w:pos="567"/>
        </w:tabs>
        <w:ind w:left="0" w:firstLine="0"/>
        <w:rPr>
          <w:b w:val="0"/>
          <w:bCs/>
          <w:color w:val="auto"/>
          <w:szCs w:val="22"/>
          <w:lang w:val="sk-SK"/>
        </w:rPr>
      </w:pPr>
      <w:r w:rsidRPr="006324FB">
        <w:rPr>
          <w:b w:val="0"/>
          <w:bCs/>
          <w:snapToGrid w:val="0"/>
          <w:color w:val="auto"/>
          <w:szCs w:val="22"/>
          <w:lang w:val="sk-SK" w:eastAsia="fi-FI"/>
        </w:rPr>
        <w:t>Olanzapín na injekcie sa nesmie v striekačke kombinovať s injekčným haloperidolom, pretože bolo preukázané, že výsledné nízke pH spôsobuje časom rozklad olanzapínu.</w:t>
      </w:r>
    </w:p>
    <w:p w14:paraId="76AC4264" w14:textId="77777777" w:rsidR="00523EA5" w:rsidRPr="006324FB" w:rsidRDefault="00523EA5" w:rsidP="005E4A40">
      <w:pPr>
        <w:pStyle w:val="BodyTextIndent"/>
        <w:tabs>
          <w:tab w:val="left" w:pos="567"/>
        </w:tabs>
        <w:ind w:left="0" w:firstLine="0"/>
        <w:rPr>
          <w:b w:val="0"/>
          <w:color w:val="auto"/>
          <w:szCs w:val="22"/>
          <w:u w:val="single"/>
          <w:lang w:val="sk-SK"/>
        </w:rPr>
      </w:pPr>
    </w:p>
    <w:p w14:paraId="497BEF30" w14:textId="77777777" w:rsidR="00AC764F" w:rsidRPr="006324FB" w:rsidRDefault="00AC764F" w:rsidP="005E4A40">
      <w:pPr>
        <w:pStyle w:val="BodyText"/>
        <w:rPr>
          <w:bCs/>
          <w:snapToGrid w:val="0"/>
          <w:szCs w:val="22"/>
          <w:lang w:eastAsia="fi-FI"/>
        </w:rPr>
      </w:pPr>
      <w:r w:rsidRPr="006324FB">
        <w:rPr>
          <w:bCs/>
          <w:snapToGrid w:val="0"/>
          <w:szCs w:val="22"/>
          <w:lang w:eastAsia="fi-FI"/>
        </w:rPr>
        <w:t>Olanzapín na injekcie sa nesmie v striekačke kombinovať s benzodiazepínmi, ani sa s nimi nesmie podávať súčasne.</w:t>
      </w:r>
    </w:p>
    <w:p w14:paraId="3293DDD4" w14:textId="77777777" w:rsidR="00AC764F" w:rsidRPr="006324FB" w:rsidRDefault="00AC764F" w:rsidP="005E4A40">
      <w:pPr>
        <w:pStyle w:val="BodyTextIndent"/>
        <w:tabs>
          <w:tab w:val="left" w:pos="567"/>
        </w:tabs>
        <w:ind w:left="0" w:firstLine="0"/>
        <w:rPr>
          <w:b w:val="0"/>
          <w:color w:val="auto"/>
          <w:szCs w:val="22"/>
          <w:u w:val="single"/>
          <w:lang w:val="sk-SK"/>
        </w:rPr>
      </w:pPr>
    </w:p>
    <w:p w14:paraId="6DB1DC3D" w14:textId="77777777" w:rsidR="00523EA5" w:rsidRPr="006324FB" w:rsidRDefault="00523EA5" w:rsidP="005E4A40">
      <w:pPr>
        <w:pStyle w:val="BodyText"/>
        <w:tabs>
          <w:tab w:val="left" w:pos="480"/>
        </w:tabs>
        <w:rPr>
          <w:b/>
          <w:szCs w:val="22"/>
        </w:rPr>
      </w:pPr>
      <w:r w:rsidRPr="006324FB">
        <w:rPr>
          <w:b/>
          <w:szCs w:val="22"/>
        </w:rPr>
        <w:t>Prášok na injekčný roztok</w:t>
      </w:r>
    </w:p>
    <w:p w14:paraId="5B5B0246" w14:textId="77777777" w:rsidR="00523EA5" w:rsidRPr="006324FB" w:rsidRDefault="00523EA5" w:rsidP="005E4A40">
      <w:pPr>
        <w:rPr>
          <w:szCs w:val="22"/>
        </w:rPr>
      </w:pPr>
    </w:p>
    <w:p w14:paraId="4D7329D8" w14:textId="77777777" w:rsidR="00523EA5" w:rsidRPr="006324FB" w:rsidRDefault="00523EA5" w:rsidP="005E4A40">
      <w:pPr>
        <w:pStyle w:val="BodyText"/>
        <w:rPr>
          <w:szCs w:val="22"/>
        </w:rPr>
      </w:pPr>
      <w:r w:rsidRPr="006324FB">
        <w:rPr>
          <w:szCs w:val="22"/>
        </w:rPr>
        <w:t>Rozpustite ZYPREXU prášok na injekčný roztok použit</w:t>
      </w:r>
      <w:r w:rsidR="001A4D28" w:rsidRPr="006324FB">
        <w:rPr>
          <w:szCs w:val="22"/>
        </w:rPr>
        <w:t>ím</w:t>
      </w:r>
      <w:r w:rsidRPr="006324FB">
        <w:rPr>
          <w:szCs w:val="22"/>
        </w:rPr>
        <w:t xml:space="preserve"> štandardných aseptických techník určených na prípravu parenterálnych produktov.</w:t>
      </w:r>
    </w:p>
    <w:p w14:paraId="56192B51" w14:textId="77777777" w:rsidR="00523EA5" w:rsidRPr="006324FB" w:rsidRDefault="00523EA5" w:rsidP="005E4A40">
      <w:pPr>
        <w:pStyle w:val="BodyTextIndent"/>
        <w:ind w:left="0" w:firstLine="0"/>
        <w:rPr>
          <w:b w:val="0"/>
          <w:color w:val="auto"/>
          <w:szCs w:val="22"/>
          <w:lang w:val="sk-SK"/>
        </w:rPr>
      </w:pPr>
    </w:p>
    <w:p w14:paraId="1E9FB931" w14:textId="54B6DA33" w:rsidR="00523EA5" w:rsidRPr="006324FB" w:rsidRDefault="00523EA5" w:rsidP="005E4A40">
      <w:pPr>
        <w:pStyle w:val="BodyTextIndent"/>
        <w:numPr>
          <w:ilvl w:val="0"/>
          <w:numId w:val="9"/>
        </w:numPr>
        <w:ind w:left="709" w:hanging="709"/>
        <w:rPr>
          <w:b w:val="0"/>
          <w:color w:val="auto"/>
          <w:szCs w:val="22"/>
          <w:lang w:val="sk-SK"/>
        </w:rPr>
      </w:pPr>
      <w:r w:rsidRPr="006324FB">
        <w:rPr>
          <w:b w:val="0"/>
          <w:color w:val="auto"/>
          <w:szCs w:val="22"/>
          <w:lang w:val="sk-SK"/>
        </w:rPr>
        <w:t>Do sterilnej striekačky natiahnite 2,1 ml vody na injekci</w:t>
      </w:r>
      <w:r w:rsidR="00830919">
        <w:rPr>
          <w:b w:val="0"/>
          <w:color w:val="auto"/>
          <w:szCs w:val="22"/>
          <w:lang w:val="sk-SK"/>
        </w:rPr>
        <w:t>e</w:t>
      </w:r>
      <w:r w:rsidRPr="006324FB">
        <w:rPr>
          <w:b w:val="0"/>
          <w:color w:val="auto"/>
          <w:szCs w:val="22"/>
          <w:lang w:val="sk-SK"/>
        </w:rPr>
        <w:t>. Obsah striekačky vstreknite do injekčnej liekovky ZYPREXY prášok na injekčný roztok.</w:t>
      </w:r>
    </w:p>
    <w:p w14:paraId="70903C74" w14:textId="77777777" w:rsidR="00523EA5" w:rsidRPr="006324FB" w:rsidRDefault="00523EA5" w:rsidP="005E4A40">
      <w:pPr>
        <w:pStyle w:val="BodyTextIndent"/>
        <w:ind w:left="0" w:firstLine="0"/>
        <w:rPr>
          <w:b w:val="0"/>
          <w:color w:val="auto"/>
          <w:szCs w:val="22"/>
          <w:lang w:val="sk-SK"/>
        </w:rPr>
      </w:pPr>
    </w:p>
    <w:p w14:paraId="686C1C0F" w14:textId="77777777" w:rsidR="00523EA5" w:rsidRPr="006324FB" w:rsidRDefault="00523EA5" w:rsidP="005E4A40">
      <w:pPr>
        <w:pStyle w:val="BodyTextIndent"/>
        <w:numPr>
          <w:ilvl w:val="0"/>
          <w:numId w:val="9"/>
        </w:numPr>
        <w:ind w:left="709" w:hanging="709"/>
        <w:rPr>
          <w:b w:val="0"/>
          <w:color w:val="auto"/>
          <w:szCs w:val="22"/>
          <w:lang w:val="sk-SK"/>
        </w:rPr>
      </w:pPr>
      <w:r w:rsidRPr="006324FB">
        <w:rPr>
          <w:b w:val="0"/>
          <w:color w:val="auto"/>
          <w:szCs w:val="22"/>
          <w:lang w:val="sk-SK"/>
        </w:rPr>
        <w:t>Injekčnou liekovkou otáčajte dovtedy, kým sa jej obsah úplne nerozpustí, čím vznikne žlto sfarbený roztok. Injekčná liekovka obsahuje 11,0 mg olanzapínu vo forme roztoku s koncentráciou 5 mg/ml. Ak sa odoberú 2,0 ml roztoku, 1 mg olanzapínu zostáva v injekčnej liekovke a striekačke, čo umožňuje podanie 10 mg olanzapínu.</w:t>
      </w:r>
    </w:p>
    <w:p w14:paraId="167D5746" w14:textId="77777777" w:rsidR="00523EA5" w:rsidRPr="006324FB" w:rsidRDefault="00523EA5" w:rsidP="005E4A40">
      <w:pPr>
        <w:pStyle w:val="BodyTextIndent"/>
        <w:ind w:left="0" w:firstLine="0"/>
        <w:rPr>
          <w:b w:val="0"/>
          <w:color w:val="auto"/>
          <w:szCs w:val="22"/>
          <w:lang w:val="sk-SK"/>
        </w:rPr>
      </w:pPr>
    </w:p>
    <w:p w14:paraId="6189DA84" w14:textId="77777777" w:rsidR="00523EA5" w:rsidRPr="006324FB" w:rsidRDefault="00523EA5" w:rsidP="005E4A40">
      <w:pPr>
        <w:pStyle w:val="BodyTextIndent"/>
        <w:numPr>
          <w:ilvl w:val="0"/>
          <w:numId w:val="9"/>
        </w:numPr>
        <w:ind w:left="709" w:hanging="709"/>
        <w:rPr>
          <w:b w:val="0"/>
          <w:color w:val="auto"/>
          <w:szCs w:val="22"/>
          <w:lang w:val="sk-SK"/>
        </w:rPr>
      </w:pPr>
      <w:r w:rsidRPr="006324FB">
        <w:rPr>
          <w:b w:val="0"/>
          <w:color w:val="auto"/>
          <w:szCs w:val="22"/>
          <w:lang w:val="sk-SK"/>
        </w:rPr>
        <w:t>Nasledujúca tabuľka uvádza objemy injekcie, ktoré sú potrebné na podanie rozličných dávok olanzapínu:</w:t>
      </w:r>
    </w:p>
    <w:p w14:paraId="0090DBBD" w14:textId="77777777" w:rsidR="00523EA5" w:rsidRPr="006324FB" w:rsidRDefault="00523EA5" w:rsidP="005E4A40">
      <w:pPr>
        <w:pStyle w:val="BodyTextIndent"/>
        <w:ind w:left="0" w:firstLine="0"/>
        <w:rPr>
          <w:b w:val="0"/>
          <w:color w:val="auto"/>
          <w:szCs w:val="22"/>
          <w:lang w:val="sk-SK"/>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3240"/>
      </w:tblGrid>
      <w:tr w:rsidR="00523EA5" w:rsidRPr="007C5E08" w14:paraId="70623785" w14:textId="77777777" w:rsidTr="00CE2D35">
        <w:trPr>
          <w:trHeight w:val="340"/>
        </w:trPr>
        <w:tc>
          <w:tcPr>
            <w:tcW w:w="3240" w:type="dxa"/>
            <w:vAlign w:val="center"/>
          </w:tcPr>
          <w:p w14:paraId="504A96B5" w14:textId="77777777" w:rsidR="00523EA5" w:rsidRPr="006324FB" w:rsidRDefault="00523EA5" w:rsidP="005E4A40">
            <w:pPr>
              <w:pStyle w:val="BodyTextIndent"/>
              <w:ind w:left="0" w:firstLine="20"/>
              <w:jc w:val="center"/>
              <w:rPr>
                <w:b w:val="0"/>
                <w:color w:val="auto"/>
                <w:szCs w:val="22"/>
                <w:lang w:val="sk-SK" w:eastAsia="en-US"/>
              </w:rPr>
            </w:pPr>
            <w:r w:rsidRPr="006324FB">
              <w:rPr>
                <w:b w:val="0"/>
                <w:color w:val="auto"/>
                <w:szCs w:val="22"/>
                <w:lang w:val="sk-SK" w:eastAsia="en-US"/>
              </w:rPr>
              <w:t>Dávka (mg)</w:t>
            </w:r>
          </w:p>
        </w:tc>
        <w:tc>
          <w:tcPr>
            <w:tcW w:w="3240" w:type="dxa"/>
            <w:vAlign w:val="center"/>
          </w:tcPr>
          <w:p w14:paraId="58848EAC" w14:textId="77777777" w:rsidR="00523EA5" w:rsidRPr="006324FB" w:rsidRDefault="00523EA5" w:rsidP="005E4A40">
            <w:pPr>
              <w:pStyle w:val="BodyTextIndent"/>
              <w:ind w:left="0" w:firstLine="20"/>
              <w:jc w:val="center"/>
              <w:rPr>
                <w:b w:val="0"/>
                <w:color w:val="auto"/>
                <w:szCs w:val="22"/>
                <w:lang w:val="sk-SK" w:eastAsia="en-US"/>
              </w:rPr>
            </w:pPr>
            <w:r w:rsidRPr="006324FB">
              <w:rPr>
                <w:b w:val="0"/>
                <w:color w:val="auto"/>
                <w:szCs w:val="22"/>
                <w:lang w:val="sk-SK" w:eastAsia="en-US"/>
              </w:rPr>
              <w:t>Objem injekcie (ml)</w:t>
            </w:r>
          </w:p>
        </w:tc>
      </w:tr>
      <w:tr w:rsidR="00523EA5" w:rsidRPr="007C5E08" w14:paraId="21BCE636" w14:textId="77777777" w:rsidTr="00CE2D35">
        <w:trPr>
          <w:trHeight w:val="340"/>
        </w:trPr>
        <w:tc>
          <w:tcPr>
            <w:tcW w:w="3240" w:type="dxa"/>
            <w:vAlign w:val="center"/>
          </w:tcPr>
          <w:p w14:paraId="02F8DDC2" w14:textId="77777777" w:rsidR="00523EA5" w:rsidRPr="006324FB" w:rsidRDefault="00523EA5" w:rsidP="005E4A40">
            <w:pPr>
              <w:pStyle w:val="BodyTextIndent"/>
              <w:ind w:left="0" w:firstLine="20"/>
              <w:jc w:val="center"/>
              <w:rPr>
                <w:b w:val="0"/>
                <w:color w:val="auto"/>
                <w:szCs w:val="22"/>
                <w:lang w:val="sk-SK" w:eastAsia="en-US"/>
              </w:rPr>
            </w:pPr>
            <w:r w:rsidRPr="006324FB">
              <w:rPr>
                <w:b w:val="0"/>
                <w:color w:val="auto"/>
                <w:szCs w:val="22"/>
                <w:lang w:val="sk-SK" w:eastAsia="en-US"/>
              </w:rPr>
              <w:t>10</w:t>
            </w:r>
          </w:p>
        </w:tc>
        <w:tc>
          <w:tcPr>
            <w:tcW w:w="3240" w:type="dxa"/>
            <w:vAlign w:val="center"/>
          </w:tcPr>
          <w:p w14:paraId="20601972" w14:textId="77777777" w:rsidR="00523EA5" w:rsidRPr="006324FB" w:rsidRDefault="00523EA5" w:rsidP="005E4A40">
            <w:pPr>
              <w:pStyle w:val="BodyTextIndent"/>
              <w:ind w:left="0" w:firstLine="20"/>
              <w:jc w:val="center"/>
              <w:rPr>
                <w:b w:val="0"/>
                <w:color w:val="auto"/>
                <w:szCs w:val="22"/>
                <w:lang w:val="sk-SK" w:eastAsia="en-US"/>
              </w:rPr>
            </w:pPr>
            <w:r w:rsidRPr="006324FB">
              <w:rPr>
                <w:b w:val="0"/>
                <w:color w:val="auto"/>
                <w:szCs w:val="22"/>
                <w:lang w:val="sk-SK" w:eastAsia="en-US"/>
              </w:rPr>
              <w:t>2,0</w:t>
            </w:r>
          </w:p>
        </w:tc>
      </w:tr>
      <w:tr w:rsidR="00523EA5" w:rsidRPr="007C5E08" w14:paraId="4BAB73FE" w14:textId="77777777" w:rsidTr="00CE2D35">
        <w:trPr>
          <w:trHeight w:val="340"/>
        </w:trPr>
        <w:tc>
          <w:tcPr>
            <w:tcW w:w="3240" w:type="dxa"/>
            <w:vAlign w:val="center"/>
          </w:tcPr>
          <w:p w14:paraId="66D86E25" w14:textId="77777777" w:rsidR="00523EA5" w:rsidRPr="006324FB" w:rsidRDefault="00523EA5" w:rsidP="005E4A40">
            <w:pPr>
              <w:pStyle w:val="BodyTextIndent"/>
              <w:ind w:left="0" w:firstLine="20"/>
              <w:jc w:val="center"/>
              <w:rPr>
                <w:b w:val="0"/>
                <w:color w:val="auto"/>
                <w:szCs w:val="22"/>
                <w:lang w:val="sk-SK" w:eastAsia="en-US"/>
              </w:rPr>
            </w:pPr>
            <w:r w:rsidRPr="006324FB">
              <w:rPr>
                <w:b w:val="0"/>
                <w:color w:val="auto"/>
                <w:szCs w:val="22"/>
                <w:lang w:val="sk-SK" w:eastAsia="en-US"/>
              </w:rPr>
              <w:t>7,5</w:t>
            </w:r>
          </w:p>
        </w:tc>
        <w:tc>
          <w:tcPr>
            <w:tcW w:w="3240" w:type="dxa"/>
            <w:vAlign w:val="center"/>
          </w:tcPr>
          <w:p w14:paraId="18067B0E" w14:textId="77777777" w:rsidR="00523EA5" w:rsidRPr="006324FB" w:rsidRDefault="00523EA5" w:rsidP="005E4A40">
            <w:pPr>
              <w:pStyle w:val="BodyTextIndent"/>
              <w:ind w:left="0" w:firstLine="20"/>
              <w:jc w:val="center"/>
              <w:rPr>
                <w:b w:val="0"/>
                <w:color w:val="auto"/>
                <w:szCs w:val="22"/>
                <w:lang w:val="sk-SK" w:eastAsia="en-US"/>
              </w:rPr>
            </w:pPr>
            <w:r w:rsidRPr="006324FB">
              <w:rPr>
                <w:b w:val="0"/>
                <w:color w:val="auto"/>
                <w:szCs w:val="22"/>
                <w:lang w:val="sk-SK" w:eastAsia="en-US"/>
              </w:rPr>
              <w:t>1,5</w:t>
            </w:r>
          </w:p>
        </w:tc>
      </w:tr>
      <w:tr w:rsidR="00523EA5" w:rsidRPr="007C5E08" w14:paraId="13A380F0" w14:textId="77777777" w:rsidTr="00CE2D35">
        <w:trPr>
          <w:trHeight w:val="340"/>
        </w:trPr>
        <w:tc>
          <w:tcPr>
            <w:tcW w:w="3240" w:type="dxa"/>
            <w:vAlign w:val="center"/>
          </w:tcPr>
          <w:p w14:paraId="0B8DC20D" w14:textId="77777777" w:rsidR="00523EA5" w:rsidRPr="006324FB" w:rsidRDefault="00523EA5" w:rsidP="005E4A40">
            <w:pPr>
              <w:pStyle w:val="BodyTextIndent"/>
              <w:ind w:left="0" w:firstLine="20"/>
              <w:jc w:val="center"/>
              <w:rPr>
                <w:b w:val="0"/>
                <w:color w:val="auto"/>
                <w:szCs w:val="22"/>
                <w:lang w:val="sk-SK" w:eastAsia="en-US"/>
              </w:rPr>
            </w:pPr>
            <w:r w:rsidRPr="006324FB">
              <w:rPr>
                <w:b w:val="0"/>
                <w:color w:val="auto"/>
                <w:szCs w:val="22"/>
                <w:lang w:val="sk-SK" w:eastAsia="en-US"/>
              </w:rPr>
              <w:t>5</w:t>
            </w:r>
          </w:p>
        </w:tc>
        <w:tc>
          <w:tcPr>
            <w:tcW w:w="3240" w:type="dxa"/>
            <w:vAlign w:val="center"/>
          </w:tcPr>
          <w:p w14:paraId="585A19FA" w14:textId="77777777" w:rsidR="00523EA5" w:rsidRPr="006324FB" w:rsidRDefault="00523EA5" w:rsidP="005E4A40">
            <w:pPr>
              <w:pStyle w:val="BodyTextIndent"/>
              <w:ind w:left="0" w:firstLine="20"/>
              <w:jc w:val="center"/>
              <w:rPr>
                <w:b w:val="0"/>
                <w:color w:val="auto"/>
                <w:szCs w:val="22"/>
                <w:lang w:val="sk-SK" w:eastAsia="en-US"/>
              </w:rPr>
            </w:pPr>
            <w:r w:rsidRPr="006324FB">
              <w:rPr>
                <w:b w:val="0"/>
                <w:color w:val="auto"/>
                <w:szCs w:val="22"/>
                <w:lang w:val="sk-SK" w:eastAsia="en-US"/>
              </w:rPr>
              <w:t>1,0</w:t>
            </w:r>
          </w:p>
        </w:tc>
      </w:tr>
      <w:tr w:rsidR="00BD4FE1" w:rsidRPr="007C5E08" w14:paraId="469749B6" w14:textId="77777777" w:rsidTr="00CE2D35">
        <w:trPr>
          <w:trHeight w:val="340"/>
        </w:trPr>
        <w:tc>
          <w:tcPr>
            <w:tcW w:w="3240" w:type="dxa"/>
            <w:tcBorders>
              <w:top w:val="single" w:sz="4" w:space="0" w:color="auto"/>
              <w:left w:val="single" w:sz="4" w:space="0" w:color="auto"/>
              <w:bottom w:val="single" w:sz="4" w:space="0" w:color="auto"/>
              <w:right w:val="single" w:sz="4" w:space="0" w:color="auto"/>
            </w:tcBorders>
            <w:vAlign w:val="center"/>
          </w:tcPr>
          <w:p w14:paraId="029626FF" w14:textId="77777777" w:rsidR="00BD4FE1" w:rsidRPr="006324FB" w:rsidRDefault="00BD4FE1" w:rsidP="005E4A40">
            <w:pPr>
              <w:pStyle w:val="Footer"/>
              <w:tabs>
                <w:tab w:val="clear" w:pos="567"/>
                <w:tab w:val="clear" w:pos="4536"/>
                <w:tab w:val="clear" w:pos="8930"/>
              </w:tabs>
              <w:ind w:firstLine="20"/>
              <w:jc w:val="center"/>
              <w:rPr>
                <w:rFonts w:ascii="Times New Roman" w:hAnsi="Times New Roman"/>
                <w:sz w:val="22"/>
                <w:szCs w:val="22"/>
                <w:lang w:val="sk-SK"/>
              </w:rPr>
            </w:pPr>
            <w:r w:rsidRPr="006324FB">
              <w:rPr>
                <w:rFonts w:ascii="Times New Roman" w:hAnsi="Times New Roman"/>
                <w:sz w:val="22"/>
                <w:szCs w:val="22"/>
                <w:lang w:val="sk-SK"/>
              </w:rPr>
              <w:t>2,5</w:t>
            </w:r>
          </w:p>
        </w:tc>
        <w:tc>
          <w:tcPr>
            <w:tcW w:w="3240" w:type="dxa"/>
            <w:tcBorders>
              <w:top w:val="single" w:sz="4" w:space="0" w:color="auto"/>
              <w:left w:val="single" w:sz="4" w:space="0" w:color="auto"/>
              <w:bottom w:val="single" w:sz="4" w:space="0" w:color="auto"/>
              <w:right w:val="single" w:sz="4" w:space="0" w:color="auto"/>
            </w:tcBorders>
            <w:vAlign w:val="center"/>
          </w:tcPr>
          <w:p w14:paraId="5562B3C4" w14:textId="77777777" w:rsidR="00BD4FE1" w:rsidRPr="006324FB" w:rsidRDefault="00BD4FE1" w:rsidP="005E4A40">
            <w:pPr>
              <w:pStyle w:val="Footer"/>
              <w:tabs>
                <w:tab w:val="clear" w:pos="567"/>
                <w:tab w:val="clear" w:pos="4536"/>
                <w:tab w:val="clear" w:pos="8930"/>
              </w:tabs>
              <w:ind w:firstLine="20"/>
              <w:jc w:val="center"/>
              <w:rPr>
                <w:rFonts w:ascii="Times New Roman" w:hAnsi="Times New Roman"/>
                <w:sz w:val="22"/>
                <w:szCs w:val="22"/>
                <w:lang w:val="sk-SK"/>
              </w:rPr>
            </w:pPr>
            <w:r w:rsidRPr="006324FB">
              <w:rPr>
                <w:rFonts w:ascii="Times New Roman" w:hAnsi="Times New Roman"/>
                <w:sz w:val="22"/>
                <w:szCs w:val="22"/>
                <w:lang w:val="sk-SK"/>
              </w:rPr>
              <w:t>0,5</w:t>
            </w:r>
          </w:p>
        </w:tc>
      </w:tr>
    </w:tbl>
    <w:p w14:paraId="34F39DFD" w14:textId="77777777" w:rsidR="00523EA5" w:rsidRPr="006324FB" w:rsidRDefault="00523EA5" w:rsidP="005E4A40">
      <w:pPr>
        <w:pStyle w:val="BodyTextIndent"/>
        <w:ind w:left="0" w:firstLine="0"/>
        <w:rPr>
          <w:b w:val="0"/>
          <w:color w:val="auto"/>
          <w:szCs w:val="22"/>
          <w:lang w:val="sk-SK"/>
        </w:rPr>
      </w:pPr>
    </w:p>
    <w:p w14:paraId="0100C8B5" w14:textId="77777777" w:rsidR="00523EA5" w:rsidRPr="006324FB" w:rsidRDefault="00523EA5" w:rsidP="005E4A40">
      <w:pPr>
        <w:pStyle w:val="BodyTextIndent"/>
        <w:numPr>
          <w:ilvl w:val="0"/>
          <w:numId w:val="9"/>
        </w:numPr>
        <w:ind w:left="540" w:hanging="540"/>
        <w:rPr>
          <w:b w:val="0"/>
          <w:color w:val="auto"/>
          <w:szCs w:val="22"/>
          <w:lang w:val="sk-SK"/>
        </w:rPr>
      </w:pPr>
      <w:r w:rsidRPr="006324FB">
        <w:rPr>
          <w:b w:val="0"/>
          <w:color w:val="auto"/>
          <w:szCs w:val="22"/>
          <w:lang w:val="sk-SK"/>
        </w:rPr>
        <w:t>Roztok podajte intramuskulárne. Nesmie sa podať intravenózne ani subkutánne.</w:t>
      </w:r>
    </w:p>
    <w:p w14:paraId="16207A69" w14:textId="77777777" w:rsidR="00523EA5" w:rsidRPr="006324FB" w:rsidRDefault="00523EA5" w:rsidP="005E4A40">
      <w:pPr>
        <w:pStyle w:val="BodyTextIndent"/>
        <w:ind w:left="0" w:firstLine="0"/>
        <w:rPr>
          <w:b w:val="0"/>
          <w:color w:val="auto"/>
          <w:szCs w:val="22"/>
          <w:lang w:val="sk-SK"/>
        </w:rPr>
      </w:pPr>
    </w:p>
    <w:p w14:paraId="7704B987" w14:textId="77777777" w:rsidR="00523EA5" w:rsidRPr="006324FB" w:rsidRDefault="00523EA5" w:rsidP="005E4A40">
      <w:pPr>
        <w:pStyle w:val="BodyTextIndent"/>
        <w:numPr>
          <w:ilvl w:val="0"/>
          <w:numId w:val="9"/>
        </w:numPr>
        <w:ind w:left="540" w:hanging="540"/>
        <w:rPr>
          <w:b w:val="0"/>
          <w:color w:val="auto"/>
          <w:szCs w:val="22"/>
          <w:lang w:val="sk-SK"/>
        </w:rPr>
      </w:pPr>
      <w:r w:rsidRPr="006324FB">
        <w:rPr>
          <w:b w:val="0"/>
          <w:color w:val="auto"/>
          <w:szCs w:val="22"/>
          <w:lang w:val="sk-SK"/>
        </w:rPr>
        <w:t>Striekačku a nespotrebovaný roztok zlikvidujte v súlade s príslušnými klinickými postupmi.</w:t>
      </w:r>
    </w:p>
    <w:p w14:paraId="0B4E5BE8" w14:textId="77777777" w:rsidR="00523EA5" w:rsidRPr="006324FB" w:rsidRDefault="00523EA5" w:rsidP="005E4A40">
      <w:pPr>
        <w:pStyle w:val="BodyTextIndent"/>
        <w:ind w:left="0" w:firstLine="0"/>
        <w:rPr>
          <w:b w:val="0"/>
          <w:color w:val="auto"/>
          <w:szCs w:val="22"/>
          <w:lang w:val="sk-SK"/>
        </w:rPr>
      </w:pPr>
    </w:p>
    <w:p w14:paraId="582885B5" w14:textId="392B87FD" w:rsidR="00523EA5" w:rsidRPr="006324FB" w:rsidRDefault="00523EA5" w:rsidP="005E4A40">
      <w:pPr>
        <w:pStyle w:val="BodyTextIndent"/>
        <w:numPr>
          <w:ilvl w:val="0"/>
          <w:numId w:val="9"/>
        </w:numPr>
        <w:ind w:left="709" w:hanging="709"/>
        <w:rPr>
          <w:b w:val="0"/>
          <w:color w:val="auto"/>
          <w:szCs w:val="22"/>
          <w:lang w:val="sk-SK"/>
        </w:rPr>
      </w:pPr>
      <w:r w:rsidRPr="006324FB">
        <w:rPr>
          <w:b w:val="0"/>
          <w:color w:val="auto"/>
          <w:szCs w:val="22"/>
          <w:lang w:val="sk-SK"/>
        </w:rPr>
        <w:t>Roztok sa má použiť do 1 hodiny po rozpustení. Uchovávajte pri teplote neprevyšujúcej 25</w:t>
      </w:r>
      <w:r w:rsidR="007C5E08" w:rsidRPr="006324FB">
        <w:rPr>
          <w:b w:val="0"/>
          <w:color w:val="auto"/>
          <w:szCs w:val="22"/>
          <w:lang w:val="sk-SK"/>
        </w:rPr>
        <w:t> </w:t>
      </w:r>
      <w:r w:rsidRPr="006324FB">
        <w:rPr>
          <w:rFonts w:ascii="Symbol" w:eastAsia="Symbol" w:hAnsi="Symbol" w:cs="Symbol"/>
          <w:b w:val="0"/>
          <w:color w:val="auto"/>
          <w:szCs w:val="22"/>
          <w:lang w:val="sk-SK"/>
        </w:rPr>
        <w:t>°</w:t>
      </w:r>
      <w:r w:rsidRPr="006324FB">
        <w:rPr>
          <w:b w:val="0"/>
          <w:color w:val="auto"/>
          <w:szCs w:val="22"/>
          <w:lang w:val="sk-SK"/>
        </w:rPr>
        <w:t>C. Neuchovávajte v mrazničke.</w:t>
      </w:r>
    </w:p>
    <w:p w14:paraId="259E53F6" w14:textId="77777777" w:rsidR="00523EA5" w:rsidRPr="006324FB" w:rsidRDefault="00523EA5" w:rsidP="005E4A40">
      <w:pPr>
        <w:pStyle w:val="BodyTextIndent"/>
        <w:rPr>
          <w:b w:val="0"/>
          <w:color w:val="auto"/>
          <w:szCs w:val="22"/>
          <w:lang w:val="sk-SK"/>
        </w:rPr>
      </w:pPr>
    </w:p>
    <w:p w14:paraId="4607CABA" w14:textId="77777777" w:rsidR="00523EA5" w:rsidRPr="006324FB" w:rsidRDefault="00523EA5" w:rsidP="005E4A40">
      <w:pPr>
        <w:pStyle w:val="BodyTextIndent"/>
        <w:tabs>
          <w:tab w:val="left" w:pos="-3480"/>
          <w:tab w:val="left" w:pos="360"/>
        </w:tabs>
        <w:ind w:left="0" w:firstLine="0"/>
        <w:rPr>
          <w:b w:val="0"/>
          <w:color w:val="auto"/>
          <w:szCs w:val="22"/>
          <w:lang w:val="sk-SK"/>
        </w:rPr>
      </w:pPr>
      <w:r w:rsidRPr="006324FB">
        <w:rPr>
          <w:b w:val="0"/>
          <w:color w:val="auto"/>
          <w:szCs w:val="22"/>
          <w:lang w:val="sk-SK"/>
        </w:rPr>
        <w:t>Pred parenterálnym podaním sa má liek skontrolovať zrakom, či neobsahuje tuhé čiastočky.</w:t>
      </w:r>
    </w:p>
    <w:p w14:paraId="61171A10" w14:textId="2F860754" w:rsidR="00523EA5" w:rsidRPr="00705A57" w:rsidRDefault="00523EA5" w:rsidP="00011E26"/>
    <w:sectPr w:rsidR="00523EA5" w:rsidRPr="00705A57" w:rsidSect="00720C34">
      <w:footerReference w:type="default" r:id="rId20"/>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3263F" w14:textId="77777777" w:rsidR="00647B90" w:rsidRDefault="00647B90">
      <w:r>
        <w:separator/>
      </w:r>
    </w:p>
  </w:endnote>
  <w:endnote w:type="continuationSeparator" w:id="0">
    <w:p w14:paraId="06105EF5" w14:textId="77777777" w:rsidR="00647B90" w:rsidRDefault="00647B90">
      <w:r>
        <w:continuationSeparator/>
      </w:r>
    </w:p>
  </w:endnote>
  <w:endnote w:type="continuationNotice" w:id="1">
    <w:p w14:paraId="4B42798A" w14:textId="77777777" w:rsidR="00647B90" w:rsidRDefault="00647B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FCF2C" w14:textId="77777777" w:rsidR="009D3C92" w:rsidRPr="00011E26" w:rsidRDefault="009D3C92" w:rsidP="00647B14">
    <w:pPr>
      <w:pStyle w:val="Footer"/>
      <w:jc w:val="center"/>
      <w:rPr>
        <w:rFonts w:ascii="Times New Roman" w:hAnsi="Times New Roman"/>
        <w:sz w:val="18"/>
        <w:szCs w:val="18"/>
      </w:rPr>
    </w:pPr>
    <w:r w:rsidRPr="00011E26">
      <w:rPr>
        <w:rStyle w:val="PageNumber"/>
        <w:rFonts w:ascii="Times New Roman" w:hAnsi="Times New Roman"/>
        <w:sz w:val="18"/>
        <w:szCs w:val="18"/>
      </w:rPr>
      <w:fldChar w:fldCharType="begin"/>
    </w:r>
    <w:r w:rsidRPr="00011E26">
      <w:rPr>
        <w:rStyle w:val="PageNumber"/>
        <w:rFonts w:ascii="Times New Roman" w:hAnsi="Times New Roman"/>
        <w:sz w:val="18"/>
        <w:szCs w:val="18"/>
      </w:rPr>
      <w:instrText xml:space="preserve"> PAGE </w:instrText>
    </w:r>
    <w:r w:rsidRPr="00011E26">
      <w:rPr>
        <w:rStyle w:val="PageNumber"/>
        <w:rFonts w:ascii="Times New Roman" w:hAnsi="Times New Roman"/>
        <w:sz w:val="18"/>
        <w:szCs w:val="18"/>
      </w:rPr>
      <w:fldChar w:fldCharType="separate"/>
    </w:r>
    <w:r w:rsidRPr="00011E26">
      <w:rPr>
        <w:rStyle w:val="PageNumber"/>
        <w:rFonts w:ascii="Times New Roman" w:hAnsi="Times New Roman"/>
        <w:noProof/>
        <w:sz w:val="18"/>
        <w:szCs w:val="18"/>
      </w:rPr>
      <w:t>1</w:t>
    </w:r>
    <w:r w:rsidRPr="00011E26">
      <w:rPr>
        <w:rStyle w:val="PageNumbe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2FEEB" w14:textId="77777777" w:rsidR="00647B90" w:rsidRDefault="00647B90">
      <w:r>
        <w:separator/>
      </w:r>
    </w:p>
  </w:footnote>
  <w:footnote w:type="continuationSeparator" w:id="0">
    <w:p w14:paraId="04606F7D" w14:textId="77777777" w:rsidR="00647B90" w:rsidRDefault="00647B90">
      <w:r>
        <w:continuationSeparator/>
      </w:r>
    </w:p>
  </w:footnote>
  <w:footnote w:type="continuationNotice" w:id="1">
    <w:p w14:paraId="11D47BEF" w14:textId="77777777" w:rsidR="00647B90" w:rsidRDefault="00647B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192F34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B2A5DD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8C823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1F8384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EF047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1077A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D047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0ABA1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2EB35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42400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7D1C1242"/>
    <w:lvl w:ilvl="0">
      <w:numFmt w:val="decimal"/>
      <w:pStyle w:val="bullet1"/>
      <w:lvlText w:val="*"/>
      <w:lvlJc w:val="left"/>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75355F"/>
    <w:multiLevelType w:val="multilevel"/>
    <w:tmpl w:val="84900A7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0EF33780"/>
    <w:multiLevelType w:val="singleLevel"/>
    <w:tmpl w:val="04090001"/>
    <w:lvl w:ilvl="0">
      <w:start w:val="1"/>
      <w:numFmt w:val="bullet"/>
      <w:lvlText w:val=""/>
      <w:lvlJc w:val="left"/>
      <w:pPr>
        <w:ind w:left="360" w:hanging="360"/>
      </w:pPr>
      <w:rPr>
        <w:rFonts w:ascii="Symbol" w:hAnsi="Symbol" w:hint="default"/>
      </w:rPr>
    </w:lvl>
  </w:abstractNum>
  <w:abstractNum w:abstractNumId="14" w15:restartNumberingAfterBreak="0">
    <w:nsid w:val="0FF73897"/>
    <w:multiLevelType w:val="multilevel"/>
    <w:tmpl w:val="80C8162A"/>
    <w:lvl w:ilvl="0">
      <w:start w:val="1"/>
      <w:numFmt w:val="bullet"/>
      <w:pStyle w:val="Predmetkomentra1"/>
      <w:lvlText w:val=""/>
      <w:lvlJc w:val="left"/>
      <w:pPr>
        <w:tabs>
          <w:tab w:val="num" w:pos="567"/>
        </w:tabs>
        <w:ind w:left="567"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A13DBF"/>
    <w:multiLevelType w:val="multilevel"/>
    <w:tmpl w:val="3460B3FE"/>
    <w:lvl w:ilvl="0">
      <w:start w:val="6"/>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13C053D0"/>
    <w:multiLevelType w:val="hybridMultilevel"/>
    <w:tmpl w:val="953479E0"/>
    <w:lvl w:ilvl="0" w:tplc="2A62419E">
      <w:start w:val="18"/>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B914BAE"/>
    <w:multiLevelType w:val="hybridMultilevel"/>
    <w:tmpl w:val="388CAF1E"/>
    <w:lvl w:ilvl="0" w:tplc="76FC3AF6">
      <w:numFmt w:val="bullet"/>
      <w:lvlText w:val="-"/>
      <w:lvlJc w:val="left"/>
      <w:pPr>
        <w:tabs>
          <w:tab w:val="num" w:pos="36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2C2F2C"/>
    <w:multiLevelType w:val="hybridMultilevel"/>
    <w:tmpl w:val="EAD0E7C2"/>
    <w:lvl w:ilvl="0" w:tplc="5A5CEAA6">
      <w:numFmt w:val="bullet"/>
      <w:lvlText w:val=""/>
      <w:lvlJc w:val="left"/>
      <w:pPr>
        <w:tabs>
          <w:tab w:val="num" w:pos="360"/>
        </w:tabs>
        <w:ind w:left="360" w:hanging="360"/>
      </w:pPr>
      <w:rPr>
        <w:rFonts w:ascii="Symbol" w:hAnsi="Symbol" w:hint="default"/>
        <w:color w:val="auto"/>
      </w:rPr>
    </w:lvl>
    <w:lvl w:ilvl="1" w:tplc="04090003">
      <w:numFmt w:val="bullet"/>
      <w:lvlText w:val="-"/>
      <w:lvlJc w:val="left"/>
      <w:pPr>
        <w:tabs>
          <w:tab w:val="num" w:pos="1440"/>
        </w:tabs>
        <w:ind w:left="1440" w:hanging="360"/>
      </w:pPr>
      <w:rPr>
        <w:rFonts w:ascii="Times New Roman" w:eastAsia="Times New Roman" w:hAnsi="Times New Roman"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3E5293"/>
    <w:multiLevelType w:val="hybridMultilevel"/>
    <w:tmpl w:val="3FBEE444"/>
    <w:lvl w:ilvl="0" w:tplc="FFFFFFFF">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2B4057"/>
    <w:multiLevelType w:val="hybridMultilevel"/>
    <w:tmpl w:val="FD72C17E"/>
    <w:lvl w:ilvl="0" w:tplc="40FED6A4">
      <w:start w:val="2"/>
      <w:numFmt w:val="upperLetter"/>
      <w:lvlText w:val="%1."/>
      <w:lvlJc w:val="left"/>
      <w:pPr>
        <w:tabs>
          <w:tab w:val="num" w:pos="2166"/>
        </w:tabs>
        <w:ind w:left="2166" w:hanging="465"/>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21" w15:restartNumberingAfterBreak="0">
    <w:nsid w:val="3BA20123"/>
    <w:multiLevelType w:val="multilevel"/>
    <w:tmpl w:val="1D605FF8"/>
    <w:lvl w:ilvl="0">
      <w:start w:val="1"/>
      <w:numFmt w:val="bullet"/>
      <w:lvlText w:val=""/>
      <w:lvlJc w:val="left"/>
      <w:pPr>
        <w:tabs>
          <w:tab w:val="num" w:pos="36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935F55"/>
    <w:multiLevelType w:val="hybridMultilevel"/>
    <w:tmpl w:val="067E885A"/>
    <w:lvl w:ilvl="0" w:tplc="76FC3AF6">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F2448D"/>
    <w:multiLevelType w:val="multilevel"/>
    <w:tmpl w:val="1FDA629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7D640C"/>
    <w:multiLevelType w:val="multilevel"/>
    <w:tmpl w:val="D2D4BC3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62BC2500"/>
    <w:multiLevelType w:val="hybridMultilevel"/>
    <w:tmpl w:val="4E068F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9C4F90"/>
    <w:multiLevelType w:val="hybridMultilevel"/>
    <w:tmpl w:val="452C0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F40A18"/>
    <w:multiLevelType w:val="multilevel"/>
    <w:tmpl w:val="C22A46F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6A342AD7"/>
    <w:multiLevelType w:val="multilevel"/>
    <w:tmpl w:val="5A6AF1BA"/>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1FD3CA8"/>
    <w:multiLevelType w:val="hybridMultilevel"/>
    <w:tmpl w:val="7A6AA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767B7D"/>
    <w:multiLevelType w:val="hybridMultilevel"/>
    <w:tmpl w:val="6CB6DE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2" w15:restartNumberingAfterBreak="0">
    <w:nsid w:val="7EFB44F2"/>
    <w:multiLevelType w:val="hybridMultilevel"/>
    <w:tmpl w:val="928C6B68"/>
    <w:lvl w:ilvl="0" w:tplc="04090001">
      <w:start w:val="1"/>
      <w:numFmt w:val="bullet"/>
      <w:lvlText w:val=""/>
      <w:lvlJc w:val="left"/>
      <w:pPr>
        <w:tabs>
          <w:tab w:val="num" w:pos="153"/>
        </w:tabs>
        <w:ind w:left="153" w:hanging="360"/>
      </w:pPr>
      <w:rPr>
        <w:rFonts w:ascii="Symbol" w:hAnsi="Symbol" w:hint="default"/>
      </w:rPr>
    </w:lvl>
    <w:lvl w:ilvl="1" w:tplc="04090001">
      <w:start w:val="1"/>
      <w:numFmt w:val="bullet"/>
      <w:lvlText w:val=""/>
      <w:lvlJc w:val="left"/>
      <w:pPr>
        <w:tabs>
          <w:tab w:val="num" w:pos="513"/>
        </w:tabs>
        <w:ind w:left="873" w:hanging="360"/>
      </w:pPr>
      <w:rPr>
        <w:rFonts w:ascii="Symbol" w:hAnsi="Symbol"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num w:numId="1" w16cid:durableId="489446616">
    <w:abstractNumId w:val="10"/>
  </w:num>
  <w:num w:numId="2" w16cid:durableId="1361736672">
    <w:abstractNumId w:val="10"/>
    <w:lvlOverride w:ilvl="0">
      <w:lvl w:ilvl="0">
        <w:start w:val="1"/>
        <w:numFmt w:val="bullet"/>
        <w:pStyle w:val="bullet1"/>
        <w:lvlText w:val="-"/>
        <w:legacy w:legacy="1" w:legacySpace="0" w:legacyIndent="360"/>
        <w:lvlJc w:val="left"/>
        <w:pPr>
          <w:ind w:left="360" w:hanging="360"/>
        </w:pPr>
      </w:lvl>
    </w:lvlOverride>
  </w:num>
  <w:num w:numId="3" w16cid:durableId="1298032225">
    <w:abstractNumId w:val="24"/>
  </w:num>
  <w:num w:numId="4" w16cid:durableId="1947350972">
    <w:abstractNumId w:val="10"/>
    <w:lvlOverride w:ilvl="0">
      <w:lvl w:ilvl="0">
        <w:start w:val="1"/>
        <w:numFmt w:val="bullet"/>
        <w:pStyle w:val="bullet1"/>
        <w:lvlText w:val=""/>
        <w:legacy w:legacy="1" w:legacySpace="0" w:legacyIndent="360"/>
        <w:lvlJc w:val="left"/>
        <w:pPr>
          <w:ind w:left="360" w:hanging="360"/>
        </w:pPr>
        <w:rPr>
          <w:rFonts w:ascii="Symbol" w:hAnsi="Symbol" w:hint="default"/>
        </w:rPr>
      </w:lvl>
    </w:lvlOverride>
  </w:num>
  <w:num w:numId="5" w16cid:durableId="1199470432">
    <w:abstractNumId w:val="28"/>
  </w:num>
  <w:num w:numId="6" w16cid:durableId="1261913651">
    <w:abstractNumId w:val="12"/>
  </w:num>
  <w:num w:numId="7" w16cid:durableId="1498838307">
    <w:abstractNumId w:val="23"/>
  </w:num>
  <w:num w:numId="8" w16cid:durableId="1359703188">
    <w:abstractNumId w:val="15"/>
  </w:num>
  <w:num w:numId="9" w16cid:durableId="2114276721">
    <w:abstractNumId w:val="27"/>
  </w:num>
  <w:num w:numId="10" w16cid:durableId="61220549">
    <w:abstractNumId w:val="13"/>
  </w:num>
  <w:num w:numId="11" w16cid:durableId="593251362">
    <w:abstractNumId w:val="14"/>
  </w:num>
  <w:num w:numId="12" w16cid:durableId="1423725994">
    <w:abstractNumId w:val="32"/>
  </w:num>
  <w:num w:numId="13" w16cid:durableId="24330782">
    <w:abstractNumId w:val="10"/>
    <w:lvlOverride w:ilvl="0">
      <w:lvl w:ilvl="0">
        <w:numFmt w:val="bullet"/>
        <w:pStyle w:val="bullet1"/>
        <w:lvlText w:val="-"/>
        <w:legacy w:legacy="1" w:legacySpace="0" w:legacyIndent="360"/>
        <w:lvlJc w:val="left"/>
        <w:pPr>
          <w:ind w:left="360" w:hanging="360"/>
        </w:pPr>
      </w:lvl>
    </w:lvlOverride>
  </w:num>
  <w:num w:numId="14" w16cid:durableId="678779479">
    <w:abstractNumId w:val="21"/>
  </w:num>
  <w:num w:numId="15" w16cid:durableId="1113136273">
    <w:abstractNumId w:val="17"/>
  </w:num>
  <w:num w:numId="16" w16cid:durableId="1062560986">
    <w:abstractNumId w:val="25"/>
  </w:num>
  <w:num w:numId="17" w16cid:durableId="142746053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22792626">
    <w:abstractNumId w:val="11"/>
  </w:num>
  <w:num w:numId="19" w16cid:durableId="362561667">
    <w:abstractNumId w:val="9"/>
  </w:num>
  <w:num w:numId="20" w16cid:durableId="1986661559">
    <w:abstractNumId w:val="7"/>
  </w:num>
  <w:num w:numId="21" w16cid:durableId="590087221">
    <w:abstractNumId w:val="6"/>
  </w:num>
  <w:num w:numId="22" w16cid:durableId="1564638595">
    <w:abstractNumId w:val="5"/>
  </w:num>
  <w:num w:numId="23" w16cid:durableId="355809673">
    <w:abstractNumId w:val="4"/>
  </w:num>
  <w:num w:numId="24" w16cid:durableId="1864703447">
    <w:abstractNumId w:val="8"/>
  </w:num>
  <w:num w:numId="25" w16cid:durableId="1611938426">
    <w:abstractNumId w:val="3"/>
  </w:num>
  <w:num w:numId="26" w16cid:durableId="1081022126">
    <w:abstractNumId w:val="2"/>
  </w:num>
  <w:num w:numId="27" w16cid:durableId="432171441">
    <w:abstractNumId w:val="1"/>
  </w:num>
  <w:num w:numId="28" w16cid:durableId="1962759341">
    <w:abstractNumId w:val="0"/>
  </w:num>
  <w:num w:numId="29" w16cid:durableId="1874422241">
    <w:abstractNumId w:val="20"/>
  </w:num>
  <w:num w:numId="30" w16cid:durableId="1093015390">
    <w:abstractNumId w:val="18"/>
  </w:num>
  <w:num w:numId="31" w16cid:durableId="1639415362">
    <w:abstractNumId w:val="30"/>
  </w:num>
  <w:num w:numId="32" w16cid:durableId="481849571">
    <w:abstractNumId w:val="26"/>
  </w:num>
  <w:num w:numId="33" w16cid:durableId="1813905812">
    <w:abstractNumId w:val="19"/>
  </w:num>
  <w:num w:numId="34" w16cid:durableId="298654158">
    <w:abstractNumId w:val="29"/>
  </w:num>
  <w:num w:numId="35" w16cid:durableId="15776647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29493562">
    <w:abstractNumId w:val="16"/>
  </w:num>
  <w:num w:numId="37" w16cid:durableId="618992370">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F1B"/>
    <w:rsid w:val="000008E4"/>
    <w:rsid w:val="00001733"/>
    <w:rsid w:val="00002B2F"/>
    <w:rsid w:val="00002BA9"/>
    <w:rsid w:val="000035FB"/>
    <w:rsid w:val="00004AB7"/>
    <w:rsid w:val="00006F6A"/>
    <w:rsid w:val="00006FCC"/>
    <w:rsid w:val="00007F02"/>
    <w:rsid w:val="00010F6F"/>
    <w:rsid w:val="00011E26"/>
    <w:rsid w:val="000159DA"/>
    <w:rsid w:val="00016888"/>
    <w:rsid w:val="000172A5"/>
    <w:rsid w:val="00020244"/>
    <w:rsid w:val="00020289"/>
    <w:rsid w:val="000209D7"/>
    <w:rsid w:val="000214BD"/>
    <w:rsid w:val="00021A3E"/>
    <w:rsid w:val="00022A7F"/>
    <w:rsid w:val="00024D23"/>
    <w:rsid w:val="00031634"/>
    <w:rsid w:val="00042800"/>
    <w:rsid w:val="00043234"/>
    <w:rsid w:val="0004427B"/>
    <w:rsid w:val="00044BE7"/>
    <w:rsid w:val="00044EE6"/>
    <w:rsid w:val="00045375"/>
    <w:rsid w:val="000469D7"/>
    <w:rsid w:val="00047A17"/>
    <w:rsid w:val="000506D9"/>
    <w:rsid w:val="000517F4"/>
    <w:rsid w:val="00052335"/>
    <w:rsid w:val="00053022"/>
    <w:rsid w:val="0005334A"/>
    <w:rsid w:val="00053535"/>
    <w:rsid w:val="00053E67"/>
    <w:rsid w:val="000544A8"/>
    <w:rsid w:val="00054A3D"/>
    <w:rsid w:val="0005604B"/>
    <w:rsid w:val="0005743A"/>
    <w:rsid w:val="000576FB"/>
    <w:rsid w:val="00060301"/>
    <w:rsid w:val="0006069F"/>
    <w:rsid w:val="00060DFA"/>
    <w:rsid w:val="00061C6C"/>
    <w:rsid w:val="00061F38"/>
    <w:rsid w:val="0006254C"/>
    <w:rsid w:val="00062744"/>
    <w:rsid w:val="00064726"/>
    <w:rsid w:val="00064C85"/>
    <w:rsid w:val="00065E30"/>
    <w:rsid w:val="0006681F"/>
    <w:rsid w:val="000669E3"/>
    <w:rsid w:val="00071BE9"/>
    <w:rsid w:val="00072676"/>
    <w:rsid w:val="000740FA"/>
    <w:rsid w:val="00074D42"/>
    <w:rsid w:val="00074D4F"/>
    <w:rsid w:val="00080464"/>
    <w:rsid w:val="00081D88"/>
    <w:rsid w:val="00082334"/>
    <w:rsid w:val="0008423C"/>
    <w:rsid w:val="00084BCD"/>
    <w:rsid w:val="00085CF2"/>
    <w:rsid w:val="000942C4"/>
    <w:rsid w:val="00094767"/>
    <w:rsid w:val="0009592C"/>
    <w:rsid w:val="00095C1F"/>
    <w:rsid w:val="000968C6"/>
    <w:rsid w:val="000A0DC8"/>
    <w:rsid w:val="000A1627"/>
    <w:rsid w:val="000A1CEA"/>
    <w:rsid w:val="000A2DA1"/>
    <w:rsid w:val="000A4F91"/>
    <w:rsid w:val="000A504F"/>
    <w:rsid w:val="000A6C4B"/>
    <w:rsid w:val="000B061A"/>
    <w:rsid w:val="000B0653"/>
    <w:rsid w:val="000B0E5C"/>
    <w:rsid w:val="000B1817"/>
    <w:rsid w:val="000B290B"/>
    <w:rsid w:val="000B2FAD"/>
    <w:rsid w:val="000B362D"/>
    <w:rsid w:val="000B5B1C"/>
    <w:rsid w:val="000B6B51"/>
    <w:rsid w:val="000B7C39"/>
    <w:rsid w:val="000C017D"/>
    <w:rsid w:val="000C2ADC"/>
    <w:rsid w:val="000C3A06"/>
    <w:rsid w:val="000C67CC"/>
    <w:rsid w:val="000D0045"/>
    <w:rsid w:val="000D178A"/>
    <w:rsid w:val="000D52B0"/>
    <w:rsid w:val="000D5306"/>
    <w:rsid w:val="000D5553"/>
    <w:rsid w:val="000D643A"/>
    <w:rsid w:val="000D669E"/>
    <w:rsid w:val="000D7658"/>
    <w:rsid w:val="000E0BCF"/>
    <w:rsid w:val="000E7091"/>
    <w:rsid w:val="000E7E96"/>
    <w:rsid w:val="000F0602"/>
    <w:rsid w:val="000F13AD"/>
    <w:rsid w:val="000F2F98"/>
    <w:rsid w:val="00101242"/>
    <w:rsid w:val="001012EC"/>
    <w:rsid w:val="00105C1B"/>
    <w:rsid w:val="001068E2"/>
    <w:rsid w:val="00106AB6"/>
    <w:rsid w:val="00106E2E"/>
    <w:rsid w:val="0011054E"/>
    <w:rsid w:val="001109FE"/>
    <w:rsid w:val="001113C6"/>
    <w:rsid w:val="00111B48"/>
    <w:rsid w:val="001130A4"/>
    <w:rsid w:val="00114455"/>
    <w:rsid w:val="00120CAE"/>
    <w:rsid w:val="00121068"/>
    <w:rsid w:val="00122D94"/>
    <w:rsid w:val="00124AF1"/>
    <w:rsid w:val="001262A5"/>
    <w:rsid w:val="001268B7"/>
    <w:rsid w:val="001271BE"/>
    <w:rsid w:val="001279E7"/>
    <w:rsid w:val="00130C5C"/>
    <w:rsid w:val="00130E3B"/>
    <w:rsid w:val="001314DA"/>
    <w:rsid w:val="00131E24"/>
    <w:rsid w:val="00132964"/>
    <w:rsid w:val="00132DF2"/>
    <w:rsid w:val="0013344D"/>
    <w:rsid w:val="00133AE4"/>
    <w:rsid w:val="00135077"/>
    <w:rsid w:val="00137452"/>
    <w:rsid w:val="001405AD"/>
    <w:rsid w:val="0014154E"/>
    <w:rsid w:val="00141F47"/>
    <w:rsid w:val="0014367C"/>
    <w:rsid w:val="00143C15"/>
    <w:rsid w:val="00143D18"/>
    <w:rsid w:val="0014464F"/>
    <w:rsid w:val="0014574A"/>
    <w:rsid w:val="00145D2A"/>
    <w:rsid w:val="001467AA"/>
    <w:rsid w:val="0015183E"/>
    <w:rsid w:val="00152168"/>
    <w:rsid w:val="00153E43"/>
    <w:rsid w:val="00154F1F"/>
    <w:rsid w:val="00156623"/>
    <w:rsid w:val="00156786"/>
    <w:rsid w:val="00163F9B"/>
    <w:rsid w:val="00164230"/>
    <w:rsid w:val="0016571A"/>
    <w:rsid w:val="00166BBB"/>
    <w:rsid w:val="00166C43"/>
    <w:rsid w:val="00166F63"/>
    <w:rsid w:val="00167348"/>
    <w:rsid w:val="00167F5D"/>
    <w:rsid w:val="0017013F"/>
    <w:rsid w:val="001710E2"/>
    <w:rsid w:val="00173293"/>
    <w:rsid w:val="001732E8"/>
    <w:rsid w:val="00175085"/>
    <w:rsid w:val="0017552C"/>
    <w:rsid w:val="00176877"/>
    <w:rsid w:val="001770D2"/>
    <w:rsid w:val="00181B31"/>
    <w:rsid w:val="00182A1D"/>
    <w:rsid w:val="00182D71"/>
    <w:rsid w:val="00185D7E"/>
    <w:rsid w:val="00186BB9"/>
    <w:rsid w:val="00187B18"/>
    <w:rsid w:val="00187C0A"/>
    <w:rsid w:val="00187E3E"/>
    <w:rsid w:val="00187FAD"/>
    <w:rsid w:val="001927FD"/>
    <w:rsid w:val="00193078"/>
    <w:rsid w:val="00193150"/>
    <w:rsid w:val="00193B2A"/>
    <w:rsid w:val="00193D5D"/>
    <w:rsid w:val="00195537"/>
    <w:rsid w:val="00195873"/>
    <w:rsid w:val="00197581"/>
    <w:rsid w:val="001A1788"/>
    <w:rsid w:val="001A1C96"/>
    <w:rsid w:val="001A3076"/>
    <w:rsid w:val="001A368C"/>
    <w:rsid w:val="001A4D28"/>
    <w:rsid w:val="001A5522"/>
    <w:rsid w:val="001A672F"/>
    <w:rsid w:val="001B08E4"/>
    <w:rsid w:val="001B0BB9"/>
    <w:rsid w:val="001B2A53"/>
    <w:rsid w:val="001B2F9C"/>
    <w:rsid w:val="001B30DE"/>
    <w:rsid w:val="001B3202"/>
    <w:rsid w:val="001B4E82"/>
    <w:rsid w:val="001B6199"/>
    <w:rsid w:val="001B69CB"/>
    <w:rsid w:val="001B78E7"/>
    <w:rsid w:val="001B7AD1"/>
    <w:rsid w:val="001C045B"/>
    <w:rsid w:val="001C32AA"/>
    <w:rsid w:val="001C3B46"/>
    <w:rsid w:val="001C72B2"/>
    <w:rsid w:val="001C76C6"/>
    <w:rsid w:val="001D075F"/>
    <w:rsid w:val="001D0FD5"/>
    <w:rsid w:val="001D356D"/>
    <w:rsid w:val="001D547C"/>
    <w:rsid w:val="001D7FBB"/>
    <w:rsid w:val="001E1D9B"/>
    <w:rsid w:val="001E401D"/>
    <w:rsid w:val="001E54CD"/>
    <w:rsid w:val="001E6887"/>
    <w:rsid w:val="001F04C0"/>
    <w:rsid w:val="001F0EBB"/>
    <w:rsid w:val="001F16B2"/>
    <w:rsid w:val="001F3B2D"/>
    <w:rsid w:val="001F3DFD"/>
    <w:rsid w:val="001F67FC"/>
    <w:rsid w:val="001F69B5"/>
    <w:rsid w:val="001F700A"/>
    <w:rsid w:val="001F73DC"/>
    <w:rsid w:val="001F7E01"/>
    <w:rsid w:val="00200860"/>
    <w:rsid w:val="00200D24"/>
    <w:rsid w:val="00200DC6"/>
    <w:rsid w:val="00200F03"/>
    <w:rsid w:val="0020344E"/>
    <w:rsid w:val="00205FAE"/>
    <w:rsid w:val="002061A4"/>
    <w:rsid w:val="002062BF"/>
    <w:rsid w:val="002062DD"/>
    <w:rsid w:val="00212004"/>
    <w:rsid w:val="002129D5"/>
    <w:rsid w:val="00212BC6"/>
    <w:rsid w:val="0021320D"/>
    <w:rsid w:val="00213313"/>
    <w:rsid w:val="00214AAF"/>
    <w:rsid w:val="002176CF"/>
    <w:rsid w:val="00221310"/>
    <w:rsid w:val="002213A6"/>
    <w:rsid w:val="00222041"/>
    <w:rsid w:val="00222056"/>
    <w:rsid w:val="00224664"/>
    <w:rsid w:val="00225CC4"/>
    <w:rsid w:val="0022650A"/>
    <w:rsid w:val="00227E32"/>
    <w:rsid w:val="00230935"/>
    <w:rsid w:val="00230C08"/>
    <w:rsid w:val="00232D18"/>
    <w:rsid w:val="002348E1"/>
    <w:rsid w:val="00235937"/>
    <w:rsid w:val="00236270"/>
    <w:rsid w:val="00240330"/>
    <w:rsid w:val="0024329F"/>
    <w:rsid w:val="002442FF"/>
    <w:rsid w:val="002448E8"/>
    <w:rsid w:val="00245725"/>
    <w:rsid w:val="00247688"/>
    <w:rsid w:val="002505A7"/>
    <w:rsid w:val="00251F68"/>
    <w:rsid w:val="00251FAE"/>
    <w:rsid w:val="00252FAC"/>
    <w:rsid w:val="00253F22"/>
    <w:rsid w:val="002607C3"/>
    <w:rsid w:val="0026302A"/>
    <w:rsid w:val="00263B53"/>
    <w:rsid w:val="00265290"/>
    <w:rsid w:val="0026555F"/>
    <w:rsid w:val="00266768"/>
    <w:rsid w:val="00270742"/>
    <w:rsid w:val="00270F3D"/>
    <w:rsid w:val="0027110A"/>
    <w:rsid w:val="00274899"/>
    <w:rsid w:val="0027489E"/>
    <w:rsid w:val="00275521"/>
    <w:rsid w:val="00276155"/>
    <w:rsid w:val="002765FE"/>
    <w:rsid w:val="00281F2E"/>
    <w:rsid w:val="002847AB"/>
    <w:rsid w:val="002862AB"/>
    <w:rsid w:val="00290E0E"/>
    <w:rsid w:val="002929A3"/>
    <w:rsid w:val="00293861"/>
    <w:rsid w:val="00294BF6"/>
    <w:rsid w:val="0029624E"/>
    <w:rsid w:val="002968E0"/>
    <w:rsid w:val="00296CB9"/>
    <w:rsid w:val="002A18D7"/>
    <w:rsid w:val="002A3106"/>
    <w:rsid w:val="002A4F1C"/>
    <w:rsid w:val="002A7599"/>
    <w:rsid w:val="002A7BD3"/>
    <w:rsid w:val="002B0D29"/>
    <w:rsid w:val="002B259E"/>
    <w:rsid w:val="002B2E92"/>
    <w:rsid w:val="002B4ACD"/>
    <w:rsid w:val="002B5CDC"/>
    <w:rsid w:val="002B5D58"/>
    <w:rsid w:val="002B6E5A"/>
    <w:rsid w:val="002C0CEC"/>
    <w:rsid w:val="002C0EF7"/>
    <w:rsid w:val="002C1241"/>
    <w:rsid w:val="002C1E39"/>
    <w:rsid w:val="002C4899"/>
    <w:rsid w:val="002C56D6"/>
    <w:rsid w:val="002C5ADF"/>
    <w:rsid w:val="002D048D"/>
    <w:rsid w:val="002D0BED"/>
    <w:rsid w:val="002D170B"/>
    <w:rsid w:val="002D24F6"/>
    <w:rsid w:val="002D4304"/>
    <w:rsid w:val="002D4CD7"/>
    <w:rsid w:val="002D4DF4"/>
    <w:rsid w:val="002D5177"/>
    <w:rsid w:val="002D6AA6"/>
    <w:rsid w:val="002D7C63"/>
    <w:rsid w:val="002E025F"/>
    <w:rsid w:val="002E2194"/>
    <w:rsid w:val="002E2A82"/>
    <w:rsid w:val="002E4193"/>
    <w:rsid w:val="002F118C"/>
    <w:rsid w:val="002F1ED2"/>
    <w:rsid w:val="002F34A3"/>
    <w:rsid w:val="002F578B"/>
    <w:rsid w:val="002F700F"/>
    <w:rsid w:val="002F740B"/>
    <w:rsid w:val="002F7ECE"/>
    <w:rsid w:val="003020D2"/>
    <w:rsid w:val="0030304D"/>
    <w:rsid w:val="00303982"/>
    <w:rsid w:val="00304031"/>
    <w:rsid w:val="003041F9"/>
    <w:rsid w:val="00304DF1"/>
    <w:rsid w:val="00306DAE"/>
    <w:rsid w:val="00310EC9"/>
    <w:rsid w:val="00311454"/>
    <w:rsid w:val="003121E1"/>
    <w:rsid w:val="00312AD8"/>
    <w:rsid w:val="00314A55"/>
    <w:rsid w:val="00314B31"/>
    <w:rsid w:val="00316CB6"/>
    <w:rsid w:val="0031775B"/>
    <w:rsid w:val="0032078A"/>
    <w:rsid w:val="00320C02"/>
    <w:rsid w:val="00320EBB"/>
    <w:rsid w:val="003211AF"/>
    <w:rsid w:val="00321264"/>
    <w:rsid w:val="003227F8"/>
    <w:rsid w:val="0032288E"/>
    <w:rsid w:val="003276CF"/>
    <w:rsid w:val="00327A30"/>
    <w:rsid w:val="0033486D"/>
    <w:rsid w:val="00335471"/>
    <w:rsid w:val="00335502"/>
    <w:rsid w:val="00335FD8"/>
    <w:rsid w:val="00340FB2"/>
    <w:rsid w:val="0034157D"/>
    <w:rsid w:val="003415B9"/>
    <w:rsid w:val="00342B82"/>
    <w:rsid w:val="00343B6D"/>
    <w:rsid w:val="00345698"/>
    <w:rsid w:val="00347CE4"/>
    <w:rsid w:val="0035092D"/>
    <w:rsid w:val="00350D77"/>
    <w:rsid w:val="00352C47"/>
    <w:rsid w:val="0035344A"/>
    <w:rsid w:val="003535CD"/>
    <w:rsid w:val="003546D7"/>
    <w:rsid w:val="003560DA"/>
    <w:rsid w:val="00356282"/>
    <w:rsid w:val="00356300"/>
    <w:rsid w:val="00357463"/>
    <w:rsid w:val="00360FCF"/>
    <w:rsid w:val="00361FF4"/>
    <w:rsid w:val="00363FFA"/>
    <w:rsid w:val="0036448A"/>
    <w:rsid w:val="003648E7"/>
    <w:rsid w:val="00365B20"/>
    <w:rsid w:val="00366622"/>
    <w:rsid w:val="003666AA"/>
    <w:rsid w:val="003713A6"/>
    <w:rsid w:val="00373D87"/>
    <w:rsid w:val="0037562F"/>
    <w:rsid w:val="00376BF1"/>
    <w:rsid w:val="00377B90"/>
    <w:rsid w:val="00381EE0"/>
    <w:rsid w:val="0038219F"/>
    <w:rsid w:val="00385FF6"/>
    <w:rsid w:val="0039240E"/>
    <w:rsid w:val="003935E0"/>
    <w:rsid w:val="0039393C"/>
    <w:rsid w:val="0039535B"/>
    <w:rsid w:val="00395746"/>
    <w:rsid w:val="00396C2B"/>
    <w:rsid w:val="00397ABF"/>
    <w:rsid w:val="003A0B6B"/>
    <w:rsid w:val="003A0E2C"/>
    <w:rsid w:val="003A1647"/>
    <w:rsid w:val="003A2079"/>
    <w:rsid w:val="003A214D"/>
    <w:rsid w:val="003A2D55"/>
    <w:rsid w:val="003A30B5"/>
    <w:rsid w:val="003A31FC"/>
    <w:rsid w:val="003A34D2"/>
    <w:rsid w:val="003A7CFB"/>
    <w:rsid w:val="003B00B1"/>
    <w:rsid w:val="003B0211"/>
    <w:rsid w:val="003B0804"/>
    <w:rsid w:val="003B0EA5"/>
    <w:rsid w:val="003B147E"/>
    <w:rsid w:val="003B4074"/>
    <w:rsid w:val="003B4FB5"/>
    <w:rsid w:val="003B61CD"/>
    <w:rsid w:val="003C080A"/>
    <w:rsid w:val="003C1ACB"/>
    <w:rsid w:val="003C38AB"/>
    <w:rsid w:val="003C3EF7"/>
    <w:rsid w:val="003C6F02"/>
    <w:rsid w:val="003D01B5"/>
    <w:rsid w:val="003D0BE7"/>
    <w:rsid w:val="003D1E48"/>
    <w:rsid w:val="003D3699"/>
    <w:rsid w:val="003D465D"/>
    <w:rsid w:val="003D6E16"/>
    <w:rsid w:val="003D72F4"/>
    <w:rsid w:val="003E0F02"/>
    <w:rsid w:val="003E28D8"/>
    <w:rsid w:val="003E31FA"/>
    <w:rsid w:val="003E46D0"/>
    <w:rsid w:val="003E47B7"/>
    <w:rsid w:val="003E5630"/>
    <w:rsid w:val="003E6601"/>
    <w:rsid w:val="003F0D5E"/>
    <w:rsid w:val="003F0EBC"/>
    <w:rsid w:val="003F3178"/>
    <w:rsid w:val="003F4C1F"/>
    <w:rsid w:val="003F51AC"/>
    <w:rsid w:val="003F6C25"/>
    <w:rsid w:val="003F6FE3"/>
    <w:rsid w:val="003F7295"/>
    <w:rsid w:val="003F7990"/>
    <w:rsid w:val="00400664"/>
    <w:rsid w:val="00401696"/>
    <w:rsid w:val="004028A3"/>
    <w:rsid w:val="00403E00"/>
    <w:rsid w:val="004074DD"/>
    <w:rsid w:val="00407825"/>
    <w:rsid w:val="00407EFA"/>
    <w:rsid w:val="004115F0"/>
    <w:rsid w:val="00411782"/>
    <w:rsid w:val="0041278D"/>
    <w:rsid w:val="00413360"/>
    <w:rsid w:val="00413848"/>
    <w:rsid w:val="00414D02"/>
    <w:rsid w:val="00415768"/>
    <w:rsid w:val="00415EFA"/>
    <w:rsid w:val="0041680D"/>
    <w:rsid w:val="00416CCB"/>
    <w:rsid w:val="00417A60"/>
    <w:rsid w:val="00421B2A"/>
    <w:rsid w:val="0042219B"/>
    <w:rsid w:val="00422E07"/>
    <w:rsid w:val="00423AD7"/>
    <w:rsid w:val="004257CC"/>
    <w:rsid w:val="00427E71"/>
    <w:rsid w:val="0043154B"/>
    <w:rsid w:val="00431967"/>
    <w:rsid w:val="00432643"/>
    <w:rsid w:val="00432A87"/>
    <w:rsid w:val="00435068"/>
    <w:rsid w:val="00436E26"/>
    <w:rsid w:val="004372C0"/>
    <w:rsid w:val="004402C7"/>
    <w:rsid w:val="00442320"/>
    <w:rsid w:val="00443FE2"/>
    <w:rsid w:val="00444473"/>
    <w:rsid w:val="004472CF"/>
    <w:rsid w:val="00447F40"/>
    <w:rsid w:val="004501CF"/>
    <w:rsid w:val="004508A3"/>
    <w:rsid w:val="00452841"/>
    <w:rsid w:val="00452D03"/>
    <w:rsid w:val="00453512"/>
    <w:rsid w:val="00453E30"/>
    <w:rsid w:val="004561FA"/>
    <w:rsid w:val="0045672B"/>
    <w:rsid w:val="004572D1"/>
    <w:rsid w:val="00457E1B"/>
    <w:rsid w:val="00462375"/>
    <w:rsid w:val="00464560"/>
    <w:rsid w:val="00464927"/>
    <w:rsid w:val="0046513D"/>
    <w:rsid w:val="00466176"/>
    <w:rsid w:val="00467A30"/>
    <w:rsid w:val="00471EB6"/>
    <w:rsid w:val="00471FFE"/>
    <w:rsid w:val="00473C43"/>
    <w:rsid w:val="00474A27"/>
    <w:rsid w:val="00476674"/>
    <w:rsid w:val="00476A5A"/>
    <w:rsid w:val="00482688"/>
    <w:rsid w:val="00482C2D"/>
    <w:rsid w:val="00482CA6"/>
    <w:rsid w:val="00483390"/>
    <w:rsid w:val="00484D5C"/>
    <w:rsid w:val="00484F26"/>
    <w:rsid w:val="004855B9"/>
    <w:rsid w:val="00485C00"/>
    <w:rsid w:val="00485ECA"/>
    <w:rsid w:val="00487A30"/>
    <w:rsid w:val="004911AF"/>
    <w:rsid w:val="004911EB"/>
    <w:rsid w:val="00491A62"/>
    <w:rsid w:val="004927B2"/>
    <w:rsid w:val="00492ADB"/>
    <w:rsid w:val="0049732F"/>
    <w:rsid w:val="00497988"/>
    <w:rsid w:val="00497CC3"/>
    <w:rsid w:val="004A37E8"/>
    <w:rsid w:val="004A4763"/>
    <w:rsid w:val="004A53F7"/>
    <w:rsid w:val="004A5469"/>
    <w:rsid w:val="004A5D3F"/>
    <w:rsid w:val="004A5EF2"/>
    <w:rsid w:val="004A6F36"/>
    <w:rsid w:val="004B1E45"/>
    <w:rsid w:val="004B1F66"/>
    <w:rsid w:val="004B568B"/>
    <w:rsid w:val="004C0BE5"/>
    <w:rsid w:val="004C213F"/>
    <w:rsid w:val="004C2FAB"/>
    <w:rsid w:val="004C49AA"/>
    <w:rsid w:val="004C507F"/>
    <w:rsid w:val="004C52C6"/>
    <w:rsid w:val="004C68FA"/>
    <w:rsid w:val="004C7E8F"/>
    <w:rsid w:val="004C7F88"/>
    <w:rsid w:val="004D0C12"/>
    <w:rsid w:val="004D2EEB"/>
    <w:rsid w:val="004D6A7A"/>
    <w:rsid w:val="004D766B"/>
    <w:rsid w:val="004D7A3F"/>
    <w:rsid w:val="004D7E42"/>
    <w:rsid w:val="004E0454"/>
    <w:rsid w:val="004E1266"/>
    <w:rsid w:val="004E12AB"/>
    <w:rsid w:val="004E27A1"/>
    <w:rsid w:val="004E2AC9"/>
    <w:rsid w:val="004E50A9"/>
    <w:rsid w:val="004E51F1"/>
    <w:rsid w:val="004E70D2"/>
    <w:rsid w:val="004E725F"/>
    <w:rsid w:val="004E77C8"/>
    <w:rsid w:val="004E7FD7"/>
    <w:rsid w:val="004F038E"/>
    <w:rsid w:val="004F03BD"/>
    <w:rsid w:val="004F470D"/>
    <w:rsid w:val="004F4D23"/>
    <w:rsid w:val="00501961"/>
    <w:rsid w:val="00503597"/>
    <w:rsid w:val="00503ECD"/>
    <w:rsid w:val="0050486D"/>
    <w:rsid w:val="00505C18"/>
    <w:rsid w:val="00505E3E"/>
    <w:rsid w:val="00506FA5"/>
    <w:rsid w:val="0050724E"/>
    <w:rsid w:val="00507CE6"/>
    <w:rsid w:val="00510018"/>
    <w:rsid w:val="00512443"/>
    <w:rsid w:val="005135A9"/>
    <w:rsid w:val="005141C5"/>
    <w:rsid w:val="00514C08"/>
    <w:rsid w:val="00517CEF"/>
    <w:rsid w:val="0052094A"/>
    <w:rsid w:val="005212C8"/>
    <w:rsid w:val="00522302"/>
    <w:rsid w:val="00523898"/>
    <w:rsid w:val="00523EA5"/>
    <w:rsid w:val="005242D0"/>
    <w:rsid w:val="005248F6"/>
    <w:rsid w:val="00525E25"/>
    <w:rsid w:val="005264EB"/>
    <w:rsid w:val="00526E4E"/>
    <w:rsid w:val="00527477"/>
    <w:rsid w:val="00527B00"/>
    <w:rsid w:val="00531020"/>
    <w:rsid w:val="00531175"/>
    <w:rsid w:val="00532420"/>
    <w:rsid w:val="005324DD"/>
    <w:rsid w:val="00532889"/>
    <w:rsid w:val="005337C4"/>
    <w:rsid w:val="00540706"/>
    <w:rsid w:val="00541288"/>
    <w:rsid w:val="00541A44"/>
    <w:rsid w:val="00542B69"/>
    <w:rsid w:val="0054355B"/>
    <w:rsid w:val="00543C3F"/>
    <w:rsid w:val="00545F96"/>
    <w:rsid w:val="005508C6"/>
    <w:rsid w:val="00550A37"/>
    <w:rsid w:val="00551F25"/>
    <w:rsid w:val="005524A0"/>
    <w:rsid w:val="00552BEF"/>
    <w:rsid w:val="00554DD4"/>
    <w:rsid w:val="005602FF"/>
    <w:rsid w:val="00560F9B"/>
    <w:rsid w:val="0056158E"/>
    <w:rsid w:val="005620FA"/>
    <w:rsid w:val="005625D4"/>
    <w:rsid w:val="005631DC"/>
    <w:rsid w:val="00563A1E"/>
    <w:rsid w:val="0056488B"/>
    <w:rsid w:val="00567F01"/>
    <w:rsid w:val="00572619"/>
    <w:rsid w:val="0057310E"/>
    <w:rsid w:val="00575791"/>
    <w:rsid w:val="00576948"/>
    <w:rsid w:val="00580A77"/>
    <w:rsid w:val="00580B01"/>
    <w:rsid w:val="005814B1"/>
    <w:rsid w:val="005814DC"/>
    <w:rsid w:val="00582320"/>
    <w:rsid w:val="00582EE0"/>
    <w:rsid w:val="005842DE"/>
    <w:rsid w:val="0059000E"/>
    <w:rsid w:val="00591B8C"/>
    <w:rsid w:val="0059342B"/>
    <w:rsid w:val="00594861"/>
    <w:rsid w:val="005A1007"/>
    <w:rsid w:val="005A233C"/>
    <w:rsid w:val="005A2918"/>
    <w:rsid w:val="005A5D46"/>
    <w:rsid w:val="005A5D85"/>
    <w:rsid w:val="005A5E79"/>
    <w:rsid w:val="005A7878"/>
    <w:rsid w:val="005A7CC5"/>
    <w:rsid w:val="005B00A1"/>
    <w:rsid w:val="005B05A3"/>
    <w:rsid w:val="005B1EF1"/>
    <w:rsid w:val="005B2EC0"/>
    <w:rsid w:val="005B389D"/>
    <w:rsid w:val="005B5551"/>
    <w:rsid w:val="005B72C2"/>
    <w:rsid w:val="005C0679"/>
    <w:rsid w:val="005C0A78"/>
    <w:rsid w:val="005C11F2"/>
    <w:rsid w:val="005C2105"/>
    <w:rsid w:val="005C3C48"/>
    <w:rsid w:val="005C55E8"/>
    <w:rsid w:val="005C575B"/>
    <w:rsid w:val="005C57FC"/>
    <w:rsid w:val="005C6447"/>
    <w:rsid w:val="005C6960"/>
    <w:rsid w:val="005D00A3"/>
    <w:rsid w:val="005D59F1"/>
    <w:rsid w:val="005D7F90"/>
    <w:rsid w:val="005E0516"/>
    <w:rsid w:val="005E30EC"/>
    <w:rsid w:val="005E3221"/>
    <w:rsid w:val="005E428A"/>
    <w:rsid w:val="005E4A40"/>
    <w:rsid w:val="005E6136"/>
    <w:rsid w:val="005F09AC"/>
    <w:rsid w:val="005F1659"/>
    <w:rsid w:val="005F1AAD"/>
    <w:rsid w:val="005F1C8A"/>
    <w:rsid w:val="005F2986"/>
    <w:rsid w:val="005F5960"/>
    <w:rsid w:val="005F6816"/>
    <w:rsid w:val="005F6C47"/>
    <w:rsid w:val="005F6F4C"/>
    <w:rsid w:val="005F77B8"/>
    <w:rsid w:val="005F7DC7"/>
    <w:rsid w:val="00601DEE"/>
    <w:rsid w:val="0060465A"/>
    <w:rsid w:val="00606C65"/>
    <w:rsid w:val="0060788D"/>
    <w:rsid w:val="0061117E"/>
    <w:rsid w:val="00611193"/>
    <w:rsid w:val="006111A3"/>
    <w:rsid w:val="006119A2"/>
    <w:rsid w:val="00612A5F"/>
    <w:rsid w:val="00612D15"/>
    <w:rsid w:val="0061330C"/>
    <w:rsid w:val="00614E5E"/>
    <w:rsid w:val="00615AD9"/>
    <w:rsid w:val="00616D8E"/>
    <w:rsid w:val="006178FF"/>
    <w:rsid w:val="006205C8"/>
    <w:rsid w:val="00620D73"/>
    <w:rsid w:val="00622402"/>
    <w:rsid w:val="0062499E"/>
    <w:rsid w:val="006256C3"/>
    <w:rsid w:val="0063167C"/>
    <w:rsid w:val="006324FB"/>
    <w:rsid w:val="006350DD"/>
    <w:rsid w:val="00637399"/>
    <w:rsid w:val="006375BB"/>
    <w:rsid w:val="00640759"/>
    <w:rsid w:val="00641847"/>
    <w:rsid w:val="00645496"/>
    <w:rsid w:val="00646084"/>
    <w:rsid w:val="00647B14"/>
    <w:rsid w:val="00647B90"/>
    <w:rsid w:val="00650595"/>
    <w:rsid w:val="00650818"/>
    <w:rsid w:val="00650C9C"/>
    <w:rsid w:val="00652245"/>
    <w:rsid w:val="006523A2"/>
    <w:rsid w:val="00652B8D"/>
    <w:rsid w:val="006530B5"/>
    <w:rsid w:val="0065429C"/>
    <w:rsid w:val="00654BF9"/>
    <w:rsid w:val="00655962"/>
    <w:rsid w:val="00657CF6"/>
    <w:rsid w:val="006615AF"/>
    <w:rsid w:val="0066181C"/>
    <w:rsid w:val="00664328"/>
    <w:rsid w:val="00664A04"/>
    <w:rsid w:val="006657F1"/>
    <w:rsid w:val="00665987"/>
    <w:rsid w:val="00665B0D"/>
    <w:rsid w:val="006705AE"/>
    <w:rsid w:val="006711B4"/>
    <w:rsid w:val="00671838"/>
    <w:rsid w:val="00673211"/>
    <w:rsid w:val="00673AB7"/>
    <w:rsid w:val="00673AF7"/>
    <w:rsid w:val="00673CC0"/>
    <w:rsid w:val="006751D5"/>
    <w:rsid w:val="00676C3A"/>
    <w:rsid w:val="00682A49"/>
    <w:rsid w:val="006860D0"/>
    <w:rsid w:val="00686485"/>
    <w:rsid w:val="006865B2"/>
    <w:rsid w:val="00686656"/>
    <w:rsid w:val="0068708C"/>
    <w:rsid w:val="00692C84"/>
    <w:rsid w:val="00696C9D"/>
    <w:rsid w:val="00697C2E"/>
    <w:rsid w:val="00697D71"/>
    <w:rsid w:val="006A234A"/>
    <w:rsid w:val="006A284E"/>
    <w:rsid w:val="006A3258"/>
    <w:rsid w:val="006A3443"/>
    <w:rsid w:val="006A3E11"/>
    <w:rsid w:val="006A48E7"/>
    <w:rsid w:val="006A61C7"/>
    <w:rsid w:val="006A634E"/>
    <w:rsid w:val="006A7203"/>
    <w:rsid w:val="006A7ABA"/>
    <w:rsid w:val="006B0608"/>
    <w:rsid w:val="006B22CC"/>
    <w:rsid w:val="006B27B3"/>
    <w:rsid w:val="006B2BE7"/>
    <w:rsid w:val="006B2DC8"/>
    <w:rsid w:val="006B3085"/>
    <w:rsid w:val="006B3186"/>
    <w:rsid w:val="006B318D"/>
    <w:rsid w:val="006B69E8"/>
    <w:rsid w:val="006B7012"/>
    <w:rsid w:val="006C2D07"/>
    <w:rsid w:val="006C33C1"/>
    <w:rsid w:val="006C3A8A"/>
    <w:rsid w:val="006C3ABD"/>
    <w:rsid w:val="006C5A34"/>
    <w:rsid w:val="006C6F3B"/>
    <w:rsid w:val="006C70C5"/>
    <w:rsid w:val="006D170C"/>
    <w:rsid w:val="006D2C9F"/>
    <w:rsid w:val="006D3DBB"/>
    <w:rsid w:val="006D4C21"/>
    <w:rsid w:val="006D505C"/>
    <w:rsid w:val="006D61DE"/>
    <w:rsid w:val="006D7AA1"/>
    <w:rsid w:val="006D7D04"/>
    <w:rsid w:val="006D7EFB"/>
    <w:rsid w:val="006E2565"/>
    <w:rsid w:val="006E3DE8"/>
    <w:rsid w:val="006E4F6A"/>
    <w:rsid w:val="006E54BE"/>
    <w:rsid w:val="006E6B5C"/>
    <w:rsid w:val="006E6E06"/>
    <w:rsid w:val="006E7145"/>
    <w:rsid w:val="006F0899"/>
    <w:rsid w:val="006F1B7F"/>
    <w:rsid w:val="006F2F1B"/>
    <w:rsid w:val="006F5483"/>
    <w:rsid w:val="006F67FD"/>
    <w:rsid w:val="006F766C"/>
    <w:rsid w:val="00704D14"/>
    <w:rsid w:val="00705A57"/>
    <w:rsid w:val="00706F02"/>
    <w:rsid w:val="00707822"/>
    <w:rsid w:val="00711B05"/>
    <w:rsid w:val="00712344"/>
    <w:rsid w:val="007139AD"/>
    <w:rsid w:val="00715E8A"/>
    <w:rsid w:val="00716322"/>
    <w:rsid w:val="00716667"/>
    <w:rsid w:val="007167AC"/>
    <w:rsid w:val="00720C34"/>
    <w:rsid w:val="007227E4"/>
    <w:rsid w:val="00722998"/>
    <w:rsid w:val="00726128"/>
    <w:rsid w:val="00726180"/>
    <w:rsid w:val="007265D7"/>
    <w:rsid w:val="007269FD"/>
    <w:rsid w:val="00727D30"/>
    <w:rsid w:val="007308B3"/>
    <w:rsid w:val="00730E1A"/>
    <w:rsid w:val="007322F4"/>
    <w:rsid w:val="00733925"/>
    <w:rsid w:val="00733BC7"/>
    <w:rsid w:val="00734B6F"/>
    <w:rsid w:val="00735CC3"/>
    <w:rsid w:val="007377CD"/>
    <w:rsid w:val="00737E26"/>
    <w:rsid w:val="007410A6"/>
    <w:rsid w:val="007414FA"/>
    <w:rsid w:val="00742B15"/>
    <w:rsid w:val="0074314E"/>
    <w:rsid w:val="007443F6"/>
    <w:rsid w:val="0074723A"/>
    <w:rsid w:val="0075103A"/>
    <w:rsid w:val="007513DB"/>
    <w:rsid w:val="00752795"/>
    <w:rsid w:val="00752E56"/>
    <w:rsid w:val="00755B52"/>
    <w:rsid w:val="00755BFE"/>
    <w:rsid w:val="00760D27"/>
    <w:rsid w:val="0076157C"/>
    <w:rsid w:val="00761642"/>
    <w:rsid w:val="007627A6"/>
    <w:rsid w:val="007639C7"/>
    <w:rsid w:val="007650E8"/>
    <w:rsid w:val="007657D2"/>
    <w:rsid w:val="0076580B"/>
    <w:rsid w:val="0076770C"/>
    <w:rsid w:val="00767A07"/>
    <w:rsid w:val="00770597"/>
    <w:rsid w:val="00770D05"/>
    <w:rsid w:val="00770EE0"/>
    <w:rsid w:val="00772694"/>
    <w:rsid w:val="0077393C"/>
    <w:rsid w:val="00774955"/>
    <w:rsid w:val="007750D5"/>
    <w:rsid w:val="0077693E"/>
    <w:rsid w:val="00777142"/>
    <w:rsid w:val="00777DC1"/>
    <w:rsid w:val="00777FB2"/>
    <w:rsid w:val="00780ADF"/>
    <w:rsid w:val="0078125C"/>
    <w:rsid w:val="0078470B"/>
    <w:rsid w:val="007866A1"/>
    <w:rsid w:val="007867F8"/>
    <w:rsid w:val="00786AFC"/>
    <w:rsid w:val="00787C6E"/>
    <w:rsid w:val="00790719"/>
    <w:rsid w:val="007925C6"/>
    <w:rsid w:val="00793881"/>
    <w:rsid w:val="00793ED5"/>
    <w:rsid w:val="00795EC8"/>
    <w:rsid w:val="0079697D"/>
    <w:rsid w:val="00796C93"/>
    <w:rsid w:val="007A0240"/>
    <w:rsid w:val="007A12BB"/>
    <w:rsid w:val="007A1F03"/>
    <w:rsid w:val="007A29A9"/>
    <w:rsid w:val="007B00EF"/>
    <w:rsid w:val="007B0A70"/>
    <w:rsid w:val="007B2120"/>
    <w:rsid w:val="007B2333"/>
    <w:rsid w:val="007B4440"/>
    <w:rsid w:val="007B499E"/>
    <w:rsid w:val="007B5202"/>
    <w:rsid w:val="007B5331"/>
    <w:rsid w:val="007B673C"/>
    <w:rsid w:val="007B6A76"/>
    <w:rsid w:val="007B6C43"/>
    <w:rsid w:val="007B6F73"/>
    <w:rsid w:val="007C1AA3"/>
    <w:rsid w:val="007C1EAB"/>
    <w:rsid w:val="007C53D2"/>
    <w:rsid w:val="007C5E08"/>
    <w:rsid w:val="007C5EDC"/>
    <w:rsid w:val="007D047E"/>
    <w:rsid w:val="007D0671"/>
    <w:rsid w:val="007D0E96"/>
    <w:rsid w:val="007D10D5"/>
    <w:rsid w:val="007D1814"/>
    <w:rsid w:val="007D1F7A"/>
    <w:rsid w:val="007E10A9"/>
    <w:rsid w:val="007E160E"/>
    <w:rsid w:val="007E19D2"/>
    <w:rsid w:val="007E1E3F"/>
    <w:rsid w:val="007E4631"/>
    <w:rsid w:val="007E50B3"/>
    <w:rsid w:val="007E6264"/>
    <w:rsid w:val="007E658A"/>
    <w:rsid w:val="007E7359"/>
    <w:rsid w:val="007F02C8"/>
    <w:rsid w:val="007F30ED"/>
    <w:rsid w:val="007F46E3"/>
    <w:rsid w:val="007F643A"/>
    <w:rsid w:val="00800E00"/>
    <w:rsid w:val="00803572"/>
    <w:rsid w:val="008039A2"/>
    <w:rsid w:val="00806415"/>
    <w:rsid w:val="008069CE"/>
    <w:rsid w:val="008124B6"/>
    <w:rsid w:val="00812CB6"/>
    <w:rsid w:val="00814375"/>
    <w:rsid w:val="00814E4B"/>
    <w:rsid w:val="0081517B"/>
    <w:rsid w:val="00820367"/>
    <w:rsid w:val="008213DC"/>
    <w:rsid w:val="008216AC"/>
    <w:rsid w:val="008248C8"/>
    <w:rsid w:val="00830340"/>
    <w:rsid w:val="00830919"/>
    <w:rsid w:val="00832770"/>
    <w:rsid w:val="008328D3"/>
    <w:rsid w:val="00832A4C"/>
    <w:rsid w:val="00832F4B"/>
    <w:rsid w:val="00833B3C"/>
    <w:rsid w:val="00834091"/>
    <w:rsid w:val="0083474A"/>
    <w:rsid w:val="0083535E"/>
    <w:rsid w:val="008366DF"/>
    <w:rsid w:val="00836EE4"/>
    <w:rsid w:val="008405E2"/>
    <w:rsid w:val="00843FF4"/>
    <w:rsid w:val="00844D5D"/>
    <w:rsid w:val="0084563E"/>
    <w:rsid w:val="0084603E"/>
    <w:rsid w:val="00846C66"/>
    <w:rsid w:val="0084771D"/>
    <w:rsid w:val="00847831"/>
    <w:rsid w:val="0085230E"/>
    <w:rsid w:val="00853371"/>
    <w:rsid w:val="0085411C"/>
    <w:rsid w:val="00854DBD"/>
    <w:rsid w:val="008550AC"/>
    <w:rsid w:val="00856A2A"/>
    <w:rsid w:val="00860AFB"/>
    <w:rsid w:val="0086262A"/>
    <w:rsid w:val="00862EA2"/>
    <w:rsid w:val="008633CC"/>
    <w:rsid w:val="00864072"/>
    <w:rsid w:val="0086451B"/>
    <w:rsid w:val="00864792"/>
    <w:rsid w:val="00864EA0"/>
    <w:rsid w:val="0086645C"/>
    <w:rsid w:val="00870025"/>
    <w:rsid w:val="00870819"/>
    <w:rsid w:val="008711E7"/>
    <w:rsid w:val="008716BF"/>
    <w:rsid w:val="00873643"/>
    <w:rsid w:val="00875291"/>
    <w:rsid w:val="00875E6E"/>
    <w:rsid w:val="00881393"/>
    <w:rsid w:val="00881F36"/>
    <w:rsid w:val="00881FD6"/>
    <w:rsid w:val="00882A8C"/>
    <w:rsid w:val="00882F4E"/>
    <w:rsid w:val="00883040"/>
    <w:rsid w:val="008855B4"/>
    <w:rsid w:val="00886DEE"/>
    <w:rsid w:val="008916A8"/>
    <w:rsid w:val="008933C7"/>
    <w:rsid w:val="008945D3"/>
    <w:rsid w:val="00894734"/>
    <w:rsid w:val="00895D97"/>
    <w:rsid w:val="00897A7B"/>
    <w:rsid w:val="008A005F"/>
    <w:rsid w:val="008A1AED"/>
    <w:rsid w:val="008A21CF"/>
    <w:rsid w:val="008A2C00"/>
    <w:rsid w:val="008A3648"/>
    <w:rsid w:val="008A3CFE"/>
    <w:rsid w:val="008A536B"/>
    <w:rsid w:val="008A6592"/>
    <w:rsid w:val="008A7B23"/>
    <w:rsid w:val="008B0B82"/>
    <w:rsid w:val="008B156F"/>
    <w:rsid w:val="008B1F5C"/>
    <w:rsid w:val="008B2DA9"/>
    <w:rsid w:val="008B3B95"/>
    <w:rsid w:val="008B5F1C"/>
    <w:rsid w:val="008B6ABB"/>
    <w:rsid w:val="008B6E8B"/>
    <w:rsid w:val="008B7129"/>
    <w:rsid w:val="008B7CBE"/>
    <w:rsid w:val="008C0920"/>
    <w:rsid w:val="008C1B1B"/>
    <w:rsid w:val="008C2A50"/>
    <w:rsid w:val="008C2C6E"/>
    <w:rsid w:val="008C4425"/>
    <w:rsid w:val="008C5CBA"/>
    <w:rsid w:val="008D1BB1"/>
    <w:rsid w:val="008D1E49"/>
    <w:rsid w:val="008D2A22"/>
    <w:rsid w:val="008D3F04"/>
    <w:rsid w:val="008E08D8"/>
    <w:rsid w:val="008E091A"/>
    <w:rsid w:val="008E417F"/>
    <w:rsid w:val="008E44F6"/>
    <w:rsid w:val="008E68EB"/>
    <w:rsid w:val="008E7B9E"/>
    <w:rsid w:val="008E7CE8"/>
    <w:rsid w:val="008F02AD"/>
    <w:rsid w:val="008F1559"/>
    <w:rsid w:val="008F171A"/>
    <w:rsid w:val="008F2E45"/>
    <w:rsid w:val="0090206E"/>
    <w:rsid w:val="00902205"/>
    <w:rsid w:val="00903B52"/>
    <w:rsid w:val="00904589"/>
    <w:rsid w:val="00904870"/>
    <w:rsid w:val="00911F23"/>
    <w:rsid w:val="00913245"/>
    <w:rsid w:val="009142A9"/>
    <w:rsid w:val="00914701"/>
    <w:rsid w:val="00914A7E"/>
    <w:rsid w:val="00917FA8"/>
    <w:rsid w:val="009227F6"/>
    <w:rsid w:val="00924195"/>
    <w:rsid w:val="00927AF2"/>
    <w:rsid w:val="009305BD"/>
    <w:rsid w:val="00930B57"/>
    <w:rsid w:val="00931E4B"/>
    <w:rsid w:val="00932688"/>
    <w:rsid w:val="00933800"/>
    <w:rsid w:val="00935930"/>
    <w:rsid w:val="0093610D"/>
    <w:rsid w:val="00936AE6"/>
    <w:rsid w:val="009373A7"/>
    <w:rsid w:val="0094098C"/>
    <w:rsid w:val="009411E0"/>
    <w:rsid w:val="009416AB"/>
    <w:rsid w:val="0094279E"/>
    <w:rsid w:val="0094471F"/>
    <w:rsid w:val="00945273"/>
    <w:rsid w:val="009470B4"/>
    <w:rsid w:val="00950552"/>
    <w:rsid w:val="00950913"/>
    <w:rsid w:val="009517BF"/>
    <w:rsid w:val="009531D4"/>
    <w:rsid w:val="009552C7"/>
    <w:rsid w:val="009552F4"/>
    <w:rsid w:val="009573C8"/>
    <w:rsid w:val="009637A0"/>
    <w:rsid w:val="00964F4E"/>
    <w:rsid w:val="009653C7"/>
    <w:rsid w:val="00973A5B"/>
    <w:rsid w:val="00974BF5"/>
    <w:rsid w:val="00975FB5"/>
    <w:rsid w:val="009773D7"/>
    <w:rsid w:val="00977A01"/>
    <w:rsid w:val="00977A70"/>
    <w:rsid w:val="00982C3D"/>
    <w:rsid w:val="009831E6"/>
    <w:rsid w:val="009846AC"/>
    <w:rsid w:val="00984928"/>
    <w:rsid w:val="00987817"/>
    <w:rsid w:val="00991DDD"/>
    <w:rsid w:val="00992790"/>
    <w:rsid w:val="009935F8"/>
    <w:rsid w:val="009945EF"/>
    <w:rsid w:val="0099473E"/>
    <w:rsid w:val="00997F39"/>
    <w:rsid w:val="009A766E"/>
    <w:rsid w:val="009A7946"/>
    <w:rsid w:val="009A7B42"/>
    <w:rsid w:val="009B06EC"/>
    <w:rsid w:val="009B1474"/>
    <w:rsid w:val="009B295D"/>
    <w:rsid w:val="009B44C4"/>
    <w:rsid w:val="009B4661"/>
    <w:rsid w:val="009B4AD3"/>
    <w:rsid w:val="009B5DC0"/>
    <w:rsid w:val="009B63D5"/>
    <w:rsid w:val="009C12C8"/>
    <w:rsid w:val="009C18C4"/>
    <w:rsid w:val="009C1BA3"/>
    <w:rsid w:val="009C2421"/>
    <w:rsid w:val="009C4077"/>
    <w:rsid w:val="009C4246"/>
    <w:rsid w:val="009C4A26"/>
    <w:rsid w:val="009C4FB8"/>
    <w:rsid w:val="009C56C9"/>
    <w:rsid w:val="009C7793"/>
    <w:rsid w:val="009D0D5E"/>
    <w:rsid w:val="009D1FDB"/>
    <w:rsid w:val="009D2AA6"/>
    <w:rsid w:val="009D2AC5"/>
    <w:rsid w:val="009D2B83"/>
    <w:rsid w:val="009D3708"/>
    <w:rsid w:val="009D3C92"/>
    <w:rsid w:val="009D3CE7"/>
    <w:rsid w:val="009D5235"/>
    <w:rsid w:val="009D5B6A"/>
    <w:rsid w:val="009D5F89"/>
    <w:rsid w:val="009E0B2D"/>
    <w:rsid w:val="009E2279"/>
    <w:rsid w:val="009E2DCF"/>
    <w:rsid w:val="009E30AC"/>
    <w:rsid w:val="009E3C6D"/>
    <w:rsid w:val="009E4CCF"/>
    <w:rsid w:val="009E58B8"/>
    <w:rsid w:val="009F1C90"/>
    <w:rsid w:val="009F20F7"/>
    <w:rsid w:val="009F2A5E"/>
    <w:rsid w:val="009F2FDD"/>
    <w:rsid w:val="009F358B"/>
    <w:rsid w:val="009F4073"/>
    <w:rsid w:val="009F443B"/>
    <w:rsid w:val="009F6A85"/>
    <w:rsid w:val="009F6F33"/>
    <w:rsid w:val="00A014BA"/>
    <w:rsid w:val="00A028A3"/>
    <w:rsid w:val="00A02B29"/>
    <w:rsid w:val="00A035DA"/>
    <w:rsid w:val="00A0569A"/>
    <w:rsid w:val="00A06164"/>
    <w:rsid w:val="00A06BF1"/>
    <w:rsid w:val="00A0757D"/>
    <w:rsid w:val="00A12206"/>
    <w:rsid w:val="00A136D7"/>
    <w:rsid w:val="00A1439C"/>
    <w:rsid w:val="00A15077"/>
    <w:rsid w:val="00A17353"/>
    <w:rsid w:val="00A17A4E"/>
    <w:rsid w:val="00A20728"/>
    <w:rsid w:val="00A20875"/>
    <w:rsid w:val="00A21545"/>
    <w:rsid w:val="00A23319"/>
    <w:rsid w:val="00A257B3"/>
    <w:rsid w:val="00A25B6F"/>
    <w:rsid w:val="00A3011D"/>
    <w:rsid w:val="00A30E12"/>
    <w:rsid w:val="00A31F92"/>
    <w:rsid w:val="00A32839"/>
    <w:rsid w:val="00A34CE8"/>
    <w:rsid w:val="00A3565C"/>
    <w:rsid w:val="00A35EAB"/>
    <w:rsid w:val="00A36219"/>
    <w:rsid w:val="00A36615"/>
    <w:rsid w:val="00A429F3"/>
    <w:rsid w:val="00A4342F"/>
    <w:rsid w:val="00A444C3"/>
    <w:rsid w:val="00A457D5"/>
    <w:rsid w:val="00A45947"/>
    <w:rsid w:val="00A45CED"/>
    <w:rsid w:val="00A5051E"/>
    <w:rsid w:val="00A5058F"/>
    <w:rsid w:val="00A50EFB"/>
    <w:rsid w:val="00A51ACF"/>
    <w:rsid w:val="00A52E15"/>
    <w:rsid w:val="00A532EF"/>
    <w:rsid w:val="00A53407"/>
    <w:rsid w:val="00A55888"/>
    <w:rsid w:val="00A55A6E"/>
    <w:rsid w:val="00A568AA"/>
    <w:rsid w:val="00A57C8A"/>
    <w:rsid w:val="00A64A84"/>
    <w:rsid w:val="00A65764"/>
    <w:rsid w:val="00A660A2"/>
    <w:rsid w:val="00A726B2"/>
    <w:rsid w:val="00A74DEC"/>
    <w:rsid w:val="00A7512B"/>
    <w:rsid w:val="00A7652F"/>
    <w:rsid w:val="00A76532"/>
    <w:rsid w:val="00A768C9"/>
    <w:rsid w:val="00A76AA2"/>
    <w:rsid w:val="00A77E38"/>
    <w:rsid w:val="00A817AF"/>
    <w:rsid w:val="00A827D1"/>
    <w:rsid w:val="00A85854"/>
    <w:rsid w:val="00A85FEB"/>
    <w:rsid w:val="00A8759D"/>
    <w:rsid w:val="00A902AE"/>
    <w:rsid w:val="00A90802"/>
    <w:rsid w:val="00A92B50"/>
    <w:rsid w:val="00A92B69"/>
    <w:rsid w:val="00A93A63"/>
    <w:rsid w:val="00A93D5B"/>
    <w:rsid w:val="00A94458"/>
    <w:rsid w:val="00A95D97"/>
    <w:rsid w:val="00A95E10"/>
    <w:rsid w:val="00AA081C"/>
    <w:rsid w:val="00AA0891"/>
    <w:rsid w:val="00AA2596"/>
    <w:rsid w:val="00AA3922"/>
    <w:rsid w:val="00AA3BBC"/>
    <w:rsid w:val="00AA6590"/>
    <w:rsid w:val="00AA6B27"/>
    <w:rsid w:val="00AA752D"/>
    <w:rsid w:val="00AB083D"/>
    <w:rsid w:val="00AB3202"/>
    <w:rsid w:val="00AB386F"/>
    <w:rsid w:val="00AB79D1"/>
    <w:rsid w:val="00AC0E8C"/>
    <w:rsid w:val="00AC15F7"/>
    <w:rsid w:val="00AC183A"/>
    <w:rsid w:val="00AC19B4"/>
    <w:rsid w:val="00AC33BA"/>
    <w:rsid w:val="00AC3E07"/>
    <w:rsid w:val="00AC5B46"/>
    <w:rsid w:val="00AC5D90"/>
    <w:rsid w:val="00AC764F"/>
    <w:rsid w:val="00AD0A11"/>
    <w:rsid w:val="00AD30E9"/>
    <w:rsid w:val="00AD3DA8"/>
    <w:rsid w:val="00AD58DA"/>
    <w:rsid w:val="00AD619F"/>
    <w:rsid w:val="00AD7343"/>
    <w:rsid w:val="00AD764E"/>
    <w:rsid w:val="00AE00C5"/>
    <w:rsid w:val="00AE0506"/>
    <w:rsid w:val="00AE0AC9"/>
    <w:rsid w:val="00AE1299"/>
    <w:rsid w:val="00AE2EBD"/>
    <w:rsid w:val="00AE3D25"/>
    <w:rsid w:val="00AE5833"/>
    <w:rsid w:val="00AE5BC5"/>
    <w:rsid w:val="00AE6EAE"/>
    <w:rsid w:val="00AE752F"/>
    <w:rsid w:val="00AE7585"/>
    <w:rsid w:val="00AF2394"/>
    <w:rsid w:val="00AF4B2E"/>
    <w:rsid w:val="00AF53D9"/>
    <w:rsid w:val="00AF5A13"/>
    <w:rsid w:val="00B015DB"/>
    <w:rsid w:val="00B0209D"/>
    <w:rsid w:val="00B02A55"/>
    <w:rsid w:val="00B03EAE"/>
    <w:rsid w:val="00B0775E"/>
    <w:rsid w:val="00B11394"/>
    <w:rsid w:val="00B113E0"/>
    <w:rsid w:val="00B11F59"/>
    <w:rsid w:val="00B125A3"/>
    <w:rsid w:val="00B12699"/>
    <w:rsid w:val="00B13952"/>
    <w:rsid w:val="00B13ADB"/>
    <w:rsid w:val="00B14629"/>
    <w:rsid w:val="00B227BD"/>
    <w:rsid w:val="00B23335"/>
    <w:rsid w:val="00B27225"/>
    <w:rsid w:val="00B2748F"/>
    <w:rsid w:val="00B3159B"/>
    <w:rsid w:val="00B3325F"/>
    <w:rsid w:val="00B33A1D"/>
    <w:rsid w:val="00B362B7"/>
    <w:rsid w:val="00B4212C"/>
    <w:rsid w:val="00B42B9E"/>
    <w:rsid w:val="00B4329F"/>
    <w:rsid w:val="00B453A8"/>
    <w:rsid w:val="00B4659C"/>
    <w:rsid w:val="00B46D4C"/>
    <w:rsid w:val="00B538E0"/>
    <w:rsid w:val="00B54DA2"/>
    <w:rsid w:val="00B55F00"/>
    <w:rsid w:val="00B57395"/>
    <w:rsid w:val="00B5768B"/>
    <w:rsid w:val="00B62CF2"/>
    <w:rsid w:val="00B6382E"/>
    <w:rsid w:val="00B64994"/>
    <w:rsid w:val="00B65C61"/>
    <w:rsid w:val="00B661B0"/>
    <w:rsid w:val="00B66D88"/>
    <w:rsid w:val="00B67477"/>
    <w:rsid w:val="00B70864"/>
    <w:rsid w:val="00B71F79"/>
    <w:rsid w:val="00B72973"/>
    <w:rsid w:val="00B8188C"/>
    <w:rsid w:val="00B82D05"/>
    <w:rsid w:val="00B83AAF"/>
    <w:rsid w:val="00B85571"/>
    <w:rsid w:val="00B85ECA"/>
    <w:rsid w:val="00B911CF"/>
    <w:rsid w:val="00B93D86"/>
    <w:rsid w:val="00B95C3C"/>
    <w:rsid w:val="00B965E7"/>
    <w:rsid w:val="00B9771C"/>
    <w:rsid w:val="00BA0132"/>
    <w:rsid w:val="00BA25ED"/>
    <w:rsid w:val="00BA2AB1"/>
    <w:rsid w:val="00BA5354"/>
    <w:rsid w:val="00BA5535"/>
    <w:rsid w:val="00BA5AFE"/>
    <w:rsid w:val="00BA62F2"/>
    <w:rsid w:val="00BA68FD"/>
    <w:rsid w:val="00BA6DE0"/>
    <w:rsid w:val="00BB068A"/>
    <w:rsid w:val="00BB34E8"/>
    <w:rsid w:val="00BB7036"/>
    <w:rsid w:val="00BC228A"/>
    <w:rsid w:val="00BC22F7"/>
    <w:rsid w:val="00BC3B2D"/>
    <w:rsid w:val="00BC40B3"/>
    <w:rsid w:val="00BC4F0C"/>
    <w:rsid w:val="00BD117A"/>
    <w:rsid w:val="00BD30CD"/>
    <w:rsid w:val="00BD3916"/>
    <w:rsid w:val="00BD4514"/>
    <w:rsid w:val="00BD4FE1"/>
    <w:rsid w:val="00BD607B"/>
    <w:rsid w:val="00BD6BCF"/>
    <w:rsid w:val="00BD79BA"/>
    <w:rsid w:val="00BE0D49"/>
    <w:rsid w:val="00BE1A29"/>
    <w:rsid w:val="00BE271F"/>
    <w:rsid w:val="00BE2AF9"/>
    <w:rsid w:val="00BE2EC6"/>
    <w:rsid w:val="00BE3365"/>
    <w:rsid w:val="00BE47E3"/>
    <w:rsid w:val="00BE4B5F"/>
    <w:rsid w:val="00BE5CFD"/>
    <w:rsid w:val="00BE7B53"/>
    <w:rsid w:val="00BF066D"/>
    <w:rsid w:val="00BF130A"/>
    <w:rsid w:val="00BF5D82"/>
    <w:rsid w:val="00BF6158"/>
    <w:rsid w:val="00C00062"/>
    <w:rsid w:val="00C00A65"/>
    <w:rsid w:val="00C01783"/>
    <w:rsid w:val="00C03B00"/>
    <w:rsid w:val="00C042D6"/>
    <w:rsid w:val="00C0477C"/>
    <w:rsid w:val="00C05268"/>
    <w:rsid w:val="00C05632"/>
    <w:rsid w:val="00C057ED"/>
    <w:rsid w:val="00C073F8"/>
    <w:rsid w:val="00C07697"/>
    <w:rsid w:val="00C100E5"/>
    <w:rsid w:val="00C143AD"/>
    <w:rsid w:val="00C15A2A"/>
    <w:rsid w:val="00C15C95"/>
    <w:rsid w:val="00C17079"/>
    <w:rsid w:val="00C178BD"/>
    <w:rsid w:val="00C17B29"/>
    <w:rsid w:val="00C20475"/>
    <w:rsid w:val="00C204B4"/>
    <w:rsid w:val="00C22626"/>
    <w:rsid w:val="00C2332D"/>
    <w:rsid w:val="00C25954"/>
    <w:rsid w:val="00C26914"/>
    <w:rsid w:val="00C30885"/>
    <w:rsid w:val="00C30DD2"/>
    <w:rsid w:val="00C31DE2"/>
    <w:rsid w:val="00C32918"/>
    <w:rsid w:val="00C3385F"/>
    <w:rsid w:val="00C33ED9"/>
    <w:rsid w:val="00C33F13"/>
    <w:rsid w:val="00C371D6"/>
    <w:rsid w:val="00C41091"/>
    <w:rsid w:val="00C41CE2"/>
    <w:rsid w:val="00C430B9"/>
    <w:rsid w:val="00C441BE"/>
    <w:rsid w:val="00C50448"/>
    <w:rsid w:val="00C50848"/>
    <w:rsid w:val="00C50B20"/>
    <w:rsid w:val="00C50D3C"/>
    <w:rsid w:val="00C50DBD"/>
    <w:rsid w:val="00C51BC3"/>
    <w:rsid w:val="00C52A35"/>
    <w:rsid w:val="00C54CF4"/>
    <w:rsid w:val="00C55D11"/>
    <w:rsid w:val="00C5698D"/>
    <w:rsid w:val="00C605E7"/>
    <w:rsid w:val="00C606FC"/>
    <w:rsid w:val="00C60C6D"/>
    <w:rsid w:val="00C60EB4"/>
    <w:rsid w:val="00C61D20"/>
    <w:rsid w:val="00C61DCB"/>
    <w:rsid w:val="00C632B9"/>
    <w:rsid w:val="00C6353D"/>
    <w:rsid w:val="00C64B27"/>
    <w:rsid w:val="00C66892"/>
    <w:rsid w:val="00C70223"/>
    <w:rsid w:val="00C72C0B"/>
    <w:rsid w:val="00C73FBA"/>
    <w:rsid w:val="00C7535F"/>
    <w:rsid w:val="00C75808"/>
    <w:rsid w:val="00C8153F"/>
    <w:rsid w:val="00C81BDE"/>
    <w:rsid w:val="00C833D7"/>
    <w:rsid w:val="00C83906"/>
    <w:rsid w:val="00C83F5E"/>
    <w:rsid w:val="00C84403"/>
    <w:rsid w:val="00C84AE0"/>
    <w:rsid w:val="00C86782"/>
    <w:rsid w:val="00C86B7F"/>
    <w:rsid w:val="00C87086"/>
    <w:rsid w:val="00C87AEE"/>
    <w:rsid w:val="00C904EC"/>
    <w:rsid w:val="00C90AE9"/>
    <w:rsid w:val="00C91557"/>
    <w:rsid w:val="00C93F73"/>
    <w:rsid w:val="00C96090"/>
    <w:rsid w:val="00C96546"/>
    <w:rsid w:val="00C9656A"/>
    <w:rsid w:val="00C97083"/>
    <w:rsid w:val="00CA3954"/>
    <w:rsid w:val="00CA57B7"/>
    <w:rsid w:val="00CB0080"/>
    <w:rsid w:val="00CB1031"/>
    <w:rsid w:val="00CB299E"/>
    <w:rsid w:val="00CC0F16"/>
    <w:rsid w:val="00CC2694"/>
    <w:rsid w:val="00CC398E"/>
    <w:rsid w:val="00CC66AB"/>
    <w:rsid w:val="00CD06A9"/>
    <w:rsid w:val="00CD0E49"/>
    <w:rsid w:val="00CD147D"/>
    <w:rsid w:val="00CD16AF"/>
    <w:rsid w:val="00CD1AC1"/>
    <w:rsid w:val="00CD3EF9"/>
    <w:rsid w:val="00CD47A1"/>
    <w:rsid w:val="00CD4C7C"/>
    <w:rsid w:val="00CE0155"/>
    <w:rsid w:val="00CE2317"/>
    <w:rsid w:val="00CE23DE"/>
    <w:rsid w:val="00CE2B03"/>
    <w:rsid w:val="00CE2D35"/>
    <w:rsid w:val="00CE334A"/>
    <w:rsid w:val="00CE37B7"/>
    <w:rsid w:val="00CE3B08"/>
    <w:rsid w:val="00CF10AB"/>
    <w:rsid w:val="00CF1ADF"/>
    <w:rsid w:val="00CF2CB4"/>
    <w:rsid w:val="00CF6CD8"/>
    <w:rsid w:val="00CF7350"/>
    <w:rsid w:val="00D01EED"/>
    <w:rsid w:val="00D02AB1"/>
    <w:rsid w:val="00D02D81"/>
    <w:rsid w:val="00D02EF0"/>
    <w:rsid w:val="00D0586C"/>
    <w:rsid w:val="00D064EA"/>
    <w:rsid w:val="00D07A3E"/>
    <w:rsid w:val="00D107BA"/>
    <w:rsid w:val="00D11C60"/>
    <w:rsid w:val="00D11D27"/>
    <w:rsid w:val="00D1334F"/>
    <w:rsid w:val="00D1344E"/>
    <w:rsid w:val="00D167AB"/>
    <w:rsid w:val="00D2103F"/>
    <w:rsid w:val="00D2232A"/>
    <w:rsid w:val="00D225F2"/>
    <w:rsid w:val="00D22DB4"/>
    <w:rsid w:val="00D25BE7"/>
    <w:rsid w:val="00D26AA6"/>
    <w:rsid w:val="00D27476"/>
    <w:rsid w:val="00D33995"/>
    <w:rsid w:val="00D34C2C"/>
    <w:rsid w:val="00D37BBD"/>
    <w:rsid w:val="00D37E9F"/>
    <w:rsid w:val="00D404E9"/>
    <w:rsid w:val="00D4074E"/>
    <w:rsid w:val="00D42D25"/>
    <w:rsid w:val="00D43810"/>
    <w:rsid w:val="00D44E4A"/>
    <w:rsid w:val="00D455DB"/>
    <w:rsid w:val="00D45D0B"/>
    <w:rsid w:val="00D46D02"/>
    <w:rsid w:val="00D472D9"/>
    <w:rsid w:val="00D52C4E"/>
    <w:rsid w:val="00D54C03"/>
    <w:rsid w:val="00D54E01"/>
    <w:rsid w:val="00D55A66"/>
    <w:rsid w:val="00D577C3"/>
    <w:rsid w:val="00D61C45"/>
    <w:rsid w:val="00D63010"/>
    <w:rsid w:val="00D636BE"/>
    <w:rsid w:val="00D648BA"/>
    <w:rsid w:val="00D654BE"/>
    <w:rsid w:val="00D66949"/>
    <w:rsid w:val="00D706FB"/>
    <w:rsid w:val="00D715B4"/>
    <w:rsid w:val="00D71FD2"/>
    <w:rsid w:val="00D72C6D"/>
    <w:rsid w:val="00D744A2"/>
    <w:rsid w:val="00D75238"/>
    <w:rsid w:val="00D763E7"/>
    <w:rsid w:val="00D770E8"/>
    <w:rsid w:val="00D81088"/>
    <w:rsid w:val="00D818EA"/>
    <w:rsid w:val="00D82010"/>
    <w:rsid w:val="00D822B2"/>
    <w:rsid w:val="00D82365"/>
    <w:rsid w:val="00D82479"/>
    <w:rsid w:val="00D82BEC"/>
    <w:rsid w:val="00D83791"/>
    <w:rsid w:val="00D850DF"/>
    <w:rsid w:val="00D85544"/>
    <w:rsid w:val="00D8599B"/>
    <w:rsid w:val="00D86E38"/>
    <w:rsid w:val="00D90AC2"/>
    <w:rsid w:val="00D91652"/>
    <w:rsid w:val="00D91ECA"/>
    <w:rsid w:val="00D93051"/>
    <w:rsid w:val="00D942A1"/>
    <w:rsid w:val="00D943A4"/>
    <w:rsid w:val="00D962F4"/>
    <w:rsid w:val="00D96790"/>
    <w:rsid w:val="00DA161B"/>
    <w:rsid w:val="00DA1700"/>
    <w:rsid w:val="00DA1DEF"/>
    <w:rsid w:val="00DA3F95"/>
    <w:rsid w:val="00DA48FC"/>
    <w:rsid w:val="00DA4EC8"/>
    <w:rsid w:val="00DA5520"/>
    <w:rsid w:val="00DA6F01"/>
    <w:rsid w:val="00DA71C5"/>
    <w:rsid w:val="00DA7E34"/>
    <w:rsid w:val="00DB0717"/>
    <w:rsid w:val="00DB0DE5"/>
    <w:rsid w:val="00DB3C18"/>
    <w:rsid w:val="00DB3CF2"/>
    <w:rsid w:val="00DB3F0B"/>
    <w:rsid w:val="00DB4BB1"/>
    <w:rsid w:val="00DB4FCF"/>
    <w:rsid w:val="00DB5147"/>
    <w:rsid w:val="00DB6311"/>
    <w:rsid w:val="00DB7B3B"/>
    <w:rsid w:val="00DC1CB1"/>
    <w:rsid w:val="00DC3B48"/>
    <w:rsid w:val="00DC4705"/>
    <w:rsid w:val="00DC4E0B"/>
    <w:rsid w:val="00DC7DC3"/>
    <w:rsid w:val="00DD07BC"/>
    <w:rsid w:val="00DD3A88"/>
    <w:rsid w:val="00DD43FD"/>
    <w:rsid w:val="00DD48CE"/>
    <w:rsid w:val="00DD5BA7"/>
    <w:rsid w:val="00DD5F6B"/>
    <w:rsid w:val="00DE0127"/>
    <w:rsid w:val="00DE19B5"/>
    <w:rsid w:val="00DE1B81"/>
    <w:rsid w:val="00DE40FD"/>
    <w:rsid w:val="00DE4E70"/>
    <w:rsid w:val="00DE579D"/>
    <w:rsid w:val="00DF1E7A"/>
    <w:rsid w:val="00DF447E"/>
    <w:rsid w:val="00DF4657"/>
    <w:rsid w:val="00DF4766"/>
    <w:rsid w:val="00DF4849"/>
    <w:rsid w:val="00DF4EF4"/>
    <w:rsid w:val="00DF50E1"/>
    <w:rsid w:val="00DF56F2"/>
    <w:rsid w:val="00DF7237"/>
    <w:rsid w:val="00DF76DD"/>
    <w:rsid w:val="00E00352"/>
    <w:rsid w:val="00E01EC6"/>
    <w:rsid w:val="00E028D2"/>
    <w:rsid w:val="00E05179"/>
    <w:rsid w:val="00E07334"/>
    <w:rsid w:val="00E07F44"/>
    <w:rsid w:val="00E11778"/>
    <w:rsid w:val="00E15FAD"/>
    <w:rsid w:val="00E201A3"/>
    <w:rsid w:val="00E20603"/>
    <w:rsid w:val="00E2116A"/>
    <w:rsid w:val="00E226A9"/>
    <w:rsid w:val="00E24005"/>
    <w:rsid w:val="00E308EE"/>
    <w:rsid w:val="00E30B4D"/>
    <w:rsid w:val="00E30F9B"/>
    <w:rsid w:val="00E35C9E"/>
    <w:rsid w:val="00E360B8"/>
    <w:rsid w:val="00E36E2C"/>
    <w:rsid w:val="00E378AE"/>
    <w:rsid w:val="00E41D57"/>
    <w:rsid w:val="00E42110"/>
    <w:rsid w:val="00E4217D"/>
    <w:rsid w:val="00E44341"/>
    <w:rsid w:val="00E45196"/>
    <w:rsid w:val="00E46BBE"/>
    <w:rsid w:val="00E471C3"/>
    <w:rsid w:val="00E51129"/>
    <w:rsid w:val="00E5210E"/>
    <w:rsid w:val="00E53ECA"/>
    <w:rsid w:val="00E542F5"/>
    <w:rsid w:val="00E54773"/>
    <w:rsid w:val="00E54B8A"/>
    <w:rsid w:val="00E55FE7"/>
    <w:rsid w:val="00E561BB"/>
    <w:rsid w:val="00E56920"/>
    <w:rsid w:val="00E56AD9"/>
    <w:rsid w:val="00E56D48"/>
    <w:rsid w:val="00E57A60"/>
    <w:rsid w:val="00E626C8"/>
    <w:rsid w:val="00E63052"/>
    <w:rsid w:val="00E64F9A"/>
    <w:rsid w:val="00E6653E"/>
    <w:rsid w:val="00E66B6B"/>
    <w:rsid w:val="00E7051A"/>
    <w:rsid w:val="00E71C32"/>
    <w:rsid w:val="00E73037"/>
    <w:rsid w:val="00E741AF"/>
    <w:rsid w:val="00E76140"/>
    <w:rsid w:val="00E77039"/>
    <w:rsid w:val="00E7718B"/>
    <w:rsid w:val="00E77C50"/>
    <w:rsid w:val="00E801E3"/>
    <w:rsid w:val="00E80F1A"/>
    <w:rsid w:val="00E80FD1"/>
    <w:rsid w:val="00E81B2D"/>
    <w:rsid w:val="00E81C95"/>
    <w:rsid w:val="00E81F0F"/>
    <w:rsid w:val="00E832C5"/>
    <w:rsid w:val="00E83FAC"/>
    <w:rsid w:val="00E843F3"/>
    <w:rsid w:val="00E865FF"/>
    <w:rsid w:val="00E867F2"/>
    <w:rsid w:val="00E87DC2"/>
    <w:rsid w:val="00E87EB2"/>
    <w:rsid w:val="00E92DEF"/>
    <w:rsid w:val="00E93368"/>
    <w:rsid w:val="00E93DFB"/>
    <w:rsid w:val="00E954EE"/>
    <w:rsid w:val="00EA16B1"/>
    <w:rsid w:val="00EA2045"/>
    <w:rsid w:val="00EA34BB"/>
    <w:rsid w:val="00EA36EC"/>
    <w:rsid w:val="00EA385F"/>
    <w:rsid w:val="00EA3E17"/>
    <w:rsid w:val="00EA43DF"/>
    <w:rsid w:val="00EA4B49"/>
    <w:rsid w:val="00EA4BFF"/>
    <w:rsid w:val="00EA5A2E"/>
    <w:rsid w:val="00EA6C58"/>
    <w:rsid w:val="00EA7D2F"/>
    <w:rsid w:val="00EB0C7A"/>
    <w:rsid w:val="00EB2575"/>
    <w:rsid w:val="00EB311D"/>
    <w:rsid w:val="00EB353A"/>
    <w:rsid w:val="00EB459C"/>
    <w:rsid w:val="00EB65E0"/>
    <w:rsid w:val="00EB6C42"/>
    <w:rsid w:val="00EC03DC"/>
    <w:rsid w:val="00EC1A71"/>
    <w:rsid w:val="00EC1C56"/>
    <w:rsid w:val="00EC1FE7"/>
    <w:rsid w:val="00EC26E1"/>
    <w:rsid w:val="00EC2F23"/>
    <w:rsid w:val="00EC6DF0"/>
    <w:rsid w:val="00ED0ABA"/>
    <w:rsid w:val="00ED19B8"/>
    <w:rsid w:val="00ED1B1D"/>
    <w:rsid w:val="00ED2036"/>
    <w:rsid w:val="00ED2423"/>
    <w:rsid w:val="00ED278F"/>
    <w:rsid w:val="00ED3B49"/>
    <w:rsid w:val="00ED547B"/>
    <w:rsid w:val="00ED61CD"/>
    <w:rsid w:val="00EE2194"/>
    <w:rsid w:val="00EE35BE"/>
    <w:rsid w:val="00EE4757"/>
    <w:rsid w:val="00EE5908"/>
    <w:rsid w:val="00EE7656"/>
    <w:rsid w:val="00EE7AB8"/>
    <w:rsid w:val="00EF4F1C"/>
    <w:rsid w:val="00EF5A5A"/>
    <w:rsid w:val="00EF5FFB"/>
    <w:rsid w:val="00EF74A4"/>
    <w:rsid w:val="00F00DB2"/>
    <w:rsid w:val="00F01857"/>
    <w:rsid w:val="00F01F96"/>
    <w:rsid w:val="00F03481"/>
    <w:rsid w:val="00F045C4"/>
    <w:rsid w:val="00F06382"/>
    <w:rsid w:val="00F073E0"/>
    <w:rsid w:val="00F108D7"/>
    <w:rsid w:val="00F10F6B"/>
    <w:rsid w:val="00F1112D"/>
    <w:rsid w:val="00F120D6"/>
    <w:rsid w:val="00F12D85"/>
    <w:rsid w:val="00F12DC5"/>
    <w:rsid w:val="00F166FE"/>
    <w:rsid w:val="00F16CFA"/>
    <w:rsid w:val="00F1739F"/>
    <w:rsid w:val="00F17947"/>
    <w:rsid w:val="00F17C9D"/>
    <w:rsid w:val="00F2012E"/>
    <w:rsid w:val="00F20DF5"/>
    <w:rsid w:val="00F2194F"/>
    <w:rsid w:val="00F21F9B"/>
    <w:rsid w:val="00F25C6D"/>
    <w:rsid w:val="00F269F5"/>
    <w:rsid w:val="00F300EC"/>
    <w:rsid w:val="00F31CCA"/>
    <w:rsid w:val="00F336AC"/>
    <w:rsid w:val="00F34883"/>
    <w:rsid w:val="00F35FEF"/>
    <w:rsid w:val="00F3693E"/>
    <w:rsid w:val="00F370B8"/>
    <w:rsid w:val="00F3710D"/>
    <w:rsid w:val="00F41386"/>
    <w:rsid w:val="00F425C7"/>
    <w:rsid w:val="00F42A7D"/>
    <w:rsid w:val="00F435B6"/>
    <w:rsid w:val="00F449D4"/>
    <w:rsid w:val="00F44C0C"/>
    <w:rsid w:val="00F44CEA"/>
    <w:rsid w:val="00F45EB1"/>
    <w:rsid w:val="00F46E63"/>
    <w:rsid w:val="00F477C9"/>
    <w:rsid w:val="00F504C7"/>
    <w:rsid w:val="00F5132E"/>
    <w:rsid w:val="00F52E86"/>
    <w:rsid w:val="00F53C82"/>
    <w:rsid w:val="00F5410B"/>
    <w:rsid w:val="00F55566"/>
    <w:rsid w:val="00F5671F"/>
    <w:rsid w:val="00F60D48"/>
    <w:rsid w:val="00F61186"/>
    <w:rsid w:val="00F61970"/>
    <w:rsid w:val="00F64C37"/>
    <w:rsid w:val="00F66959"/>
    <w:rsid w:val="00F66AA9"/>
    <w:rsid w:val="00F67651"/>
    <w:rsid w:val="00F71D8B"/>
    <w:rsid w:val="00F732F3"/>
    <w:rsid w:val="00F753D8"/>
    <w:rsid w:val="00F761BB"/>
    <w:rsid w:val="00F77A81"/>
    <w:rsid w:val="00F82D52"/>
    <w:rsid w:val="00F87C9B"/>
    <w:rsid w:val="00F90D2E"/>
    <w:rsid w:val="00F92041"/>
    <w:rsid w:val="00F92D7F"/>
    <w:rsid w:val="00F936F0"/>
    <w:rsid w:val="00F944C0"/>
    <w:rsid w:val="00F956E9"/>
    <w:rsid w:val="00F96A04"/>
    <w:rsid w:val="00F96D0A"/>
    <w:rsid w:val="00F97615"/>
    <w:rsid w:val="00F97DBE"/>
    <w:rsid w:val="00FA2AAF"/>
    <w:rsid w:val="00FA4B2E"/>
    <w:rsid w:val="00FB03F1"/>
    <w:rsid w:val="00FB05C5"/>
    <w:rsid w:val="00FB1FEA"/>
    <w:rsid w:val="00FB299D"/>
    <w:rsid w:val="00FB2CF3"/>
    <w:rsid w:val="00FB7A3D"/>
    <w:rsid w:val="00FC0749"/>
    <w:rsid w:val="00FC0DB2"/>
    <w:rsid w:val="00FC0E1B"/>
    <w:rsid w:val="00FC1506"/>
    <w:rsid w:val="00FC18A8"/>
    <w:rsid w:val="00FC5845"/>
    <w:rsid w:val="00FC5969"/>
    <w:rsid w:val="00FC6127"/>
    <w:rsid w:val="00FC681B"/>
    <w:rsid w:val="00FC70C7"/>
    <w:rsid w:val="00FD0594"/>
    <w:rsid w:val="00FD0D63"/>
    <w:rsid w:val="00FD17D1"/>
    <w:rsid w:val="00FD2C33"/>
    <w:rsid w:val="00FD45D3"/>
    <w:rsid w:val="00FD46A2"/>
    <w:rsid w:val="00FD4F4E"/>
    <w:rsid w:val="00FD5888"/>
    <w:rsid w:val="00FD612D"/>
    <w:rsid w:val="00FE1265"/>
    <w:rsid w:val="00FE3E04"/>
    <w:rsid w:val="00FE4F6B"/>
    <w:rsid w:val="00FF0248"/>
    <w:rsid w:val="00FF130F"/>
    <w:rsid w:val="00FF2F4A"/>
    <w:rsid w:val="00FF4364"/>
    <w:rsid w:val="00FF5618"/>
    <w:rsid w:val="00FF7CA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A7474D4"/>
  <w15:chartTrackingRefBased/>
  <w15:docId w15:val="{8E42571B-0574-463C-B6B7-DEDD67DD8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344D"/>
    <w:rPr>
      <w:sz w:val="22"/>
      <w:lang w:val="sk-SK" w:eastAsia="en-US"/>
    </w:rPr>
  </w:style>
  <w:style w:type="paragraph" w:styleId="Heading1">
    <w:name w:val="heading 1"/>
    <w:basedOn w:val="Normal"/>
    <w:next w:val="Normal"/>
    <w:qFormat/>
    <w:rsid w:val="00E201A3"/>
    <w:pPr>
      <w:tabs>
        <w:tab w:val="left" w:pos="567"/>
      </w:tabs>
      <w:spacing w:before="240" w:after="120" w:line="260" w:lineRule="exact"/>
      <w:ind w:left="357" w:hanging="357"/>
      <w:outlineLvl w:val="0"/>
    </w:pPr>
    <w:rPr>
      <w:b/>
      <w:caps/>
    </w:rPr>
  </w:style>
  <w:style w:type="paragraph" w:styleId="Heading2">
    <w:name w:val="heading 2"/>
    <w:basedOn w:val="Normal"/>
    <w:next w:val="Normal"/>
    <w:qFormat/>
    <w:pPr>
      <w:keepNext/>
      <w:tabs>
        <w:tab w:val="left" w:pos="567"/>
      </w:tabs>
      <w:spacing w:before="240" w:after="60" w:line="260" w:lineRule="exact"/>
      <w:outlineLvl w:val="1"/>
    </w:pPr>
    <w:rPr>
      <w:rFonts w:ascii="Helvetica" w:hAnsi="Helvetica"/>
      <w:b/>
      <w:i/>
      <w:sz w:val="24"/>
      <w:lang w:val="cs-CZ"/>
    </w:rPr>
  </w:style>
  <w:style w:type="paragraph" w:styleId="Heading3">
    <w:name w:val="heading 3"/>
    <w:basedOn w:val="Normal"/>
    <w:next w:val="Normal"/>
    <w:qFormat/>
    <w:pPr>
      <w:keepNext/>
      <w:keepLines/>
      <w:tabs>
        <w:tab w:val="left" w:pos="567"/>
      </w:tabs>
      <w:spacing w:before="120" w:after="80" w:line="260" w:lineRule="exact"/>
      <w:outlineLvl w:val="2"/>
    </w:pPr>
    <w:rPr>
      <w:b/>
      <w:kern w:val="28"/>
      <w:sz w:val="24"/>
    </w:rPr>
  </w:style>
  <w:style w:type="paragraph" w:styleId="Heading4">
    <w:name w:val="heading 4"/>
    <w:basedOn w:val="Normal"/>
    <w:next w:val="Normal"/>
    <w:qFormat/>
    <w:pPr>
      <w:keepNext/>
      <w:tabs>
        <w:tab w:val="left" w:pos="567"/>
      </w:tabs>
      <w:spacing w:line="260" w:lineRule="exact"/>
      <w:jc w:val="both"/>
      <w:outlineLvl w:val="3"/>
    </w:pPr>
    <w:rPr>
      <w:b/>
      <w:noProof/>
      <w:lang w:val="cs-CZ"/>
    </w:rPr>
  </w:style>
  <w:style w:type="paragraph" w:styleId="Heading5">
    <w:name w:val="heading 5"/>
    <w:basedOn w:val="Normal"/>
    <w:next w:val="Normal"/>
    <w:qFormat/>
    <w:pPr>
      <w:keepNext/>
      <w:tabs>
        <w:tab w:val="left" w:pos="567"/>
      </w:tabs>
      <w:spacing w:line="260" w:lineRule="exact"/>
      <w:jc w:val="both"/>
      <w:outlineLvl w:val="4"/>
    </w:pPr>
    <w:rPr>
      <w:noProof/>
      <w:lang w:val="cs-CZ"/>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cs-CZ"/>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cs-CZ"/>
    </w:rPr>
  </w:style>
  <w:style w:type="paragraph" w:styleId="Heading8">
    <w:name w:val="heading 8"/>
    <w:basedOn w:val="Normal"/>
    <w:next w:val="Normal"/>
    <w:qFormat/>
    <w:pPr>
      <w:keepNext/>
      <w:tabs>
        <w:tab w:val="left" w:pos="567"/>
      </w:tabs>
      <w:spacing w:line="260" w:lineRule="exact"/>
      <w:ind w:left="567" w:hanging="567"/>
      <w:jc w:val="both"/>
      <w:outlineLvl w:val="7"/>
    </w:pPr>
    <w:rPr>
      <w:b/>
      <w:i/>
      <w:lang w:val="cs-CZ"/>
    </w:rPr>
  </w:style>
  <w:style w:type="paragraph" w:styleId="Heading9">
    <w:name w:val="heading 9"/>
    <w:basedOn w:val="Normal"/>
    <w:next w:val="Normal"/>
    <w:qFormat/>
    <w:pPr>
      <w:keepNext/>
      <w:tabs>
        <w:tab w:val="left" w:pos="567"/>
      </w:tabs>
      <w:spacing w:line="260" w:lineRule="exact"/>
      <w:jc w:val="both"/>
      <w:outlineLvl w:val="8"/>
    </w:pPr>
    <w:rPr>
      <w:b/>
      <w:i/>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1"/>
    <w:basedOn w:val="Normal"/>
    <w:pPr>
      <w:numPr>
        <w:numId w:val="1"/>
      </w:numPr>
      <w:tabs>
        <w:tab w:val="left" w:pos="900"/>
      </w:tabs>
      <w:ind w:right="1440"/>
    </w:pPr>
    <w:rPr>
      <w:b/>
    </w:rPr>
  </w:style>
  <w:style w:type="paragraph" w:customStyle="1" w:styleId="bullet2">
    <w:name w:val="bullet2"/>
    <w:basedOn w:val="Normal"/>
    <w:pPr>
      <w:ind w:left="540" w:right="4662" w:hanging="324"/>
    </w:pPr>
  </w:style>
  <w:style w:type="paragraph" w:customStyle="1" w:styleId="Textbubliny1">
    <w:name w:val="Text bubliny1"/>
    <w:basedOn w:val="Normal"/>
    <w:semiHidden/>
    <w:pPr>
      <w:ind w:left="567" w:hanging="567"/>
    </w:pPr>
    <w:rPr>
      <w:rFonts w:ascii="Tahoma" w:hAnsi="Tahoma"/>
      <w:sz w:val="16"/>
    </w:rPr>
  </w:style>
  <w:style w:type="paragraph" w:customStyle="1" w:styleId="Bullet">
    <w:name w:val="Bullet"/>
    <w:basedOn w:val="Normal"/>
  </w:style>
  <w:style w:type="paragraph" w:customStyle="1" w:styleId="Zarzkazkladnhotextu">
    <w:name w:val="Zarázka základného textu"/>
    <w:basedOn w:val="Normal"/>
    <w:rPr>
      <w:sz w:val="24"/>
    </w:rPr>
  </w:style>
  <w:style w:type="paragraph" w:customStyle="1" w:styleId="Zarzkazkladnhotextu1">
    <w:name w:val="Zarázka základného textu1"/>
    <w:basedOn w:val="Normal"/>
    <w:pPr>
      <w:ind w:left="720"/>
    </w:pPr>
    <w:rPr>
      <w:sz w:val="24"/>
    </w:rPr>
  </w:style>
  <w:style w:type="paragraph" w:customStyle="1" w:styleId="Text">
    <w:name w:val="Text"/>
    <w:basedOn w:val="Normal"/>
    <w:link w:val="TextChar"/>
    <w:uiPriority w:val="99"/>
    <w:pPr>
      <w:spacing w:before="14" w:after="144" w:line="300" w:lineRule="atLeast"/>
      <w:ind w:left="720" w:right="360" w:hanging="720"/>
    </w:pPr>
    <w:rPr>
      <w:color w:val="000000"/>
      <w:sz w:val="24"/>
      <w:lang w:val="en-GB" w:eastAsia="x-none"/>
    </w:rPr>
  </w:style>
  <w:style w:type="paragraph" w:customStyle="1" w:styleId="Header2">
    <w:name w:val="Header2"/>
    <w:basedOn w:val="Normal"/>
    <w:next w:val="Normal"/>
    <w:pPr>
      <w:spacing w:before="14" w:after="144" w:line="300" w:lineRule="atLeast"/>
      <w:ind w:left="540" w:hanging="540"/>
      <w:jc w:val="both"/>
    </w:pPr>
    <w:rPr>
      <w:rFonts w:ascii="Helvetica" w:hAnsi="Helvetica"/>
      <w:b/>
      <w:sz w:val="24"/>
      <w:u w:val="single"/>
      <w:lang w:val="en-GB"/>
    </w:rPr>
  </w:style>
  <w:style w:type="paragraph" w:customStyle="1" w:styleId="Predmetkomentra1">
    <w:name w:val="Predmet komentára1"/>
    <w:basedOn w:val="CommentText"/>
    <w:next w:val="CommentText"/>
    <w:semiHidden/>
    <w:pPr>
      <w:numPr>
        <w:numId w:val="11"/>
      </w:numPr>
      <w:spacing w:line="240" w:lineRule="auto"/>
    </w:pPr>
    <w:rPr>
      <w:b/>
      <w:lang w:val="sk-SK"/>
    </w:rPr>
  </w:style>
  <w:style w:type="paragraph" w:styleId="CommentText">
    <w:name w:val="annotation text"/>
    <w:basedOn w:val="Normal"/>
    <w:semiHidden/>
    <w:pPr>
      <w:tabs>
        <w:tab w:val="left" w:pos="567"/>
      </w:tabs>
      <w:spacing w:line="260" w:lineRule="exact"/>
    </w:pPr>
    <w:rPr>
      <w:lang w:val="cs-CZ"/>
    </w:rPr>
  </w:style>
  <w:style w:type="paragraph" w:styleId="BodyText">
    <w:name w:val="Body Text"/>
    <w:basedOn w:val="Normal"/>
    <w:link w:val="BodyTextChar"/>
    <w:rPr>
      <w:lang w:eastAsia="x-none"/>
    </w:rPr>
  </w:style>
  <w:style w:type="paragraph" w:styleId="BodyTextIndent">
    <w:name w:val="Body Text Indent"/>
    <w:basedOn w:val="Normal"/>
    <w:link w:val="BodyTextIndentChar"/>
    <w:pPr>
      <w:ind w:left="567" w:hanging="567"/>
    </w:pPr>
    <w:rPr>
      <w:b/>
      <w:color w:val="808080"/>
      <w:lang w:val="cs-CZ" w:eastAsia="x-none"/>
    </w:rPr>
  </w:style>
  <w:style w:type="paragraph" w:styleId="EndnoteText">
    <w:name w:val="endnote text"/>
    <w:basedOn w:val="Normal"/>
    <w:next w:val="Normal"/>
    <w:semiHidden/>
    <w:pPr>
      <w:tabs>
        <w:tab w:val="left" w:pos="567"/>
      </w:tabs>
    </w:pPr>
    <w:rPr>
      <w:lang w:val="cs-CZ"/>
    </w:rPr>
  </w:style>
  <w:style w:type="paragraph" w:styleId="Footer">
    <w:name w:val="footer"/>
    <w:basedOn w:val="Normal"/>
    <w:pPr>
      <w:tabs>
        <w:tab w:val="left" w:pos="567"/>
        <w:tab w:val="center" w:pos="4536"/>
        <w:tab w:val="center" w:pos="8930"/>
      </w:tabs>
    </w:pPr>
    <w:rPr>
      <w:rFonts w:ascii="Helvetica" w:hAnsi="Helvetica"/>
      <w:sz w:val="16"/>
      <w:lang w:val="cs-CZ"/>
    </w:rPr>
  </w:style>
  <w:style w:type="paragraph" w:styleId="BodyText2">
    <w:name w:val="Body Text 2"/>
    <w:basedOn w:val="Normal"/>
    <w:pPr>
      <w:ind w:left="567" w:hanging="567"/>
    </w:pPr>
    <w:rPr>
      <w:b/>
      <w:lang w:val="cs-CZ"/>
    </w:rPr>
  </w:style>
  <w:style w:type="paragraph" w:styleId="TOC7">
    <w:name w:val="toc 7"/>
    <w:basedOn w:val="Normal"/>
    <w:next w:val="Normal"/>
    <w:autoRedefine/>
    <w:semiHidden/>
    <w:rPr>
      <w:lang w:val="en-GB"/>
    </w:rPr>
  </w:style>
  <w:style w:type="paragraph" w:styleId="BodyText3">
    <w:name w:val="Body Text 3"/>
    <w:basedOn w:val="Normal"/>
    <w:pPr>
      <w:tabs>
        <w:tab w:val="left" w:pos="567"/>
      </w:tabs>
      <w:spacing w:line="260" w:lineRule="exact"/>
      <w:jc w:val="both"/>
    </w:pPr>
    <w:rPr>
      <w:b/>
      <w:i/>
      <w:lang w:val="cs-CZ"/>
    </w:rPr>
  </w:style>
  <w:style w:type="character" w:styleId="PageNumber">
    <w:name w:val="page number"/>
    <w:basedOn w:val="DefaultParagraphFont"/>
  </w:style>
  <w:style w:type="paragraph" w:styleId="BlockText">
    <w:name w:val="Block Text"/>
    <w:basedOn w:val="Normal"/>
    <w:pPr>
      <w:tabs>
        <w:tab w:val="left" w:pos="2657"/>
      </w:tabs>
      <w:spacing w:before="120"/>
      <w:ind w:left="-37" w:right="-28"/>
    </w:pPr>
    <w:rPr>
      <w:lang w:val="cs-CZ"/>
    </w:rPr>
  </w:style>
  <w:style w:type="paragraph" w:styleId="BodyTextIndent2">
    <w:name w:val="Body Text Indent 2"/>
    <w:basedOn w:val="Normal"/>
    <w:pPr>
      <w:tabs>
        <w:tab w:val="left" w:pos="567"/>
      </w:tabs>
      <w:spacing w:line="260" w:lineRule="exact"/>
      <w:ind w:left="567" w:hanging="567"/>
      <w:jc w:val="both"/>
    </w:pPr>
    <w:rPr>
      <w:b/>
      <w:lang w:val="cs-CZ"/>
    </w:rPr>
  </w:style>
  <w:style w:type="paragraph" w:styleId="BodyTextIndent3">
    <w:name w:val="Body Text Indent 3"/>
    <w:basedOn w:val="Normal"/>
    <w:pPr>
      <w:tabs>
        <w:tab w:val="left" w:pos="567"/>
      </w:tabs>
      <w:spacing w:line="260" w:lineRule="exact"/>
      <w:ind w:left="567" w:hanging="567"/>
    </w:pPr>
    <w:rPr>
      <w:i/>
      <w:color w:val="008000"/>
      <w:lang w:val="cs-CZ"/>
    </w:rPr>
  </w:style>
  <w:style w:type="character" w:styleId="FollowedHyperlink">
    <w:name w:val="FollowedHyperlink"/>
    <w:rPr>
      <w:color w:val="800080"/>
      <w:u w:val="single"/>
    </w:rPr>
  </w:style>
  <w:style w:type="paragraph" w:styleId="Header">
    <w:name w:val="header"/>
    <w:basedOn w:val="Normal"/>
    <w:pPr>
      <w:tabs>
        <w:tab w:val="left" w:pos="567"/>
        <w:tab w:val="center" w:pos="4153"/>
        <w:tab w:val="right" w:pos="8306"/>
      </w:tabs>
    </w:pPr>
    <w:rPr>
      <w:rFonts w:ascii="Helvetica" w:hAnsi="Helvetica"/>
      <w:lang w:val="cs-CZ"/>
    </w:rPr>
  </w:style>
  <w:style w:type="character" w:styleId="Hyperlink">
    <w:name w:val="Hyperlink"/>
    <w:uiPriority w:val="99"/>
    <w:rPr>
      <w:color w:val="0000FF"/>
      <w:u w:val="single"/>
    </w:rPr>
  </w:style>
  <w:style w:type="paragraph" w:customStyle="1" w:styleId="TitleA">
    <w:name w:val="Title A"/>
    <w:basedOn w:val="Normal"/>
    <w:link w:val="TitleAChar"/>
    <w:rsid w:val="009517BF"/>
    <w:pPr>
      <w:jc w:val="center"/>
      <w:outlineLvl w:val="0"/>
    </w:pPr>
    <w:rPr>
      <w:b/>
      <w:caps/>
    </w:rPr>
  </w:style>
  <w:style w:type="paragraph" w:styleId="DocumentMap">
    <w:name w:val="Document Map"/>
    <w:basedOn w:val="Normal"/>
    <w:semiHidden/>
    <w:pPr>
      <w:shd w:val="clear" w:color="auto" w:fill="000080"/>
      <w:tabs>
        <w:tab w:val="left" w:pos="567"/>
      </w:tabs>
      <w:spacing w:line="260" w:lineRule="exact"/>
    </w:pPr>
    <w:rPr>
      <w:rFonts w:ascii="Tahoma" w:hAnsi="Tahoma"/>
      <w:lang w:val="cs-CZ"/>
    </w:rPr>
  </w:style>
  <w:style w:type="character" w:styleId="CommentReference">
    <w:name w:val="annotation reference"/>
    <w:semiHidden/>
    <w:rPr>
      <w:sz w:val="16"/>
    </w:rPr>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FootnoteText">
    <w:name w:val="footnote text"/>
    <w:basedOn w:val="Normal"/>
    <w:semiHidden/>
    <w:pPr>
      <w:tabs>
        <w:tab w:val="left" w:pos="567"/>
      </w:tabs>
      <w:spacing w:line="260" w:lineRule="exact"/>
    </w:pPr>
    <w:rPr>
      <w:lang w:val="cs-CZ"/>
    </w:rPr>
  </w:style>
  <w:style w:type="paragraph" w:styleId="BalloonText">
    <w:name w:val="Balloon Text"/>
    <w:basedOn w:val="Normal"/>
    <w:semiHidden/>
    <w:pPr>
      <w:ind w:left="567" w:hanging="567"/>
    </w:pPr>
    <w:rPr>
      <w:rFonts w:ascii="Tahoma" w:hAnsi="Tahoma" w:cs="Tahoma"/>
      <w:sz w:val="16"/>
      <w:szCs w:val="16"/>
      <w:lang w:eastAsia="sk-SK"/>
    </w:rPr>
  </w:style>
  <w:style w:type="character" w:customStyle="1" w:styleId="TitleAChar">
    <w:name w:val="Title A Char"/>
    <w:link w:val="TitleA"/>
    <w:rsid w:val="00883040"/>
    <w:rPr>
      <w:b/>
      <w:caps/>
      <w:sz w:val="22"/>
      <w:lang w:val="sk-SK" w:eastAsia="en-US" w:bidi="ar-SA"/>
    </w:rPr>
  </w:style>
  <w:style w:type="paragraph" w:customStyle="1" w:styleId="TitleB">
    <w:name w:val="Title B"/>
    <w:basedOn w:val="Normal"/>
    <w:link w:val="TitleBChar"/>
    <w:rsid w:val="00582EE0"/>
    <w:rPr>
      <w:b/>
    </w:rPr>
  </w:style>
  <w:style w:type="character" w:customStyle="1" w:styleId="TitleBChar">
    <w:name w:val="Title B Char"/>
    <w:link w:val="TitleB"/>
    <w:rsid w:val="0027489E"/>
    <w:rPr>
      <w:b/>
      <w:sz w:val="22"/>
      <w:lang w:val="sk-SK" w:eastAsia="en-US" w:bidi="ar-SA"/>
    </w:rPr>
  </w:style>
  <w:style w:type="paragraph" w:customStyle="1" w:styleId="mdBullet">
    <w:name w:val="md_Bullet"/>
    <w:basedOn w:val="Normal"/>
    <w:next w:val="Normal"/>
    <w:link w:val="mdBulletChar"/>
    <w:rsid w:val="00727D30"/>
    <w:pPr>
      <w:keepLines/>
      <w:overflowPunct w:val="0"/>
      <w:autoSpaceDE w:val="0"/>
      <w:autoSpaceDN w:val="0"/>
      <w:adjustRightInd w:val="0"/>
      <w:spacing w:before="14" w:after="144" w:line="279" w:lineRule="exact"/>
      <w:ind w:left="720" w:right="720" w:hanging="360"/>
      <w:textAlignment w:val="baseline"/>
    </w:pPr>
    <w:rPr>
      <w:sz w:val="24"/>
      <w:lang w:val="en-US"/>
    </w:rPr>
  </w:style>
  <w:style w:type="character" w:customStyle="1" w:styleId="mdBulletChar">
    <w:name w:val="md_Bullet Char"/>
    <w:link w:val="mdBullet"/>
    <w:locked/>
    <w:rsid w:val="00727D30"/>
    <w:rPr>
      <w:sz w:val="24"/>
      <w:lang w:val="en-US" w:eastAsia="en-US" w:bidi="ar-SA"/>
    </w:rPr>
  </w:style>
  <w:style w:type="paragraph" w:styleId="CommentSubject">
    <w:name w:val="annotation subject"/>
    <w:basedOn w:val="CommentText"/>
    <w:next w:val="CommentText"/>
    <w:semiHidden/>
    <w:rsid w:val="00F5132E"/>
    <w:pPr>
      <w:tabs>
        <w:tab w:val="clear" w:pos="567"/>
      </w:tabs>
      <w:spacing w:line="240" w:lineRule="auto"/>
    </w:pPr>
    <w:rPr>
      <w:b/>
      <w:bCs/>
      <w:lang w:val="sk-SK"/>
    </w:rPr>
  </w:style>
  <w:style w:type="paragraph" w:customStyle="1" w:styleId="LillyA">
    <w:name w:val="Lilly A"/>
    <w:basedOn w:val="TitleA"/>
    <w:link w:val="LillyAChar"/>
    <w:qFormat/>
    <w:rsid w:val="00A06164"/>
  </w:style>
  <w:style w:type="paragraph" w:customStyle="1" w:styleId="LillyB">
    <w:name w:val="Lilly B"/>
    <w:basedOn w:val="TitleA"/>
    <w:link w:val="LillyBChar"/>
    <w:qFormat/>
    <w:rsid w:val="00DB3CF2"/>
    <w:pPr>
      <w:tabs>
        <w:tab w:val="left" w:pos="567"/>
      </w:tabs>
      <w:jc w:val="left"/>
    </w:pPr>
  </w:style>
  <w:style w:type="character" w:customStyle="1" w:styleId="LillyAChar">
    <w:name w:val="Lilly A Char"/>
    <w:basedOn w:val="TitleAChar"/>
    <w:link w:val="LillyA"/>
    <w:rsid w:val="00A06164"/>
    <w:rPr>
      <w:b/>
      <w:caps/>
      <w:sz w:val="22"/>
      <w:lang w:val="sk-SK" w:eastAsia="en-US" w:bidi="ar-SA"/>
    </w:rPr>
  </w:style>
  <w:style w:type="paragraph" w:customStyle="1" w:styleId="Normal11pt">
    <w:name w:val="Normal + 11 pt"/>
    <w:aliases w:val="Bold Char,Normal + 11 pt Char"/>
    <w:basedOn w:val="Normal"/>
    <w:link w:val="Normal11ptCharChar"/>
    <w:rsid w:val="00296CB9"/>
    <w:pPr>
      <w:keepNext/>
      <w:keepLines/>
    </w:pPr>
    <w:rPr>
      <w:szCs w:val="24"/>
      <w:lang w:val="en-GB"/>
    </w:rPr>
  </w:style>
  <w:style w:type="character" w:customStyle="1" w:styleId="LillyBChar">
    <w:name w:val="Lilly B Char"/>
    <w:basedOn w:val="TitleAChar"/>
    <w:link w:val="LillyB"/>
    <w:rsid w:val="00DB3CF2"/>
    <w:rPr>
      <w:b/>
      <w:caps/>
      <w:sz w:val="22"/>
      <w:lang w:val="sk-SK" w:eastAsia="en-US" w:bidi="ar-SA"/>
    </w:rPr>
  </w:style>
  <w:style w:type="character" w:customStyle="1" w:styleId="Normal11ptCharChar">
    <w:name w:val="Normal + 11 pt Char Char"/>
    <w:link w:val="Normal11pt"/>
    <w:rsid w:val="00296CB9"/>
    <w:rPr>
      <w:sz w:val="22"/>
      <w:szCs w:val="24"/>
      <w:lang w:val="en-GB" w:eastAsia="en-US"/>
    </w:rPr>
  </w:style>
  <w:style w:type="paragraph" w:customStyle="1" w:styleId="Header2A">
    <w:name w:val="Header2A"/>
    <w:basedOn w:val="Header2"/>
    <w:next w:val="Text"/>
    <w:rsid w:val="003227F8"/>
    <w:rPr>
      <w:noProof/>
      <w:u w:val="none"/>
    </w:rPr>
  </w:style>
  <w:style w:type="paragraph" w:styleId="Bibliography">
    <w:name w:val="Bibliography"/>
    <w:basedOn w:val="Normal"/>
    <w:next w:val="Normal"/>
    <w:uiPriority w:val="37"/>
    <w:semiHidden/>
    <w:unhideWhenUsed/>
    <w:rsid w:val="003A0E2C"/>
  </w:style>
  <w:style w:type="paragraph" w:styleId="BodyTextFirstIndent">
    <w:name w:val="Body Text First Indent"/>
    <w:basedOn w:val="BodyText"/>
    <w:link w:val="BodyTextFirstIndentChar"/>
    <w:rsid w:val="003A0E2C"/>
    <w:pPr>
      <w:spacing w:after="120"/>
      <w:ind w:firstLine="210"/>
    </w:pPr>
    <w:rPr>
      <w:sz w:val="20"/>
    </w:rPr>
  </w:style>
  <w:style w:type="character" w:customStyle="1" w:styleId="BodyTextChar">
    <w:name w:val="Body Text Char"/>
    <w:link w:val="BodyText"/>
    <w:rsid w:val="003A0E2C"/>
    <w:rPr>
      <w:sz w:val="22"/>
      <w:lang w:val="sk-SK"/>
    </w:rPr>
  </w:style>
  <w:style w:type="character" w:customStyle="1" w:styleId="BodyTextFirstIndentChar">
    <w:name w:val="Body Text First Indent Char"/>
    <w:basedOn w:val="BodyTextChar"/>
    <w:link w:val="BodyTextFirstIndent"/>
    <w:rsid w:val="003A0E2C"/>
    <w:rPr>
      <w:sz w:val="22"/>
      <w:lang w:val="sk-SK"/>
    </w:rPr>
  </w:style>
  <w:style w:type="paragraph" w:styleId="BodyTextFirstIndent2">
    <w:name w:val="Body Text First Indent 2"/>
    <w:basedOn w:val="BodyTextIndent"/>
    <w:link w:val="BodyTextFirstIndent2Char"/>
    <w:rsid w:val="003A0E2C"/>
    <w:pPr>
      <w:spacing w:after="120"/>
      <w:ind w:left="283" w:firstLine="210"/>
    </w:pPr>
    <w:rPr>
      <w:b w:val="0"/>
      <w:color w:val="auto"/>
      <w:sz w:val="20"/>
      <w:lang w:val="sk-SK"/>
    </w:rPr>
  </w:style>
  <w:style w:type="character" w:customStyle="1" w:styleId="BodyTextIndentChar">
    <w:name w:val="Body Text Indent Char"/>
    <w:link w:val="BodyTextIndent"/>
    <w:rsid w:val="003A0E2C"/>
    <w:rPr>
      <w:b/>
      <w:color w:val="808080"/>
      <w:sz w:val="22"/>
      <w:lang w:val="cs-CZ"/>
    </w:rPr>
  </w:style>
  <w:style w:type="character" w:customStyle="1" w:styleId="BodyTextFirstIndent2Char">
    <w:name w:val="Body Text First Indent 2 Char"/>
    <w:basedOn w:val="BodyTextIndentChar"/>
    <w:link w:val="BodyTextFirstIndent2"/>
    <w:rsid w:val="003A0E2C"/>
    <w:rPr>
      <w:b/>
      <w:color w:val="808080"/>
      <w:sz w:val="22"/>
      <w:lang w:val="cs-CZ"/>
    </w:rPr>
  </w:style>
  <w:style w:type="paragraph" w:styleId="Caption">
    <w:name w:val="caption"/>
    <w:basedOn w:val="Normal"/>
    <w:next w:val="Normal"/>
    <w:qFormat/>
    <w:rsid w:val="003A0E2C"/>
    <w:rPr>
      <w:b/>
      <w:bCs/>
    </w:rPr>
  </w:style>
  <w:style w:type="paragraph" w:styleId="Closing">
    <w:name w:val="Closing"/>
    <w:basedOn w:val="Normal"/>
    <w:link w:val="ClosingChar"/>
    <w:rsid w:val="003A0E2C"/>
    <w:pPr>
      <w:ind w:left="4252"/>
    </w:pPr>
    <w:rPr>
      <w:lang w:eastAsia="x-none"/>
    </w:rPr>
  </w:style>
  <w:style w:type="character" w:customStyle="1" w:styleId="ClosingChar">
    <w:name w:val="Closing Char"/>
    <w:link w:val="Closing"/>
    <w:rsid w:val="003A0E2C"/>
    <w:rPr>
      <w:lang w:val="sk-SK"/>
    </w:rPr>
  </w:style>
  <w:style w:type="paragraph" w:styleId="Date">
    <w:name w:val="Date"/>
    <w:basedOn w:val="Normal"/>
    <w:next w:val="Normal"/>
    <w:link w:val="DateChar"/>
    <w:rsid w:val="003A0E2C"/>
    <w:rPr>
      <w:lang w:eastAsia="x-none"/>
    </w:rPr>
  </w:style>
  <w:style w:type="character" w:customStyle="1" w:styleId="DateChar">
    <w:name w:val="Date Char"/>
    <w:link w:val="Date"/>
    <w:rsid w:val="003A0E2C"/>
    <w:rPr>
      <w:lang w:val="sk-SK"/>
    </w:rPr>
  </w:style>
  <w:style w:type="paragraph" w:styleId="E-mailSignature">
    <w:name w:val="E-mail Signature"/>
    <w:basedOn w:val="Normal"/>
    <w:link w:val="E-mailSignatureChar"/>
    <w:rsid w:val="003A0E2C"/>
    <w:rPr>
      <w:lang w:eastAsia="x-none"/>
    </w:rPr>
  </w:style>
  <w:style w:type="character" w:customStyle="1" w:styleId="E-mailSignatureChar">
    <w:name w:val="E-mail Signature Char"/>
    <w:link w:val="E-mailSignature"/>
    <w:rsid w:val="003A0E2C"/>
    <w:rPr>
      <w:lang w:val="sk-SK"/>
    </w:rPr>
  </w:style>
  <w:style w:type="paragraph" w:styleId="EnvelopeAddress">
    <w:name w:val="envelope address"/>
    <w:basedOn w:val="Normal"/>
    <w:rsid w:val="003A0E2C"/>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3A0E2C"/>
    <w:rPr>
      <w:rFonts w:ascii="Cambria" w:hAnsi="Cambria"/>
    </w:rPr>
  </w:style>
  <w:style w:type="paragraph" w:styleId="HTMLAddress">
    <w:name w:val="HTML Address"/>
    <w:basedOn w:val="Normal"/>
    <w:link w:val="HTMLAddressChar"/>
    <w:rsid w:val="003A0E2C"/>
    <w:rPr>
      <w:i/>
      <w:iCs/>
      <w:lang w:eastAsia="x-none"/>
    </w:rPr>
  </w:style>
  <w:style w:type="character" w:customStyle="1" w:styleId="HTMLAddressChar">
    <w:name w:val="HTML Address Char"/>
    <w:link w:val="HTMLAddress"/>
    <w:rsid w:val="003A0E2C"/>
    <w:rPr>
      <w:i/>
      <w:iCs/>
      <w:lang w:val="sk-SK"/>
    </w:rPr>
  </w:style>
  <w:style w:type="paragraph" w:styleId="HTMLPreformatted">
    <w:name w:val="HTML Preformatted"/>
    <w:basedOn w:val="Normal"/>
    <w:link w:val="HTMLPreformattedChar"/>
    <w:rsid w:val="003A0E2C"/>
    <w:rPr>
      <w:rFonts w:ascii="Courier New" w:hAnsi="Courier New"/>
      <w:lang w:eastAsia="x-none"/>
    </w:rPr>
  </w:style>
  <w:style w:type="character" w:customStyle="1" w:styleId="HTMLPreformattedChar">
    <w:name w:val="HTML Preformatted Char"/>
    <w:link w:val="HTMLPreformatted"/>
    <w:rsid w:val="003A0E2C"/>
    <w:rPr>
      <w:rFonts w:ascii="Courier New" w:hAnsi="Courier New" w:cs="Courier New"/>
      <w:lang w:val="sk-SK"/>
    </w:rPr>
  </w:style>
  <w:style w:type="paragraph" w:styleId="Index1">
    <w:name w:val="index 1"/>
    <w:basedOn w:val="Normal"/>
    <w:next w:val="Normal"/>
    <w:autoRedefine/>
    <w:rsid w:val="003A0E2C"/>
    <w:pPr>
      <w:ind w:left="200" w:hanging="200"/>
    </w:pPr>
  </w:style>
  <w:style w:type="paragraph" w:styleId="Index2">
    <w:name w:val="index 2"/>
    <w:basedOn w:val="Normal"/>
    <w:next w:val="Normal"/>
    <w:autoRedefine/>
    <w:rsid w:val="003A0E2C"/>
    <w:pPr>
      <w:ind w:left="400" w:hanging="200"/>
    </w:pPr>
  </w:style>
  <w:style w:type="paragraph" w:styleId="Index3">
    <w:name w:val="index 3"/>
    <w:basedOn w:val="Normal"/>
    <w:next w:val="Normal"/>
    <w:autoRedefine/>
    <w:rsid w:val="003A0E2C"/>
    <w:pPr>
      <w:ind w:left="600" w:hanging="200"/>
    </w:pPr>
  </w:style>
  <w:style w:type="paragraph" w:styleId="Index4">
    <w:name w:val="index 4"/>
    <w:basedOn w:val="Normal"/>
    <w:next w:val="Normal"/>
    <w:autoRedefine/>
    <w:rsid w:val="003A0E2C"/>
    <w:pPr>
      <w:ind w:left="800" w:hanging="200"/>
    </w:pPr>
  </w:style>
  <w:style w:type="paragraph" w:styleId="Index5">
    <w:name w:val="index 5"/>
    <w:basedOn w:val="Normal"/>
    <w:next w:val="Normal"/>
    <w:autoRedefine/>
    <w:rsid w:val="003A0E2C"/>
    <w:pPr>
      <w:ind w:left="1000" w:hanging="200"/>
    </w:pPr>
  </w:style>
  <w:style w:type="paragraph" w:styleId="Index6">
    <w:name w:val="index 6"/>
    <w:basedOn w:val="Normal"/>
    <w:next w:val="Normal"/>
    <w:autoRedefine/>
    <w:rsid w:val="003A0E2C"/>
    <w:pPr>
      <w:ind w:left="1200" w:hanging="200"/>
    </w:pPr>
  </w:style>
  <w:style w:type="paragraph" w:styleId="Index7">
    <w:name w:val="index 7"/>
    <w:basedOn w:val="Normal"/>
    <w:next w:val="Normal"/>
    <w:autoRedefine/>
    <w:rsid w:val="003A0E2C"/>
    <w:pPr>
      <w:ind w:left="1400" w:hanging="200"/>
    </w:pPr>
  </w:style>
  <w:style w:type="paragraph" w:styleId="Index8">
    <w:name w:val="index 8"/>
    <w:basedOn w:val="Normal"/>
    <w:next w:val="Normal"/>
    <w:autoRedefine/>
    <w:rsid w:val="003A0E2C"/>
    <w:pPr>
      <w:ind w:left="1600" w:hanging="200"/>
    </w:pPr>
  </w:style>
  <w:style w:type="paragraph" w:styleId="Index9">
    <w:name w:val="index 9"/>
    <w:basedOn w:val="Normal"/>
    <w:next w:val="Normal"/>
    <w:autoRedefine/>
    <w:rsid w:val="003A0E2C"/>
    <w:pPr>
      <w:ind w:left="1800" w:hanging="200"/>
    </w:pPr>
  </w:style>
  <w:style w:type="paragraph" w:styleId="IndexHeading">
    <w:name w:val="index heading"/>
    <w:basedOn w:val="Normal"/>
    <w:next w:val="Index1"/>
    <w:rsid w:val="003A0E2C"/>
    <w:rPr>
      <w:rFonts w:ascii="Cambria" w:hAnsi="Cambria"/>
      <w:b/>
      <w:bCs/>
    </w:rPr>
  </w:style>
  <w:style w:type="paragraph" w:styleId="IntenseQuote">
    <w:name w:val="Intense Quote"/>
    <w:basedOn w:val="Normal"/>
    <w:next w:val="Normal"/>
    <w:link w:val="IntenseQuoteChar"/>
    <w:uiPriority w:val="30"/>
    <w:qFormat/>
    <w:rsid w:val="003A0E2C"/>
    <w:pPr>
      <w:pBdr>
        <w:bottom w:val="single" w:sz="4" w:space="4" w:color="4F81BD"/>
      </w:pBdr>
      <w:spacing w:before="200" w:after="280"/>
      <w:ind w:left="936" w:right="936"/>
    </w:pPr>
    <w:rPr>
      <w:b/>
      <w:bCs/>
      <w:i/>
      <w:iCs/>
      <w:color w:val="4F81BD"/>
      <w:lang w:eastAsia="x-none"/>
    </w:rPr>
  </w:style>
  <w:style w:type="character" w:customStyle="1" w:styleId="IntenseQuoteChar">
    <w:name w:val="Intense Quote Char"/>
    <w:link w:val="IntenseQuote"/>
    <w:uiPriority w:val="30"/>
    <w:rsid w:val="003A0E2C"/>
    <w:rPr>
      <w:b/>
      <w:bCs/>
      <w:i/>
      <w:iCs/>
      <w:color w:val="4F81BD"/>
      <w:lang w:val="sk-SK"/>
    </w:rPr>
  </w:style>
  <w:style w:type="paragraph" w:styleId="List">
    <w:name w:val="List"/>
    <w:basedOn w:val="Normal"/>
    <w:rsid w:val="003A0E2C"/>
    <w:pPr>
      <w:ind w:left="283" w:hanging="283"/>
      <w:contextualSpacing/>
    </w:pPr>
  </w:style>
  <w:style w:type="paragraph" w:styleId="List2">
    <w:name w:val="List 2"/>
    <w:basedOn w:val="Normal"/>
    <w:rsid w:val="003A0E2C"/>
    <w:pPr>
      <w:ind w:left="566" w:hanging="283"/>
      <w:contextualSpacing/>
    </w:pPr>
  </w:style>
  <w:style w:type="paragraph" w:styleId="List3">
    <w:name w:val="List 3"/>
    <w:basedOn w:val="Normal"/>
    <w:rsid w:val="003A0E2C"/>
    <w:pPr>
      <w:ind w:left="849" w:hanging="283"/>
      <w:contextualSpacing/>
    </w:pPr>
  </w:style>
  <w:style w:type="paragraph" w:styleId="List4">
    <w:name w:val="List 4"/>
    <w:basedOn w:val="Normal"/>
    <w:rsid w:val="003A0E2C"/>
    <w:pPr>
      <w:ind w:left="1132" w:hanging="283"/>
      <w:contextualSpacing/>
    </w:pPr>
  </w:style>
  <w:style w:type="paragraph" w:styleId="List5">
    <w:name w:val="List 5"/>
    <w:basedOn w:val="Normal"/>
    <w:rsid w:val="003A0E2C"/>
    <w:pPr>
      <w:ind w:left="1415" w:hanging="283"/>
      <w:contextualSpacing/>
    </w:pPr>
  </w:style>
  <w:style w:type="paragraph" w:styleId="ListBullet">
    <w:name w:val="List Bullet"/>
    <w:basedOn w:val="Normal"/>
    <w:rsid w:val="003A0E2C"/>
    <w:pPr>
      <w:numPr>
        <w:numId w:val="19"/>
      </w:numPr>
      <w:contextualSpacing/>
    </w:pPr>
  </w:style>
  <w:style w:type="paragraph" w:styleId="ListBullet2">
    <w:name w:val="List Bullet 2"/>
    <w:basedOn w:val="Normal"/>
    <w:rsid w:val="003A0E2C"/>
    <w:pPr>
      <w:numPr>
        <w:numId w:val="20"/>
      </w:numPr>
      <w:contextualSpacing/>
    </w:pPr>
  </w:style>
  <w:style w:type="paragraph" w:styleId="ListBullet3">
    <w:name w:val="List Bullet 3"/>
    <w:basedOn w:val="Normal"/>
    <w:rsid w:val="003A0E2C"/>
    <w:pPr>
      <w:numPr>
        <w:numId w:val="21"/>
      </w:numPr>
      <w:contextualSpacing/>
    </w:pPr>
  </w:style>
  <w:style w:type="paragraph" w:styleId="ListBullet4">
    <w:name w:val="List Bullet 4"/>
    <w:basedOn w:val="Normal"/>
    <w:rsid w:val="003A0E2C"/>
    <w:pPr>
      <w:numPr>
        <w:numId w:val="22"/>
      </w:numPr>
      <w:contextualSpacing/>
    </w:pPr>
  </w:style>
  <w:style w:type="paragraph" w:styleId="ListBullet5">
    <w:name w:val="List Bullet 5"/>
    <w:basedOn w:val="Normal"/>
    <w:rsid w:val="003A0E2C"/>
    <w:pPr>
      <w:numPr>
        <w:numId w:val="23"/>
      </w:numPr>
      <w:contextualSpacing/>
    </w:pPr>
  </w:style>
  <w:style w:type="paragraph" w:styleId="ListContinue">
    <w:name w:val="List Continue"/>
    <w:basedOn w:val="Normal"/>
    <w:rsid w:val="003A0E2C"/>
    <w:pPr>
      <w:spacing w:after="120"/>
      <w:ind w:left="283"/>
      <w:contextualSpacing/>
    </w:pPr>
  </w:style>
  <w:style w:type="paragraph" w:styleId="ListContinue2">
    <w:name w:val="List Continue 2"/>
    <w:basedOn w:val="Normal"/>
    <w:rsid w:val="003A0E2C"/>
    <w:pPr>
      <w:spacing w:after="120"/>
      <w:ind w:left="566"/>
      <w:contextualSpacing/>
    </w:pPr>
  </w:style>
  <w:style w:type="paragraph" w:styleId="ListContinue3">
    <w:name w:val="List Continue 3"/>
    <w:basedOn w:val="Normal"/>
    <w:rsid w:val="003A0E2C"/>
    <w:pPr>
      <w:spacing w:after="120"/>
      <w:ind w:left="849"/>
      <w:contextualSpacing/>
    </w:pPr>
  </w:style>
  <w:style w:type="paragraph" w:styleId="ListContinue4">
    <w:name w:val="List Continue 4"/>
    <w:basedOn w:val="Normal"/>
    <w:rsid w:val="003A0E2C"/>
    <w:pPr>
      <w:spacing w:after="120"/>
      <w:ind w:left="1132"/>
      <w:contextualSpacing/>
    </w:pPr>
  </w:style>
  <w:style w:type="paragraph" w:styleId="ListContinue5">
    <w:name w:val="List Continue 5"/>
    <w:basedOn w:val="Normal"/>
    <w:rsid w:val="003A0E2C"/>
    <w:pPr>
      <w:spacing w:after="120"/>
      <w:ind w:left="1415"/>
      <w:contextualSpacing/>
    </w:pPr>
  </w:style>
  <w:style w:type="paragraph" w:styleId="ListNumber">
    <w:name w:val="List Number"/>
    <w:basedOn w:val="Normal"/>
    <w:rsid w:val="003A0E2C"/>
    <w:pPr>
      <w:numPr>
        <w:numId w:val="24"/>
      </w:numPr>
      <w:contextualSpacing/>
    </w:pPr>
  </w:style>
  <w:style w:type="paragraph" w:styleId="ListNumber2">
    <w:name w:val="List Number 2"/>
    <w:basedOn w:val="Normal"/>
    <w:rsid w:val="003A0E2C"/>
    <w:pPr>
      <w:numPr>
        <w:numId w:val="25"/>
      </w:numPr>
      <w:contextualSpacing/>
    </w:pPr>
  </w:style>
  <w:style w:type="paragraph" w:styleId="ListNumber3">
    <w:name w:val="List Number 3"/>
    <w:basedOn w:val="Normal"/>
    <w:rsid w:val="003A0E2C"/>
    <w:pPr>
      <w:numPr>
        <w:numId w:val="26"/>
      </w:numPr>
      <w:contextualSpacing/>
    </w:pPr>
  </w:style>
  <w:style w:type="paragraph" w:styleId="ListNumber4">
    <w:name w:val="List Number 4"/>
    <w:basedOn w:val="Normal"/>
    <w:rsid w:val="003A0E2C"/>
    <w:pPr>
      <w:numPr>
        <w:numId w:val="27"/>
      </w:numPr>
      <w:contextualSpacing/>
    </w:pPr>
  </w:style>
  <w:style w:type="paragraph" w:styleId="ListNumber5">
    <w:name w:val="List Number 5"/>
    <w:basedOn w:val="Normal"/>
    <w:rsid w:val="003A0E2C"/>
    <w:pPr>
      <w:numPr>
        <w:numId w:val="28"/>
      </w:numPr>
      <w:contextualSpacing/>
    </w:pPr>
  </w:style>
  <w:style w:type="paragraph" w:styleId="ListParagraph">
    <w:name w:val="List Paragraph"/>
    <w:basedOn w:val="Normal"/>
    <w:uiPriority w:val="34"/>
    <w:qFormat/>
    <w:rsid w:val="003A0E2C"/>
    <w:pPr>
      <w:ind w:left="720"/>
    </w:pPr>
  </w:style>
  <w:style w:type="paragraph" w:styleId="MacroText">
    <w:name w:val="macro"/>
    <w:link w:val="MacroTextChar"/>
    <w:rsid w:val="003A0E2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sk-SK" w:eastAsia="en-US"/>
    </w:rPr>
  </w:style>
  <w:style w:type="character" w:customStyle="1" w:styleId="MacroTextChar">
    <w:name w:val="Macro Text Char"/>
    <w:link w:val="MacroText"/>
    <w:rsid w:val="003A0E2C"/>
    <w:rPr>
      <w:rFonts w:ascii="Courier New" w:hAnsi="Courier New" w:cs="Courier New"/>
      <w:lang w:val="sk-SK" w:eastAsia="en-US" w:bidi="ar-SA"/>
    </w:rPr>
  </w:style>
  <w:style w:type="paragraph" w:styleId="MessageHeader">
    <w:name w:val="Message Header"/>
    <w:basedOn w:val="Normal"/>
    <w:link w:val="MessageHeaderChar"/>
    <w:rsid w:val="003A0E2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eastAsia="x-none"/>
    </w:rPr>
  </w:style>
  <w:style w:type="character" w:customStyle="1" w:styleId="MessageHeaderChar">
    <w:name w:val="Message Header Char"/>
    <w:link w:val="MessageHeader"/>
    <w:rsid w:val="003A0E2C"/>
    <w:rPr>
      <w:rFonts w:ascii="Cambria" w:eastAsia="Times New Roman" w:hAnsi="Cambria" w:cs="Times New Roman"/>
      <w:sz w:val="24"/>
      <w:szCs w:val="24"/>
      <w:shd w:val="pct20" w:color="auto" w:fill="auto"/>
      <w:lang w:val="sk-SK"/>
    </w:rPr>
  </w:style>
  <w:style w:type="paragraph" w:styleId="NoSpacing">
    <w:name w:val="No Spacing"/>
    <w:uiPriority w:val="1"/>
    <w:qFormat/>
    <w:rsid w:val="003A0E2C"/>
    <w:rPr>
      <w:lang w:val="sk-SK" w:eastAsia="en-US"/>
    </w:rPr>
  </w:style>
  <w:style w:type="paragraph" w:styleId="NormalWeb">
    <w:name w:val="Normal (Web)"/>
    <w:basedOn w:val="Normal"/>
    <w:rsid w:val="003A0E2C"/>
    <w:rPr>
      <w:sz w:val="24"/>
      <w:szCs w:val="24"/>
    </w:rPr>
  </w:style>
  <w:style w:type="paragraph" w:styleId="NormalIndent">
    <w:name w:val="Normal Indent"/>
    <w:basedOn w:val="Normal"/>
    <w:rsid w:val="003A0E2C"/>
    <w:pPr>
      <w:ind w:left="720"/>
    </w:pPr>
  </w:style>
  <w:style w:type="paragraph" w:styleId="NoteHeading">
    <w:name w:val="Note Heading"/>
    <w:basedOn w:val="Normal"/>
    <w:next w:val="Normal"/>
    <w:link w:val="NoteHeadingChar"/>
    <w:rsid w:val="003A0E2C"/>
    <w:rPr>
      <w:lang w:eastAsia="x-none"/>
    </w:rPr>
  </w:style>
  <w:style w:type="character" w:customStyle="1" w:styleId="NoteHeadingChar">
    <w:name w:val="Note Heading Char"/>
    <w:link w:val="NoteHeading"/>
    <w:rsid w:val="003A0E2C"/>
    <w:rPr>
      <w:lang w:val="sk-SK"/>
    </w:rPr>
  </w:style>
  <w:style w:type="paragraph" w:styleId="PlainText">
    <w:name w:val="Plain Text"/>
    <w:basedOn w:val="Normal"/>
    <w:link w:val="PlainTextChar"/>
    <w:rsid w:val="003A0E2C"/>
    <w:rPr>
      <w:rFonts w:ascii="Courier New" w:hAnsi="Courier New"/>
      <w:lang w:eastAsia="x-none"/>
    </w:rPr>
  </w:style>
  <w:style w:type="character" w:customStyle="1" w:styleId="PlainTextChar">
    <w:name w:val="Plain Text Char"/>
    <w:link w:val="PlainText"/>
    <w:rsid w:val="003A0E2C"/>
    <w:rPr>
      <w:rFonts w:ascii="Courier New" w:hAnsi="Courier New" w:cs="Courier New"/>
      <w:lang w:val="sk-SK"/>
    </w:rPr>
  </w:style>
  <w:style w:type="paragraph" w:styleId="Quote">
    <w:name w:val="Quote"/>
    <w:basedOn w:val="Normal"/>
    <w:next w:val="Normal"/>
    <w:link w:val="QuoteChar"/>
    <w:uiPriority w:val="29"/>
    <w:qFormat/>
    <w:rsid w:val="003A0E2C"/>
    <w:rPr>
      <w:i/>
      <w:iCs/>
      <w:color w:val="000000"/>
      <w:lang w:eastAsia="x-none"/>
    </w:rPr>
  </w:style>
  <w:style w:type="character" w:customStyle="1" w:styleId="QuoteChar">
    <w:name w:val="Quote Char"/>
    <w:link w:val="Quote"/>
    <w:uiPriority w:val="29"/>
    <w:rsid w:val="003A0E2C"/>
    <w:rPr>
      <w:i/>
      <w:iCs/>
      <w:color w:val="000000"/>
      <w:lang w:val="sk-SK"/>
    </w:rPr>
  </w:style>
  <w:style w:type="paragraph" w:styleId="Salutation">
    <w:name w:val="Salutation"/>
    <w:basedOn w:val="Normal"/>
    <w:next w:val="Normal"/>
    <w:link w:val="SalutationChar"/>
    <w:rsid w:val="003A0E2C"/>
    <w:rPr>
      <w:lang w:eastAsia="x-none"/>
    </w:rPr>
  </w:style>
  <w:style w:type="character" w:customStyle="1" w:styleId="SalutationChar">
    <w:name w:val="Salutation Char"/>
    <w:link w:val="Salutation"/>
    <w:rsid w:val="003A0E2C"/>
    <w:rPr>
      <w:lang w:val="sk-SK"/>
    </w:rPr>
  </w:style>
  <w:style w:type="paragraph" w:styleId="Signature">
    <w:name w:val="Signature"/>
    <w:basedOn w:val="Normal"/>
    <w:link w:val="SignatureChar"/>
    <w:rsid w:val="003A0E2C"/>
    <w:pPr>
      <w:ind w:left="4252"/>
    </w:pPr>
    <w:rPr>
      <w:lang w:eastAsia="x-none"/>
    </w:rPr>
  </w:style>
  <w:style w:type="character" w:customStyle="1" w:styleId="SignatureChar">
    <w:name w:val="Signature Char"/>
    <w:link w:val="Signature"/>
    <w:rsid w:val="003A0E2C"/>
    <w:rPr>
      <w:lang w:val="sk-SK"/>
    </w:rPr>
  </w:style>
  <w:style w:type="paragraph" w:styleId="Subtitle">
    <w:name w:val="Subtitle"/>
    <w:basedOn w:val="Normal"/>
    <w:next w:val="Normal"/>
    <w:link w:val="SubtitleChar"/>
    <w:qFormat/>
    <w:rsid w:val="003A0E2C"/>
    <w:pPr>
      <w:spacing w:after="60"/>
      <w:jc w:val="center"/>
      <w:outlineLvl w:val="1"/>
    </w:pPr>
    <w:rPr>
      <w:rFonts w:ascii="Cambria" w:hAnsi="Cambria"/>
      <w:sz w:val="24"/>
      <w:szCs w:val="24"/>
      <w:lang w:eastAsia="x-none"/>
    </w:rPr>
  </w:style>
  <w:style w:type="character" w:customStyle="1" w:styleId="SubtitleChar">
    <w:name w:val="Subtitle Char"/>
    <w:link w:val="Subtitle"/>
    <w:rsid w:val="003A0E2C"/>
    <w:rPr>
      <w:rFonts w:ascii="Cambria" w:eastAsia="Times New Roman" w:hAnsi="Cambria" w:cs="Times New Roman"/>
      <w:sz w:val="24"/>
      <w:szCs w:val="24"/>
      <w:lang w:val="sk-SK"/>
    </w:rPr>
  </w:style>
  <w:style w:type="paragraph" w:styleId="TableofAuthorities">
    <w:name w:val="table of authorities"/>
    <w:basedOn w:val="Normal"/>
    <w:next w:val="Normal"/>
    <w:rsid w:val="003A0E2C"/>
    <w:pPr>
      <w:ind w:left="200" w:hanging="200"/>
    </w:pPr>
  </w:style>
  <w:style w:type="paragraph" w:styleId="TableofFigures">
    <w:name w:val="table of figures"/>
    <w:basedOn w:val="Normal"/>
    <w:next w:val="Normal"/>
    <w:rsid w:val="003A0E2C"/>
  </w:style>
  <w:style w:type="paragraph" w:styleId="Title">
    <w:name w:val="Title"/>
    <w:basedOn w:val="Normal"/>
    <w:next w:val="Normal"/>
    <w:link w:val="TitleChar"/>
    <w:qFormat/>
    <w:rsid w:val="003A0E2C"/>
    <w:pPr>
      <w:spacing w:before="240" w:after="60"/>
      <w:jc w:val="center"/>
      <w:outlineLvl w:val="0"/>
    </w:pPr>
    <w:rPr>
      <w:rFonts w:ascii="Cambria" w:hAnsi="Cambria"/>
      <w:b/>
      <w:bCs/>
      <w:kern w:val="28"/>
      <w:sz w:val="32"/>
      <w:szCs w:val="32"/>
      <w:lang w:eastAsia="x-none"/>
    </w:rPr>
  </w:style>
  <w:style w:type="character" w:customStyle="1" w:styleId="TitleChar">
    <w:name w:val="Title Char"/>
    <w:link w:val="Title"/>
    <w:rsid w:val="003A0E2C"/>
    <w:rPr>
      <w:rFonts w:ascii="Cambria" w:eastAsia="Times New Roman" w:hAnsi="Cambria" w:cs="Times New Roman"/>
      <w:b/>
      <w:bCs/>
      <w:kern w:val="28"/>
      <w:sz w:val="32"/>
      <w:szCs w:val="32"/>
      <w:lang w:val="sk-SK"/>
    </w:rPr>
  </w:style>
  <w:style w:type="paragraph" w:styleId="TOAHeading">
    <w:name w:val="toa heading"/>
    <w:basedOn w:val="Normal"/>
    <w:next w:val="Normal"/>
    <w:rsid w:val="003A0E2C"/>
    <w:pPr>
      <w:spacing w:before="120"/>
    </w:pPr>
    <w:rPr>
      <w:rFonts w:ascii="Cambria" w:hAnsi="Cambria"/>
      <w:b/>
      <w:bCs/>
      <w:sz w:val="24"/>
      <w:szCs w:val="24"/>
    </w:rPr>
  </w:style>
  <w:style w:type="paragraph" w:styleId="TOC1">
    <w:name w:val="toc 1"/>
    <w:basedOn w:val="Normal"/>
    <w:next w:val="Normal"/>
    <w:autoRedefine/>
    <w:rsid w:val="003A0E2C"/>
  </w:style>
  <w:style w:type="paragraph" w:styleId="TOC2">
    <w:name w:val="toc 2"/>
    <w:basedOn w:val="Normal"/>
    <w:next w:val="Normal"/>
    <w:autoRedefine/>
    <w:rsid w:val="003A0E2C"/>
    <w:pPr>
      <w:ind w:left="200"/>
    </w:pPr>
  </w:style>
  <w:style w:type="paragraph" w:styleId="TOC3">
    <w:name w:val="toc 3"/>
    <w:basedOn w:val="Normal"/>
    <w:next w:val="Normal"/>
    <w:autoRedefine/>
    <w:rsid w:val="003A0E2C"/>
    <w:pPr>
      <w:ind w:left="400"/>
    </w:pPr>
  </w:style>
  <w:style w:type="paragraph" w:styleId="TOC4">
    <w:name w:val="toc 4"/>
    <w:basedOn w:val="Normal"/>
    <w:next w:val="Normal"/>
    <w:autoRedefine/>
    <w:rsid w:val="003A0E2C"/>
    <w:pPr>
      <w:ind w:left="600"/>
    </w:pPr>
  </w:style>
  <w:style w:type="paragraph" w:styleId="TOC5">
    <w:name w:val="toc 5"/>
    <w:basedOn w:val="Normal"/>
    <w:next w:val="Normal"/>
    <w:autoRedefine/>
    <w:rsid w:val="003A0E2C"/>
    <w:pPr>
      <w:ind w:left="800"/>
    </w:pPr>
  </w:style>
  <w:style w:type="paragraph" w:styleId="TOC6">
    <w:name w:val="toc 6"/>
    <w:basedOn w:val="Normal"/>
    <w:next w:val="Normal"/>
    <w:autoRedefine/>
    <w:rsid w:val="003A0E2C"/>
    <w:pPr>
      <w:ind w:left="1000"/>
    </w:pPr>
  </w:style>
  <w:style w:type="paragraph" w:styleId="TOC8">
    <w:name w:val="toc 8"/>
    <w:basedOn w:val="Normal"/>
    <w:next w:val="Normal"/>
    <w:autoRedefine/>
    <w:rsid w:val="003A0E2C"/>
    <w:pPr>
      <w:ind w:left="1400"/>
    </w:pPr>
  </w:style>
  <w:style w:type="paragraph" w:styleId="TOC9">
    <w:name w:val="toc 9"/>
    <w:basedOn w:val="Normal"/>
    <w:next w:val="Normal"/>
    <w:autoRedefine/>
    <w:rsid w:val="003A0E2C"/>
    <w:pPr>
      <w:ind w:left="1600"/>
    </w:pPr>
  </w:style>
  <w:style w:type="paragraph" w:styleId="TOCHeading">
    <w:name w:val="TOC Heading"/>
    <w:basedOn w:val="Heading1"/>
    <w:next w:val="Normal"/>
    <w:uiPriority w:val="39"/>
    <w:qFormat/>
    <w:rsid w:val="003A0E2C"/>
    <w:pPr>
      <w:keepNext/>
      <w:tabs>
        <w:tab w:val="clear" w:pos="567"/>
      </w:tabs>
      <w:spacing w:after="60" w:line="240" w:lineRule="auto"/>
      <w:ind w:left="0" w:firstLine="0"/>
      <w:outlineLvl w:val="9"/>
    </w:pPr>
    <w:rPr>
      <w:rFonts w:ascii="Cambria" w:hAnsi="Cambria"/>
      <w:bCs/>
      <w:caps w:val="0"/>
      <w:kern w:val="32"/>
      <w:sz w:val="32"/>
      <w:szCs w:val="32"/>
    </w:rPr>
  </w:style>
  <w:style w:type="character" w:customStyle="1" w:styleId="TextChar">
    <w:name w:val="Text Char"/>
    <w:link w:val="Text"/>
    <w:uiPriority w:val="99"/>
    <w:locked/>
    <w:rsid w:val="003F0EBC"/>
    <w:rPr>
      <w:color w:val="000000"/>
      <w:sz w:val="24"/>
      <w:lang w:val="en-GB"/>
    </w:rPr>
  </w:style>
  <w:style w:type="paragraph" w:styleId="Revision">
    <w:name w:val="Revision"/>
    <w:hidden/>
    <w:uiPriority w:val="99"/>
    <w:semiHidden/>
    <w:rsid w:val="00904870"/>
    <w:rPr>
      <w:lang w:val="sk-SK" w:eastAsia="en-US"/>
    </w:rPr>
  </w:style>
  <w:style w:type="paragraph" w:customStyle="1" w:styleId="BodytextAgency">
    <w:name w:val="Body text (Agency)"/>
    <w:basedOn w:val="Normal"/>
    <w:link w:val="BodytextAgencyChar"/>
    <w:qFormat/>
    <w:rsid w:val="004855B9"/>
    <w:pPr>
      <w:spacing w:after="140" w:line="280" w:lineRule="atLeast"/>
    </w:pPr>
    <w:rPr>
      <w:rFonts w:ascii="Verdana" w:eastAsia="Verdana" w:hAnsi="Verdana"/>
      <w:sz w:val="18"/>
      <w:szCs w:val="18"/>
      <w:lang w:eastAsia="sk-SK" w:bidi="sk-SK"/>
    </w:rPr>
  </w:style>
  <w:style w:type="paragraph" w:customStyle="1" w:styleId="DraftingNotesAgency">
    <w:name w:val="Drafting Notes (Agency)"/>
    <w:basedOn w:val="Normal"/>
    <w:next w:val="BodytextAgency"/>
    <w:link w:val="DraftingNotesAgencyChar"/>
    <w:rsid w:val="004855B9"/>
    <w:pPr>
      <w:spacing w:after="140" w:line="280" w:lineRule="atLeast"/>
    </w:pPr>
    <w:rPr>
      <w:rFonts w:ascii="Courier New" w:eastAsia="Verdana" w:hAnsi="Courier New"/>
      <w:i/>
      <w:color w:val="339966"/>
      <w:szCs w:val="18"/>
      <w:lang w:eastAsia="sk-SK" w:bidi="sk-SK"/>
    </w:rPr>
  </w:style>
  <w:style w:type="paragraph" w:customStyle="1" w:styleId="No-numheading3Agency">
    <w:name w:val="No-num heading 3 (Agency)"/>
    <w:basedOn w:val="Normal"/>
    <w:next w:val="BodytextAgency"/>
    <w:link w:val="No-numheading3AgencyChar"/>
    <w:rsid w:val="004855B9"/>
    <w:pPr>
      <w:keepNext/>
      <w:spacing w:before="280" w:after="220"/>
      <w:outlineLvl w:val="2"/>
    </w:pPr>
    <w:rPr>
      <w:rFonts w:ascii="Verdana" w:eastAsia="Verdana" w:hAnsi="Verdana"/>
      <w:b/>
      <w:bCs/>
      <w:kern w:val="32"/>
      <w:szCs w:val="22"/>
      <w:lang w:eastAsia="sk-SK" w:bidi="sk-SK"/>
    </w:rPr>
  </w:style>
  <w:style w:type="character" w:customStyle="1" w:styleId="DraftingNotesAgencyChar">
    <w:name w:val="Drafting Notes (Agency) Char"/>
    <w:link w:val="DraftingNotesAgency"/>
    <w:rsid w:val="004855B9"/>
    <w:rPr>
      <w:rFonts w:ascii="Courier New" w:eastAsia="Verdana" w:hAnsi="Courier New"/>
      <w:i/>
      <w:color w:val="339966"/>
      <w:sz w:val="22"/>
      <w:szCs w:val="18"/>
      <w:lang w:val="sk-SK" w:eastAsia="sk-SK" w:bidi="sk-SK"/>
    </w:rPr>
  </w:style>
  <w:style w:type="character" w:customStyle="1" w:styleId="BodytextAgencyChar">
    <w:name w:val="Body text (Agency) Char"/>
    <w:link w:val="BodytextAgency"/>
    <w:rsid w:val="004855B9"/>
    <w:rPr>
      <w:rFonts w:ascii="Verdana" w:eastAsia="Verdana" w:hAnsi="Verdana"/>
      <w:sz w:val="18"/>
      <w:szCs w:val="18"/>
      <w:lang w:val="sk-SK" w:eastAsia="sk-SK" w:bidi="sk-SK"/>
    </w:rPr>
  </w:style>
  <w:style w:type="character" w:customStyle="1" w:styleId="No-numheading3AgencyChar">
    <w:name w:val="No-num heading 3 (Agency) Char"/>
    <w:link w:val="No-numheading3Agency"/>
    <w:rsid w:val="004855B9"/>
    <w:rPr>
      <w:rFonts w:ascii="Verdana" w:eastAsia="Verdana" w:hAnsi="Verdana"/>
      <w:b/>
      <w:bCs/>
      <w:kern w:val="32"/>
      <w:sz w:val="22"/>
      <w:szCs w:val="22"/>
      <w:lang w:val="sk-SK" w:eastAsia="sk-SK" w:bidi="sk-SK"/>
    </w:rPr>
  </w:style>
  <w:style w:type="character" w:styleId="UnresolvedMention">
    <w:name w:val="Unresolved Mention"/>
    <w:basedOn w:val="DefaultParagraphFont"/>
    <w:uiPriority w:val="99"/>
    <w:semiHidden/>
    <w:unhideWhenUsed/>
    <w:rsid w:val="00444473"/>
    <w:rPr>
      <w:color w:val="605E5C"/>
      <w:shd w:val="clear" w:color="auto" w:fill="E1DFDD"/>
    </w:rPr>
  </w:style>
  <w:style w:type="table" w:styleId="TableGrid">
    <w:name w:val="Table Grid"/>
    <w:basedOn w:val="TableNormal"/>
    <w:rsid w:val="006C5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69">
      <w:bodyDiv w:val="1"/>
      <w:marLeft w:val="0"/>
      <w:marRight w:val="0"/>
      <w:marTop w:val="0"/>
      <w:marBottom w:val="0"/>
      <w:divBdr>
        <w:top w:val="none" w:sz="0" w:space="0" w:color="auto"/>
        <w:left w:val="none" w:sz="0" w:space="0" w:color="auto"/>
        <w:bottom w:val="none" w:sz="0" w:space="0" w:color="auto"/>
        <w:right w:val="none" w:sz="0" w:space="0" w:color="auto"/>
      </w:divBdr>
    </w:div>
    <w:div w:id="3752047">
      <w:bodyDiv w:val="1"/>
      <w:marLeft w:val="0"/>
      <w:marRight w:val="0"/>
      <w:marTop w:val="0"/>
      <w:marBottom w:val="0"/>
      <w:divBdr>
        <w:top w:val="none" w:sz="0" w:space="0" w:color="auto"/>
        <w:left w:val="none" w:sz="0" w:space="0" w:color="auto"/>
        <w:bottom w:val="none" w:sz="0" w:space="0" w:color="auto"/>
        <w:right w:val="none" w:sz="0" w:space="0" w:color="auto"/>
      </w:divBdr>
    </w:div>
    <w:div w:id="5637271">
      <w:bodyDiv w:val="1"/>
      <w:marLeft w:val="0"/>
      <w:marRight w:val="0"/>
      <w:marTop w:val="0"/>
      <w:marBottom w:val="0"/>
      <w:divBdr>
        <w:top w:val="none" w:sz="0" w:space="0" w:color="auto"/>
        <w:left w:val="none" w:sz="0" w:space="0" w:color="auto"/>
        <w:bottom w:val="none" w:sz="0" w:space="0" w:color="auto"/>
        <w:right w:val="none" w:sz="0" w:space="0" w:color="auto"/>
      </w:divBdr>
    </w:div>
    <w:div w:id="15667375">
      <w:bodyDiv w:val="1"/>
      <w:marLeft w:val="0"/>
      <w:marRight w:val="0"/>
      <w:marTop w:val="0"/>
      <w:marBottom w:val="0"/>
      <w:divBdr>
        <w:top w:val="none" w:sz="0" w:space="0" w:color="auto"/>
        <w:left w:val="none" w:sz="0" w:space="0" w:color="auto"/>
        <w:bottom w:val="none" w:sz="0" w:space="0" w:color="auto"/>
        <w:right w:val="none" w:sz="0" w:space="0" w:color="auto"/>
      </w:divBdr>
    </w:div>
    <w:div w:id="17630337">
      <w:bodyDiv w:val="1"/>
      <w:marLeft w:val="0"/>
      <w:marRight w:val="0"/>
      <w:marTop w:val="0"/>
      <w:marBottom w:val="0"/>
      <w:divBdr>
        <w:top w:val="none" w:sz="0" w:space="0" w:color="auto"/>
        <w:left w:val="none" w:sz="0" w:space="0" w:color="auto"/>
        <w:bottom w:val="none" w:sz="0" w:space="0" w:color="auto"/>
        <w:right w:val="none" w:sz="0" w:space="0" w:color="auto"/>
      </w:divBdr>
    </w:div>
    <w:div w:id="24403287">
      <w:bodyDiv w:val="1"/>
      <w:marLeft w:val="0"/>
      <w:marRight w:val="0"/>
      <w:marTop w:val="0"/>
      <w:marBottom w:val="0"/>
      <w:divBdr>
        <w:top w:val="none" w:sz="0" w:space="0" w:color="auto"/>
        <w:left w:val="none" w:sz="0" w:space="0" w:color="auto"/>
        <w:bottom w:val="none" w:sz="0" w:space="0" w:color="auto"/>
        <w:right w:val="none" w:sz="0" w:space="0" w:color="auto"/>
      </w:divBdr>
    </w:div>
    <w:div w:id="28141087">
      <w:bodyDiv w:val="1"/>
      <w:marLeft w:val="0"/>
      <w:marRight w:val="0"/>
      <w:marTop w:val="0"/>
      <w:marBottom w:val="0"/>
      <w:divBdr>
        <w:top w:val="none" w:sz="0" w:space="0" w:color="auto"/>
        <w:left w:val="none" w:sz="0" w:space="0" w:color="auto"/>
        <w:bottom w:val="none" w:sz="0" w:space="0" w:color="auto"/>
        <w:right w:val="none" w:sz="0" w:space="0" w:color="auto"/>
      </w:divBdr>
    </w:div>
    <w:div w:id="48499986">
      <w:bodyDiv w:val="1"/>
      <w:marLeft w:val="0"/>
      <w:marRight w:val="0"/>
      <w:marTop w:val="0"/>
      <w:marBottom w:val="0"/>
      <w:divBdr>
        <w:top w:val="none" w:sz="0" w:space="0" w:color="auto"/>
        <w:left w:val="none" w:sz="0" w:space="0" w:color="auto"/>
        <w:bottom w:val="none" w:sz="0" w:space="0" w:color="auto"/>
        <w:right w:val="none" w:sz="0" w:space="0" w:color="auto"/>
      </w:divBdr>
    </w:div>
    <w:div w:id="60098404">
      <w:bodyDiv w:val="1"/>
      <w:marLeft w:val="0"/>
      <w:marRight w:val="0"/>
      <w:marTop w:val="0"/>
      <w:marBottom w:val="0"/>
      <w:divBdr>
        <w:top w:val="none" w:sz="0" w:space="0" w:color="auto"/>
        <w:left w:val="none" w:sz="0" w:space="0" w:color="auto"/>
        <w:bottom w:val="none" w:sz="0" w:space="0" w:color="auto"/>
        <w:right w:val="none" w:sz="0" w:space="0" w:color="auto"/>
      </w:divBdr>
    </w:div>
    <w:div w:id="60519185">
      <w:bodyDiv w:val="1"/>
      <w:marLeft w:val="0"/>
      <w:marRight w:val="0"/>
      <w:marTop w:val="0"/>
      <w:marBottom w:val="0"/>
      <w:divBdr>
        <w:top w:val="none" w:sz="0" w:space="0" w:color="auto"/>
        <w:left w:val="none" w:sz="0" w:space="0" w:color="auto"/>
        <w:bottom w:val="none" w:sz="0" w:space="0" w:color="auto"/>
        <w:right w:val="none" w:sz="0" w:space="0" w:color="auto"/>
      </w:divBdr>
    </w:div>
    <w:div w:id="63651982">
      <w:bodyDiv w:val="1"/>
      <w:marLeft w:val="0"/>
      <w:marRight w:val="0"/>
      <w:marTop w:val="0"/>
      <w:marBottom w:val="0"/>
      <w:divBdr>
        <w:top w:val="none" w:sz="0" w:space="0" w:color="auto"/>
        <w:left w:val="none" w:sz="0" w:space="0" w:color="auto"/>
        <w:bottom w:val="none" w:sz="0" w:space="0" w:color="auto"/>
        <w:right w:val="none" w:sz="0" w:space="0" w:color="auto"/>
      </w:divBdr>
    </w:div>
    <w:div w:id="70322638">
      <w:bodyDiv w:val="1"/>
      <w:marLeft w:val="0"/>
      <w:marRight w:val="0"/>
      <w:marTop w:val="0"/>
      <w:marBottom w:val="0"/>
      <w:divBdr>
        <w:top w:val="none" w:sz="0" w:space="0" w:color="auto"/>
        <w:left w:val="none" w:sz="0" w:space="0" w:color="auto"/>
        <w:bottom w:val="none" w:sz="0" w:space="0" w:color="auto"/>
        <w:right w:val="none" w:sz="0" w:space="0" w:color="auto"/>
      </w:divBdr>
    </w:div>
    <w:div w:id="74591556">
      <w:bodyDiv w:val="1"/>
      <w:marLeft w:val="0"/>
      <w:marRight w:val="0"/>
      <w:marTop w:val="0"/>
      <w:marBottom w:val="0"/>
      <w:divBdr>
        <w:top w:val="none" w:sz="0" w:space="0" w:color="auto"/>
        <w:left w:val="none" w:sz="0" w:space="0" w:color="auto"/>
        <w:bottom w:val="none" w:sz="0" w:space="0" w:color="auto"/>
        <w:right w:val="none" w:sz="0" w:space="0" w:color="auto"/>
      </w:divBdr>
    </w:div>
    <w:div w:id="79984406">
      <w:bodyDiv w:val="1"/>
      <w:marLeft w:val="0"/>
      <w:marRight w:val="0"/>
      <w:marTop w:val="0"/>
      <w:marBottom w:val="0"/>
      <w:divBdr>
        <w:top w:val="none" w:sz="0" w:space="0" w:color="auto"/>
        <w:left w:val="none" w:sz="0" w:space="0" w:color="auto"/>
        <w:bottom w:val="none" w:sz="0" w:space="0" w:color="auto"/>
        <w:right w:val="none" w:sz="0" w:space="0" w:color="auto"/>
      </w:divBdr>
    </w:div>
    <w:div w:id="81530831">
      <w:bodyDiv w:val="1"/>
      <w:marLeft w:val="0"/>
      <w:marRight w:val="0"/>
      <w:marTop w:val="0"/>
      <w:marBottom w:val="0"/>
      <w:divBdr>
        <w:top w:val="none" w:sz="0" w:space="0" w:color="auto"/>
        <w:left w:val="none" w:sz="0" w:space="0" w:color="auto"/>
        <w:bottom w:val="none" w:sz="0" w:space="0" w:color="auto"/>
        <w:right w:val="none" w:sz="0" w:space="0" w:color="auto"/>
      </w:divBdr>
    </w:div>
    <w:div w:id="91559343">
      <w:bodyDiv w:val="1"/>
      <w:marLeft w:val="0"/>
      <w:marRight w:val="0"/>
      <w:marTop w:val="0"/>
      <w:marBottom w:val="0"/>
      <w:divBdr>
        <w:top w:val="none" w:sz="0" w:space="0" w:color="auto"/>
        <w:left w:val="none" w:sz="0" w:space="0" w:color="auto"/>
        <w:bottom w:val="none" w:sz="0" w:space="0" w:color="auto"/>
        <w:right w:val="none" w:sz="0" w:space="0" w:color="auto"/>
      </w:divBdr>
    </w:div>
    <w:div w:id="98140068">
      <w:bodyDiv w:val="1"/>
      <w:marLeft w:val="0"/>
      <w:marRight w:val="0"/>
      <w:marTop w:val="0"/>
      <w:marBottom w:val="0"/>
      <w:divBdr>
        <w:top w:val="none" w:sz="0" w:space="0" w:color="auto"/>
        <w:left w:val="none" w:sz="0" w:space="0" w:color="auto"/>
        <w:bottom w:val="none" w:sz="0" w:space="0" w:color="auto"/>
        <w:right w:val="none" w:sz="0" w:space="0" w:color="auto"/>
      </w:divBdr>
    </w:div>
    <w:div w:id="99033113">
      <w:bodyDiv w:val="1"/>
      <w:marLeft w:val="0"/>
      <w:marRight w:val="0"/>
      <w:marTop w:val="0"/>
      <w:marBottom w:val="0"/>
      <w:divBdr>
        <w:top w:val="none" w:sz="0" w:space="0" w:color="auto"/>
        <w:left w:val="none" w:sz="0" w:space="0" w:color="auto"/>
        <w:bottom w:val="none" w:sz="0" w:space="0" w:color="auto"/>
        <w:right w:val="none" w:sz="0" w:space="0" w:color="auto"/>
      </w:divBdr>
    </w:div>
    <w:div w:id="102580603">
      <w:bodyDiv w:val="1"/>
      <w:marLeft w:val="0"/>
      <w:marRight w:val="0"/>
      <w:marTop w:val="0"/>
      <w:marBottom w:val="0"/>
      <w:divBdr>
        <w:top w:val="none" w:sz="0" w:space="0" w:color="auto"/>
        <w:left w:val="none" w:sz="0" w:space="0" w:color="auto"/>
        <w:bottom w:val="none" w:sz="0" w:space="0" w:color="auto"/>
        <w:right w:val="none" w:sz="0" w:space="0" w:color="auto"/>
      </w:divBdr>
    </w:div>
    <w:div w:id="124546887">
      <w:bodyDiv w:val="1"/>
      <w:marLeft w:val="0"/>
      <w:marRight w:val="0"/>
      <w:marTop w:val="0"/>
      <w:marBottom w:val="0"/>
      <w:divBdr>
        <w:top w:val="none" w:sz="0" w:space="0" w:color="auto"/>
        <w:left w:val="none" w:sz="0" w:space="0" w:color="auto"/>
        <w:bottom w:val="none" w:sz="0" w:space="0" w:color="auto"/>
        <w:right w:val="none" w:sz="0" w:space="0" w:color="auto"/>
      </w:divBdr>
    </w:div>
    <w:div w:id="146824056">
      <w:bodyDiv w:val="1"/>
      <w:marLeft w:val="0"/>
      <w:marRight w:val="0"/>
      <w:marTop w:val="0"/>
      <w:marBottom w:val="0"/>
      <w:divBdr>
        <w:top w:val="none" w:sz="0" w:space="0" w:color="auto"/>
        <w:left w:val="none" w:sz="0" w:space="0" w:color="auto"/>
        <w:bottom w:val="none" w:sz="0" w:space="0" w:color="auto"/>
        <w:right w:val="none" w:sz="0" w:space="0" w:color="auto"/>
      </w:divBdr>
    </w:div>
    <w:div w:id="150143913">
      <w:bodyDiv w:val="1"/>
      <w:marLeft w:val="0"/>
      <w:marRight w:val="0"/>
      <w:marTop w:val="0"/>
      <w:marBottom w:val="0"/>
      <w:divBdr>
        <w:top w:val="none" w:sz="0" w:space="0" w:color="auto"/>
        <w:left w:val="none" w:sz="0" w:space="0" w:color="auto"/>
        <w:bottom w:val="none" w:sz="0" w:space="0" w:color="auto"/>
        <w:right w:val="none" w:sz="0" w:space="0" w:color="auto"/>
      </w:divBdr>
    </w:div>
    <w:div w:id="153223943">
      <w:bodyDiv w:val="1"/>
      <w:marLeft w:val="0"/>
      <w:marRight w:val="0"/>
      <w:marTop w:val="0"/>
      <w:marBottom w:val="0"/>
      <w:divBdr>
        <w:top w:val="none" w:sz="0" w:space="0" w:color="auto"/>
        <w:left w:val="none" w:sz="0" w:space="0" w:color="auto"/>
        <w:bottom w:val="none" w:sz="0" w:space="0" w:color="auto"/>
        <w:right w:val="none" w:sz="0" w:space="0" w:color="auto"/>
      </w:divBdr>
    </w:div>
    <w:div w:id="154031888">
      <w:bodyDiv w:val="1"/>
      <w:marLeft w:val="0"/>
      <w:marRight w:val="0"/>
      <w:marTop w:val="0"/>
      <w:marBottom w:val="0"/>
      <w:divBdr>
        <w:top w:val="none" w:sz="0" w:space="0" w:color="auto"/>
        <w:left w:val="none" w:sz="0" w:space="0" w:color="auto"/>
        <w:bottom w:val="none" w:sz="0" w:space="0" w:color="auto"/>
        <w:right w:val="none" w:sz="0" w:space="0" w:color="auto"/>
      </w:divBdr>
    </w:div>
    <w:div w:id="161360016">
      <w:bodyDiv w:val="1"/>
      <w:marLeft w:val="0"/>
      <w:marRight w:val="0"/>
      <w:marTop w:val="0"/>
      <w:marBottom w:val="0"/>
      <w:divBdr>
        <w:top w:val="none" w:sz="0" w:space="0" w:color="auto"/>
        <w:left w:val="none" w:sz="0" w:space="0" w:color="auto"/>
        <w:bottom w:val="none" w:sz="0" w:space="0" w:color="auto"/>
        <w:right w:val="none" w:sz="0" w:space="0" w:color="auto"/>
      </w:divBdr>
    </w:div>
    <w:div w:id="163011821">
      <w:bodyDiv w:val="1"/>
      <w:marLeft w:val="0"/>
      <w:marRight w:val="0"/>
      <w:marTop w:val="0"/>
      <w:marBottom w:val="0"/>
      <w:divBdr>
        <w:top w:val="none" w:sz="0" w:space="0" w:color="auto"/>
        <w:left w:val="none" w:sz="0" w:space="0" w:color="auto"/>
        <w:bottom w:val="none" w:sz="0" w:space="0" w:color="auto"/>
        <w:right w:val="none" w:sz="0" w:space="0" w:color="auto"/>
      </w:divBdr>
    </w:div>
    <w:div w:id="163672617">
      <w:bodyDiv w:val="1"/>
      <w:marLeft w:val="0"/>
      <w:marRight w:val="0"/>
      <w:marTop w:val="0"/>
      <w:marBottom w:val="0"/>
      <w:divBdr>
        <w:top w:val="none" w:sz="0" w:space="0" w:color="auto"/>
        <w:left w:val="none" w:sz="0" w:space="0" w:color="auto"/>
        <w:bottom w:val="none" w:sz="0" w:space="0" w:color="auto"/>
        <w:right w:val="none" w:sz="0" w:space="0" w:color="auto"/>
      </w:divBdr>
    </w:div>
    <w:div w:id="167257656">
      <w:bodyDiv w:val="1"/>
      <w:marLeft w:val="0"/>
      <w:marRight w:val="0"/>
      <w:marTop w:val="0"/>
      <w:marBottom w:val="0"/>
      <w:divBdr>
        <w:top w:val="none" w:sz="0" w:space="0" w:color="auto"/>
        <w:left w:val="none" w:sz="0" w:space="0" w:color="auto"/>
        <w:bottom w:val="none" w:sz="0" w:space="0" w:color="auto"/>
        <w:right w:val="none" w:sz="0" w:space="0" w:color="auto"/>
      </w:divBdr>
    </w:div>
    <w:div w:id="171068950">
      <w:bodyDiv w:val="1"/>
      <w:marLeft w:val="0"/>
      <w:marRight w:val="0"/>
      <w:marTop w:val="0"/>
      <w:marBottom w:val="0"/>
      <w:divBdr>
        <w:top w:val="none" w:sz="0" w:space="0" w:color="auto"/>
        <w:left w:val="none" w:sz="0" w:space="0" w:color="auto"/>
        <w:bottom w:val="none" w:sz="0" w:space="0" w:color="auto"/>
        <w:right w:val="none" w:sz="0" w:space="0" w:color="auto"/>
      </w:divBdr>
    </w:div>
    <w:div w:id="173541931">
      <w:bodyDiv w:val="1"/>
      <w:marLeft w:val="0"/>
      <w:marRight w:val="0"/>
      <w:marTop w:val="0"/>
      <w:marBottom w:val="0"/>
      <w:divBdr>
        <w:top w:val="none" w:sz="0" w:space="0" w:color="auto"/>
        <w:left w:val="none" w:sz="0" w:space="0" w:color="auto"/>
        <w:bottom w:val="none" w:sz="0" w:space="0" w:color="auto"/>
        <w:right w:val="none" w:sz="0" w:space="0" w:color="auto"/>
      </w:divBdr>
    </w:div>
    <w:div w:id="188182007">
      <w:bodyDiv w:val="1"/>
      <w:marLeft w:val="0"/>
      <w:marRight w:val="0"/>
      <w:marTop w:val="0"/>
      <w:marBottom w:val="0"/>
      <w:divBdr>
        <w:top w:val="none" w:sz="0" w:space="0" w:color="auto"/>
        <w:left w:val="none" w:sz="0" w:space="0" w:color="auto"/>
        <w:bottom w:val="none" w:sz="0" w:space="0" w:color="auto"/>
        <w:right w:val="none" w:sz="0" w:space="0" w:color="auto"/>
      </w:divBdr>
    </w:div>
    <w:div w:id="190923178">
      <w:bodyDiv w:val="1"/>
      <w:marLeft w:val="0"/>
      <w:marRight w:val="0"/>
      <w:marTop w:val="0"/>
      <w:marBottom w:val="0"/>
      <w:divBdr>
        <w:top w:val="none" w:sz="0" w:space="0" w:color="auto"/>
        <w:left w:val="none" w:sz="0" w:space="0" w:color="auto"/>
        <w:bottom w:val="none" w:sz="0" w:space="0" w:color="auto"/>
        <w:right w:val="none" w:sz="0" w:space="0" w:color="auto"/>
      </w:divBdr>
    </w:div>
    <w:div w:id="199319445">
      <w:bodyDiv w:val="1"/>
      <w:marLeft w:val="0"/>
      <w:marRight w:val="0"/>
      <w:marTop w:val="0"/>
      <w:marBottom w:val="0"/>
      <w:divBdr>
        <w:top w:val="none" w:sz="0" w:space="0" w:color="auto"/>
        <w:left w:val="none" w:sz="0" w:space="0" w:color="auto"/>
        <w:bottom w:val="none" w:sz="0" w:space="0" w:color="auto"/>
        <w:right w:val="none" w:sz="0" w:space="0" w:color="auto"/>
      </w:divBdr>
    </w:div>
    <w:div w:id="210002579">
      <w:bodyDiv w:val="1"/>
      <w:marLeft w:val="0"/>
      <w:marRight w:val="0"/>
      <w:marTop w:val="0"/>
      <w:marBottom w:val="0"/>
      <w:divBdr>
        <w:top w:val="none" w:sz="0" w:space="0" w:color="auto"/>
        <w:left w:val="none" w:sz="0" w:space="0" w:color="auto"/>
        <w:bottom w:val="none" w:sz="0" w:space="0" w:color="auto"/>
        <w:right w:val="none" w:sz="0" w:space="0" w:color="auto"/>
      </w:divBdr>
    </w:div>
    <w:div w:id="210962952">
      <w:bodyDiv w:val="1"/>
      <w:marLeft w:val="0"/>
      <w:marRight w:val="0"/>
      <w:marTop w:val="0"/>
      <w:marBottom w:val="0"/>
      <w:divBdr>
        <w:top w:val="none" w:sz="0" w:space="0" w:color="auto"/>
        <w:left w:val="none" w:sz="0" w:space="0" w:color="auto"/>
        <w:bottom w:val="none" w:sz="0" w:space="0" w:color="auto"/>
        <w:right w:val="none" w:sz="0" w:space="0" w:color="auto"/>
      </w:divBdr>
    </w:div>
    <w:div w:id="213003031">
      <w:bodyDiv w:val="1"/>
      <w:marLeft w:val="0"/>
      <w:marRight w:val="0"/>
      <w:marTop w:val="0"/>
      <w:marBottom w:val="0"/>
      <w:divBdr>
        <w:top w:val="none" w:sz="0" w:space="0" w:color="auto"/>
        <w:left w:val="none" w:sz="0" w:space="0" w:color="auto"/>
        <w:bottom w:val="none" w:sz="0" w:space="0" w:color="auto"/>
        <w:right w:val="none" w:sz="0" w:space="0" w:color="auto"/>
      </w:divBdr>
    </w:div>
    <w:div w:id="216085923">
      <w:bodyDiv w:val="1"/>
      <w:marLeft w:val="0"/>
      <w:marRight w:val="0"/>
      <w:marTop w:val="0"/>
      <w:marBottom w:val="0"/>
      <w:divBdr>
        <w:top w:val="none" w:sz="0" w:space="0" w:color="auto"/>
        <w:left w:val="none" w:sz="0" w:space="0" w:color="auto"/>
        <w:bottom w:val="none" w:sz="0" w:space="0" w:color="auto"/>
        <w:right w:val="none" w:sz="0" w:space="0" w:color="auto"/>
      </w:divBdr>
    </w:div>
    <w:div w:id="231621365">
      <w:bodyDiv w:val="1"/>
      <w:marLeft w:val="0"/>
      <w:marRight w:val="0"/>
      <w:marTop w:val="0"/>
      <w:marBottom w:val="0"/>
      <w:divBdr>
        <w:top w:val="none" w:sz="0" w:space="0" w:color="auto"/>
        <w:left w:val="none" w:sz="0" w:space="0" w:color="auto"/>
        <w:bottom w:val="none" w:sz="0" w:space="0" w:color="auto"/>
        <w:right w:val="none" w:sz="0" w:space="0" w:color="auto"/>
      </w:divBdr>
    </w:div>
    <w:div w:id="243877161">
      <w:bodyDiv w:val="1"/>
      <w:marLeft w:val="0"/>
      <w:marRight w:val="0"/>
      <w:marTop w:val="0"/>
      <w:marBottom w:val="0"/>
      <w:divBdr>
        <w:top w:val="none" w:sz="0" w:space="0" w:color="auto"/>
        <w:left w:val="none" w:sz="0" w:space="0" w:color="auto"/>
        <w:bottom w:val="none" w:sz="0" w:space="0" w:color="auto"/>
        <w:right w:val="none" w:sz="0" w:space="0" w:color="auto"/>
      </w:divBdr>
    </w:div>
    <w:div w:id="250044854">
      <w:bodyDiv w:val="1"/>
      <w:marLeft w:val="0"/>
      <w:marRight w:val="0"/>
      <w:marTop w:val="0"/>
      <w:marBottom w:val="0"/>
      <w:divBdr>
        <w:top w:val="none" w:sz="0" w:space="0" w:color="auto"/>
        <w:left w:val="none" w:sz="0" w:space="0" w:color="auto"/>
        <w:bottom w:val="none" w:sz="0" w:space="0" w:color="auto"/>
        <w:right w:val="none" w:sz="0" w:space="0" w:color="auto"/>
      </w:divBdr>
    </w:div>
    <w:div w:id="254870298">
      <w:bodyDiv w:val="1"/>
      <w:marLeft w:val="0"/>
      <w:marRight w:val="0"/>
      <w:marTop w:val="0"/>
      <w:marBottom w:val="0"/>
      <w:divBdr>
        <w:top w:val="none" w:sz="0" w:space="0" w:color="auto"/>
        <w:left w:val="none" w:sz="0" w:space="0" w:color="auto"/>
        <w:bottom w:val="none" w:sz="0" w:space="0" w:color="auto"/>
        <w:right w:val="none" w:sz="0" w:space="0" w:color="auto"/>
      </w:divBdr>
    </w:div>
    <w:div w:id="261229925">
      <w:bodyDiv w:val="1"/>
      <w:marLeft w:val="0"/>
      <w:marRight w:val="0"/>
      <w:marTop w:val="0"/>
      <w:marBottom w:val="0"/>
      <w:divBdr>
        <w:top w:val="none" w:sz="0" w:space="0" w:color="auto"/>
        <w:left w:val="none" w:sz="0" w:space="0" w:color="auto"/>
        <w:bottom w:val="none" w:sz="0" w:space="0" w:color="auto"/>
        <w:right w:val="none" w:sz="0" w:space="0" w:color="auto"/>
      </w:divBdr>
    </w:div>
    <w:div w:id="268509110">
      <w:bodyDiv w:val="1"/>
      <w:marLeft w:val="0"/>
      <w:marRight w:val="0"/>
      <w:marTop w:val="0"/>
      <w:marBottom w:val="0"/>
      <w:divBdr>
        <w:top w:val="none" w:sz="0" w:space="0" w:color="auto"/>
        <w:left w:val="none" w:sz="0" w:space="0" w:color="auto"/>
        <w:bottom w:val="none" w:sz="0" w:space="0" w:color="auto"/>
        <w:right w:val="none" w:sz="0" w:space="0" w:color="auto"/>
      </w:divBdr>
    </w:div>
    <w:div w:id="282883281">
      <w:bodyDiv w:val="1"/>
      <w:marLeft w:val="0"/>
      <w:marRight w:val="0"/>
      <w:marTop w:val="0"/>
      <w:marBottom w:val="0"/>
      <w:divBdr>
        <w:top w:val="none" w:sz="0" w:space="0" w:color="auto"/>
        <w:left w:val="none" w:sz="0" w:space="0" w:color="auto"/>
        <w:bottom w:val="none" w:sz="0" w:space="0" w:color="auto"/>
        <w:right w:val="none" w:sz="0" w:space="0" w:color="auto"/>
      </w:divBdr>
    </w:div>
    <w:div w:id="283273901">
      <w:bodyDiv w:val="1"/>
      <w:marLeft w:val="0"/>
      <w:marRight w:val="0"/>
      <w:marTop w:val="0"/>
      <w:marBottom w:val="0"/>
      <w:divBdr>
        <w:top w:val="none" w:sz="0" w:space="0" w:color="auto"/>
        <w:left w:val="none" w:sz="0" w:space="0" w:color="auto"/>
        <w:bottom w:val="none" w:sz="0" w:space="0" w:color="auto"/>
        <w:right w:val="none" w:sz="0" w:space="0" w:color="auto"/>
      </w:divBdr>
    </w:div>
    <w:div w:id="285279713">
      <w:bodyDiv w:val="1"/>
      <w:marLeft w:val="0"/>
      <w:marRight w:val="0"/>
      <w:marTop w:val="0"/>
      <w:marBottom w:val="0"/>
      <w:divBdr>
        <w:top w:val="none" w:sz="0" w:space="0" w:color="auto"/>
        <w:left w:val="none" w:sz="0" w:space="0" w:color="auto"/>
        <w:bottom w:val="none" w:sz="0" w:space="0" w:color="auto"/>
        <w:right w:val="none" w:sz="0" w:space="0" w:color="auto"/>
      </w:divBdr>
    </w:div>
    <w:div w:id="287319725">
      <w:bodyDiv w:val="1"/>
      <w:marLeft w:val="0"/>
      <w:marRight w:val="0"/>
      <w:marTop w:val="0"/>
      <w:marBottom w:val="0"/>
      <w:divBdr>
        <w:top w:val="none" w:sz="0" w:space="0" w:color="auto"/>
        <w:left w:val="none" w:sz="0" w:space="0" w:color="auto"/>
        <w:bottom w:val="none" w:sz="0" w:space="0" w:color="auto"/>
        <w:right w:val="none" w:sz="0" w:space="0" w:color="auto"/>
      </w:divBdr>
    </w:div>
    <w:div w:id="294143190">
      <w:bodyDiv w:val="1"/>
      <w:marLeft w:val="0"/>
      <w:marRight w:val="0"/>
      <w:marTop w:val="0"/>
      <w:marBottom w:val="0"/>
      <w:divBdr>
        <w:top w:val="none" w:sz="0" w:space="0" w:color="auto"/>
        <w:left w:val="none" w:sz="0" w:space="0" w:color="auto"/>
        <w:bottom w:val="none" w:sz="0" w:space="0" w:color="auto"/>
        <w:right w:val="none" w:sz="0" w:space="0" w:color="auto"/>
      </w:divBdr>
    </w:div>
    <w:div w:id="297272670">
      <w:bodyDiv w:val="1"/>
      <w:marLeft w:val="0"/>
      <w:marRight w:val="0"/>
      <w:marTop w:val="0"/>
      <w:marBottom w:val="0"/>
      <w:divBdr>
        <w:top w:val="none" w:sz="0" w:space="0" w:color="auto"/>
        <w:left w:val="none" w:sz="0" w:space="0" w:color="auto"/>
        <w:bottom w:val="none" w:sz="0" w:space="0" w:color="auto"/>
        <w:right w:val="none" w:sz="0" w:space="0" w:color="auto"/>
      </w:divBdr>
    </w:div>
    <w:div w:id="305859115">
      <w:bodyDiv w:val="1"/>
      <w:marLeft w:val="0"/>
      <w:marRight w:val="0"/>
      <w:marTop w:val="0"/>
      <w:marBottom w:val="0"/>
      <w:divBdr>
        <w:top w:val="none" w:sz="0" w:space="0" w:color="auto"/>
        <w:left w:val="none" w:sz="0" w:space="0" w:color="auto"/>
        <w:bottom w:val="none" w:sz="0" w:space="0" w:color="auto"/>
        <w:right w:val="none" w:sz="0" w:space="0" w:color="auto"/>
      </w:divBdr>
    </w:div>
    <w:div w:id="307978829">
      <w:bodyDiv w:val="1"/>
      <w:marLeft w:val="0"/>
      <w:marRight w:val="0"/>
      <w:marTop w:val="0"/>
      <w:marBottom w:val="0"/>
      <w:divBdr>
        <w:top w:val="none" w:sz="0" w:space="0" w:color="auto"/>
        <w:left w:val="none" w:sz="0" w:space="0" w:color="auto"/>
        <w:bottom w:val="none" w:sz="0" w:space="0" w:color="auto"/>
        <w:right w:val="none" w:sz="0" w:space="0" w:color="auto"/>
      </w:divBdr>
    </w:div>
    <w:div w:id="309680219">
      <w:bodyDiv w:val="1"/>
      <w:marLeft w:val="0"/>
      <w:marRight w:val="0"/>
      <w:marTop w:val="0"/>
      <w:marBottom w:val="0"/>
      <w:divBdr>
        <w:top w:val="none" w:sz="0" w:space="0" w:color="auto"/>
        <w:left w:val="none" w:sz="0" w:space="0" w:color="auto"/>
        <w:bottom w:val="none" w:sz="0" w:space="0" w:color="auto"/>
        <w:right w:val="none" w:sz="0" w:space="0" w:color="auto"/>
      </w:divBdr>
    </w:div>
    <w:div w:id="310722108">
      <w:bodyDiv w:val="1"/>
      <w:marLeft w:val="0"/>
      <w:marRight w:val="0"/>
      <w:marTop w:val="0"/>
      <w:marBottom w:val="0"/>
      <w:divBdr>
        <w:top w:val="none" w:sz="0" w:space="0" w:color="auto"/>
        <w:left w:val="none" w:sz="0" w:space="0" w:color="auto"/>
        <w:bottom w:val="none" w:sz="0" w:space="0" w:color="auto"/>
        <w:right w:val="none" w:sz="0" w:space="0" w:color="auto"/>
      </w:divBdr>
    </w:div>
    <w:div w:id="313608408">
      <w:bodyDiv w:val="1"/>
      <w:marLeft w:val="0"/>
      <w:marRight w:val="0"/>
      <w:marTop w:val="0"/>
      <w:marBottom w:val="0"/>
      <w:divBdr>
        <w:top w:val="none" w:sz="0" w:space="0" w:color="auto"/>
        <w:left w:val="none" w:sz="0" w:space="0" w:color="auto"/>
        <w:bottom w:val="none" w:sz="0" w:space="0" w:color="auto"/>
        <w:right w:val="none" w:sz="0" w:space="0" w:color="auto"/>
      </w:divBdr>
    </w:div>
    <w:div w:id="326633421">
      <w:bodyDiv w:val="1"/>
      <w:marLeft w:val="0"/>
      <w:marRight w:val="0"/>
      <w:marTop w:val="0"/>
      <w:marBottom w:val="0"/>
      <w:divBdr>
        <w:top w:val="none" w:sz="0" w:space="0" w:color="auto"/>
        <w:left w:val="none" w:sz="0" w:space="0" w:color="auto"/>
        <w:bottom w:val="none" w:sz="0" w:space="0" w:color="auto"/>
        <w:right w:val="none" w:sz="0" w:space="0" w:color="auto"/>
      </w:divBdr>
    </w:div>
    <w:div w:id="328100116">
      <w:bodyDiv w:val="1"/>
      <w:marLeft w:val="0"/>
      <w:marRight w:val="0"/>
      <w:marTop w:val="0"/>
      <w:marBottom w:val="0"/>
      <w:divBdr>
        <w:top w:val="none" w:sz="0" w:space="0" w:color="auto"/>
        <w:left w:val="none" w:sz="0" w:space="0" w:color="auto"/>
        <w:bottom w:val="none" w:sz="0" w:space="0" w:color="auto"/>
        <w:right w:val="none" w:sz="0" w:space="0" w:color="auto"/>
      </w:divBdr>
    </w:div>
    <w:div w:id="328413496">
      <w:bodyDiv w:val="1"/>
      <w:marLeft w:val="0"/>
      <w:marRight w:val="0"/>
      <w:marTop w:val="0"/>
      <w:marBottom w:val="0"/>
      <w:divBdr>
        <w:top w:val="none" w:sz="0" w:space="0" w:color="auto"/>
        <w:left w:val="none" w:sz="0" w:space="0" w:color="auto"/>
        <w:bottom w:val="none" w:sz="0" w:space="0" w:color="auto"/>
        <w:right w:val="none" w:sz="0" w:space="0" w:color="auto"/>
      </w:divBdr>
    </w:div>
    <w:div w:id="337074097">
      <w:bodyDiv w:val="1"/>
      <w:marLeft w:val="0"/>
      <w:marRight w:val="0"/>
      <w:marTop w:val="0"/>
      <w:marBottom w:val="0"/>
      <w:divBdr>
        <w:top w:val="none" w:sz="0" w:space="0" w:color="auto"/>
        <w:left w:val="none" w:sz="0" w:space="0" w:color="auto"/>
        <w:bottom w:val="none" w:sz="0" w:space="0" w:color="auto"/>
        <w:right w:val="none" w:sz="0" w:space="0" w:color="auto"/>
      </w:divBdr>
    </w:div>
    <w:div w:id="346298758">
      <w:bodyDiv w:val="1"/>
      <w:marLeft w:val="0"/>
      <w:marRight w:val="0"/>
      <w:marTop w:val="0"/>
      <w:marBottom w:val="0"/>
      <w:divBdr>
        <w:top w:val="none" w:sz="0" w:space="0" w:color="auto"/>
        <w:left w:val="none" w:sz="0" w:space="0" w:color="auto"/>
        <w:bottom w:val="none" w:sz="0" w:space="0" w:color="auto"/>
        <w:right w:val="none" w:sz="0" w:space="0" w:color="auto"/>
      </w:divBdr>
    </w:div>
    <w:div w:id="349373913">
      <w:bodyDiv w:val="1"/>
      <w:marLeft w:val="0"/>
      <w:marRight w:val="0"/>
      <w:marTop w:val="0"/>
      <w:marBottom w:val="0"/>
      <w:divBdr>
        <w:top w:val="none" w:sz="0" w:space="0" w:color="auto"/>
        <w:left w:val="none" w:sz="0" w:space="0" w:color="auto"/>
        <w:bottom w:val="none" w:sz="0" w:space="0" w:color="auto"/>
        <w:right w:val="none" w:sz="0" w:space="0" w:color="auto"/>
      </w:divBdr>
    </w:div>
    <w:div w:id="354582330">
      <w:bodyDiv w:val="1"/>
      <w:marLeft w:val="0"/>
      <w:marRight w:val="0"/>
      <w:marTop w:val="0"/>
      <w:marBottom w:val="0"/>
      <w:divBdr>
        <w:top w:val="none" w:sz="0" w:space="0" w:color="auto"/>
        <w:left w:val="none" w:sz="0" w:space="0" w:color="auto"/>
        <w:bottom w:val="none" w:sz="0" w:space="0" w:color="auto"/>
        <w:right w:val="none" w:sz="0" w:space="0" w:color="auto"/>
      </w:divBdr>
    </w:div>
    <w:div w:id="369110296">
      <w:bodyDiv w:val="1"/>
      <w:marLeft w:val="0"/>
      <w:marRight w:val="0"/>
      <w:marTop w:val="0"/>
      <w:marBottom w:val="0"/>
      <w:divBdr>
        <w:top w:val="none" w:sz="0" w:space="0" w:color="auto"/>
        <w:left w:val="none" w:sz="0" w:space="0" w:color="auto"/>
        <w:bottom w:val="none" w:sz="0" w:space="0" w:color="auto"/>
        <w:right w:val="none" w:sz="0" w:space="0" w:color="auto"/>
      </w:divBdr>
    </w:div>
    <w:div w:id="381246558">
      <w:bodyDiv w:val="1"/>
      <w:marLeft w:val="0"/>
      <w:marRight w:val="0"/>
      <w:marTop w:val="0"/>
      <w:marBottom w:val="0"/>
      <w:divBdr>
        <w:top w:val="none" w:sz="0" w:space="0" w:color="auto"/>
        <w:left w:val="none" w:sz="0" w:space="0" w:color="auto"/>
        <w:bottom w:val="none" w:sz="0" w:space="0" w:color="auto"/>
        <w:right w:val="none" w:sz="0" w:space="0" w:color="auto"/>
      </w:divBdr>
    </w:div>
    <w:div w:id="382142994">
      <w:bodyDiv w:val="1"/>
      <w:marLeft w:val="0"/>
      <w:marRight w:val="0"/>
      <w:marTop w:val="0"/>
      <w:marBottom w:val="0"/>
      <w:divBdr>
        <w:top w:val="none" w:sz="0" w:space="0" w:color="auto"/>
        <w:left w:val="none" w:sz="0" w:space="0" w:color="auto"/>
        <w:bottom w:val="none" w:sz="0" w:space="0" w:color="auto"/>
        <w:right w:val="none" w:sz="0" w:space="0" w:color="auto"/>
      </w:divBdr>
    </w:div>
    <w:div w:id="383259818">
      <w:bodyDiv w:val="1"/>
      <w:marLeft w:val="0"/>
      <w:marRight w:val="0"/>
      <w:marTop w:val="0"/>
      <w:marBottom w:val="0"/>
      <w:divBdr>
        <w:top w:val="none" w:sz="0" w:space="0" w:color="auto"/>
        <w:left w:val="none" w:sz="0" w:space="0" w:color="auto"/>
        <w:bottom w:val="none" w:sz="0" w:space="0" w:color="auto"/>
        <w:right w:val="none" w:sz="0" w:space="0" w:color="auto"/>
      </w:divBdr>
    </w:div>
    <w:div w:id="385954017">
      <w:bodyDiv w:val="1"/>
      <w:marLeft w:val="0"/>
      <w:marRight w:val="0"/>
      <w:marTop w:val="0"/>
      <w:marBottom w:val="0"/>
      <w:divBdr>
        <w:top w:val="none" w:sz="0" w:space="0" w:color="auto"/>
        <w:left w:val="none" w:sz="0" w:space="0" w:color="auto"/>
        <w:bottom w:val="none" w:sz="0" w:space="0" w:color="auto"/>
        <w:right w:val="none" w:sz="0" w:space="0" w:color="auto"/>
      </w:divBdr>
    </w:div>
    <w:div w:id="391346549">
      <w:bodyDiv w:val="1"/>
      <w:marLeft w:val="0"/>
      <w:marRight w:val="0"/>
      <w:marTop w:val="0"/>
      <w:marBottom w:val="0"/>
      <w:divBdr>
        <w:top w:val="none" w:sz="0" w:space="0" w:color="auto"/>
        <w:left w:val="none" w:sz="0" w:space="0" w:color="auto"/>
        <w:bottom w:val="none" w:sz="0" w:space="0" w:color="auto"/>
        <w:right w:val="none" w:sz="0" w:space="0" w:color="auto"/>
      </w:divBdr>
    </w:div>
    <w:div w:id="409425580">
      <w:bodyDiv w:val="1"/>
      <w:marLeft w:val="0"/>
      <w:marRight w:val="0"/>
      <w:marTop w:val="0"/>
      <w:marBottom w:val="0"/>
      <w:divBdr>
        <w:top w:val="none" w:sz="0" w:space="0" w:color="auto"/>
        <w:left w:val="none" w:sz="0" w:space="0" w:color="auto"/>
        <w:bottom w:val="none" w:sz="0" w:space="0" w:color="auto"/>
        <w:right w:val="none" w:sz="0" w:space="0" w:color="auto"/>
      </w:divBdr>
    </w:div>
    <w:div w:id="413819777">
      <w:bodyDiv w:val="1"/>
      <w:marLeft w:val="0"/>
      <w:marRight w:val="0"/>
      <w:marTop w:val="0"/>
      <w:marBottom w:val="0"/>
      <w:divBdr>
        <w:top w:val="none" w:sz="0" w:space="0" w:color="auto"/>
        <w:left w:val="none" w:sz="0" w:space="0" w:color="auto"/>
        <w:bottom w:val="none" w:sz="0" w:space="0" w:color="auto"/>
        <w:right w:val="none" w:sz="0" w:space="0" w:color="auto"/>
      </w:divBdr>
    </w:div>
    <w:div w:id="413822740">
      <w:bodyDiv w:val="1"/>
      <w:marLeft w:val="0"/>
      <w:marRight w:val="0"/>
      <w:marTop w:val="0"/>
      <w:marBottom w:val="0"/>
      <w:divBdr>
        <w:top w:val="none" w:sz="0" w:space="0" w:color="auto"/>
        <w:left w:val="none" w:sz="0" w:space="0" w:color="auto"/>
        <w:bottom w:val="none" w:sz="0" w:space="0" w:color="auto"/>
        <w:right w:val="none" w:sz="0" w:space="0" w:color="auto"/>
      </w:divBdr>
    </w:div>
    <w:div w:id="421337325">
      <w:bodyDiv w:val="1"/>
      <w:marLeft w:val="0"/>
      <w:marRight w:val="0"/>
      <w:marTop w:val="0"/>
      <w:marBottom w:val="0"/>
      <w:divBdr>
        <w:top w:val="none" w:sz="0" w:space="0" w:color="auto"/>
        <w:left w:val="none" w:sz="0" w:space="0" w:color="auto"/>
        <w:bottom w:val="none" w:sz="0" w:space="0" w:color="auto"/>
        <w:right w:val="none" w:sz="0" w:space="0" w:color="auto"/>
      </w:divBdr>
    </w:div>
    <w:div w:id="424116016">
      <w:bodyDiv w:val="1"/>
      <w:marLeft w:val="0"/>
      <w:marRight w:val="0"/>
      <w:marTop w:val="0"/>
      <w:marBottom w:val="0"/>
      <w:divBdr>
        <w:top w:val="none" w:sz="0" w:space="0" w:color="auto"/>
        <w:left w:val="none" w:sz="0" w:space="0" w:color="auto"/>
        <w:bottom w:val="none" w:sz="0" w:space="0" w:color="auto"/>
        <w:right w:val="none" w:sz="0" w:space="0" w:color="auto"/>
      </w:divBdr>
    </w:div>
    <w:div w:id="426191014">
      <w:bodyDiv w:val="1"/>
      <w:marLeft w:val="0"/>
      <w:marRight w:val="0"/>
      <w:marTop w:val="0"/>
      <w:marBottom w:val="0"/>
      <w:divBdr>
        <w:top w:val="none" w:sz="0" w:space="0" w:color="auto"/>
        <w:left w:val="none" w:sz="0" w:space="0" w:color="auto"/>
        <w:bottom w:val="none" w:sz="0" w:space="0" w:color="auto"/>
        <w:right w:val="none" w:sz="0" w:space="0" w:color="auto"/>
      </w:divBdr>
    </w:div>
    <w:div w:id="434255122">
      <w:bodyDiv w:val="1"/>
      <w:marLeft w:val="0"/>
      <w:marRight w:val="0"/>
      <w:marTop w:val="0"/>
      <w:marBottom w:val="0"/>
      <w:divBdr>
        <w:top w:val="none" w:sz="0" w:space="0" w:color="auto"/>
        <w:left w:val="none" w:sz="0" w:space="0" w:color="auto"/>
        <w:bottom w:val="none" w:sz="0" w:space="0" w:color="auto"/>
        <w:right w:val="none" w:sz="0" w:space="0" w:color="auto"/>
      </w:divBdr>
    </w:div>
    <w:div w:id="444350333">
      <w:bodyDiv w:val="1"/>
      <w:marLeft w:val="0"/>
      <w:marRight w:val="0"/>
      <w:marTop w:val="0"/>
      <w:marBottom w:val="0"/>
      <w:divBdr>
        <w:top w:val="none" w:sz="0" w:space="0" w:color="auto"/>
        <w:left w:val="none" w:sz="0" w:space="0" w:color="auto"/>
        <w:bottom w:val="none" w:sz="0" w:space="0" w:color="auto"/>
        <w:right w:val="none" w:sz="0" w:space="0" w:color="auto"/>
      </w:divBdr>
    </w:div>
    <w:div w:id="454372365">
      <w:bodyDiv w:val="1"/>
      <w:marLeft w:val="0"/>
      <w:marRight w:val="0"/>
      <w:marTop w:val="0"/>
      <w:marBottom w:val="0"/>
      <w:divBdr>
        <w:top w:val="none" w:sz="0" w:space="0" w:color="auto"/>
        <w:left w:val="none" w:sz="0" w:space="0" w:color="auto"/>
        <w:bottom w:val="none" w:sz="0" w:space="0" w:color="auto"/>
        <w:right w:val="none" w:sz="0" w:space="0" w:color="auto"/>
      </w:divBdr>
    </w:div>
    <w:div w:id="457796267">
      <w:bodyDiv w:val="1"/>
      <w:marLeft w:val="0"/>
      <w:marRight w:val="0"/>
      <w:marTop w:val="0"/>
      <w:marBottom w:val="0"/>
      <w:divBdr>
        <w:top w:val="none" w:sz="0" w:space="0" w:color="auto"/>
        <w:left w:val="none" w:sz="0" w:space="0" w:color="auto"/>
        <w:bottom w:val="none" w:sz="0" w:space="0" w:color="auto"/>
        <w:right w:val="none" w:sz="0" w:space="0" w:color="auto"/>
      </w:divBdr>
    </w:div>
    <w:div w:id="461118914">
      <w:bodyDiv w:val="1"/>
      <w:marLeft w:val="0"/>
      <w:marRight w:val="0"/>
      <w:marTop w:val="0"/>
      <w:marBottom w:val="0"/>
      <w:divBdr>
        <w:top w:val="none" w:sz="0" w:space="0" w:color="auto"/>
        <w:left w:val="none" w:sz="0" w:space="0" w:color="auto"/>
        <w:bottom w:val="none" w:sz="0" w:space="0" w:color="auto"/>
        <w:right w:val="none" w:sz="0" w:space="0" w:color="auto"/>
      </w:divBdr>
    </w:div>
    <w:div w:id="461462955">
      <w:bodyDiv w:val="1"/>
      <w:marLeft w:val="0"/>
      <w:marRight w:val="0"/>
      <w:marTop w:val="0"/>
      <w:marBottom w:val="0"/>
      <w:divBdr>
        <w:top w:val="none" w:sz="0" w:space="0" w:color="auto"/>
        <w:left w:val="none" w:sz="0" w:space="0" w:color="auto"/>
        <w:bottom w:val="none" w:sz="0" w:space="0" w:color="auto"/>
        <w:right w:val="none" w:sz="0" w:space="0" w:color="auto"/>
      </w:divBdr>
    </w:div>
    <w:div w:id="474294955">
      <w:bodyDiv w:val="1"/>
      <w:marLeft w:val="0"/>
      <w:marRight w:val="0"/>
      <w:marTop w:val="0"/>
      <w:marBottom w:val="0"/>
      <w:divBdr>
        <w:top w:val="none" w:sz="0" w:space="0" w:color="auto"/>
        <w:left w:val="none" w:sz="0" w:space="0" w:color="auto"/>
        <w:bottom w:val="none" w:sz="0" w:space="0" w:color="auto"/>
        <w:right w:val="none" w:sz="0" w:space="0" w:color="auto"/>
      </w:divBdr>
    </w:div>
    <w:div w:id="475295371">
      <w:bodyDiv w:val="1"/>
      <w:marLeft w:val="0"/>
      <w:marRight w:val="0"/>
      <w:marTop w:val="0"/>
      <w:marBottom w:val="0"/>
      <w:divBdr>
        <w:top w:val="none" w:sz="0" w:space="0" w:color="auto"/>
        <w:left w:val="none" w:sz="0" w:space="0" w:color="auto"/>
        <w:bottom w:val="none" w:sz="0" w:space="0" w:color="auto"/>
        <w:right w:val="none" w:sz="0" w:space="0" w:color="auto"/>
      </w:divBdr>
    </w:div>
    <w:div w:id="516500052">
      <w:bodyDiv w:val="1"/>
      <w:marLeft w:val="0"/>
      <w:marRight w:val="0"/>
      <w:marTop w:val="0"/>
      <w:marBottom w:val="0"/>
      <w:divBdr>
        <w:top w:val="none" w:sz="0" w:space="0" w:color="auto"/>
        <w:left w:val="none" w:sz="0" w:space="0" w:color="auto"/>
        <w:bottom w:val="none" w:sz="0" w:space="0" w:color="auto"/>
        <w:right w:val="none" w:sz="0" w:space="0" w:color="auto"/>
      </w:divBdr>
    </w:div>
    <w:div w:id="530143267">
      <w:bodyDiv w:val="1"/>
      <w:marLeft w:val="0"/>
      <w:marRight w:val="0"/>
      <w:marTop w:val="0"/>
      <w:marBottom w:val="0"/>
      <w:divBdr>
        <w:top w:val="none" w:sz="0" w:space="0" w:color="auto"/>
        <w:left w:val="none" w:sz="0" w:space="0" w:color="auto"/>
        <w:bottom w:val="none" w:sz="0" w:space="0" w:color="auto"/>
        <w:right w:val="none" w:sz="0" w:space="0" w:color="auto"/>
      </w:divBdr>
    </w:div>
    <w:div w:id="539168287">
      <w:bodyDiv w:val="1"/>
      <w:marLeft w:val="0"/>
      <w:marRight w:val="0"/>
      <w:marTop w:val="0"/>
      <w:marBottom w:val="0"/>
      <w:divBdr>
        <w:top w:val="none" w:sz="0" w:space="0" w:color="auto"/>
        <w:left w:val="none" w:sz="0" w:space="0" w:color="auto"/>
        <w:bottom w:val="none" w:sz="0" w:space="0" w:color="auto"/>
        <w:right w:val="none" w:sz="0" w:space="0" w:color="auto"/>
      </w:divBdr>
    </w:div>
    <w:div w:id="552665403">
      <w:bodyDiv w:val="1"/>
      <w:marLeft w:val="0"/>
      <w:marRight w:val="0"/>
      <w:marTop w:val="0"/>
      <w:marBottom w:val="0"/>
      <w:divBdr>
        <w:top w:val="none" w:sz="0" w:space="0" w:color="auto"/>
        <w:left w:val="none" w:sz="0" w:space="0" w:color="auto"/>
        <w:bottom w:val="none" w:sz="0" w:space="0" w:color="auto"/>
        <w:right w:val="none" w:sz="0" w:space="0" w:color="auto"/>
      </w:divBdr>
    </w:div>
    <w:div w:id="558831999">
      <w:bodyDiv w:val="1"/>
      <w:marLeft w:val="0"/>
      <w:marRight w:val="0"/>
      <w:marTop w:val="0"/>
      <w:marBottom w:val="0"/>
      <w:divBdr>
        <w:top w:val="none" w:sz="0" w:space="0" w:color="auto"/>
        <w:left w:val="none" w:sz="0" w:space="0" w:color="auto"/>
        <w:bottom w:val="none" w:sz="0" w:space="0" w:color="auto"/>
        <w:right w:val="none" w:sz="0" w:space="0" w:color="auto"/>
      </w:divBdr>
    </w:div>
    <w:div w:id="560559165">
      <w:bodyDiv w:val="1"/>
      <w:marLeft w:val="0"/>
      <w:marRight w:val="0"/>
      <w:marTop w:val="0"/>
      <w:marBottom w:val="0"/>
      <w:divBdr>
        <w:top w:val="none" w:sz="0" w:space="0" w:color="auto"/>
        <w:left w:val="none" w:sz="0" w:space="0" w:color="auto"/>
        <w:bottom w:val="none" w:sz="0" w:space="0" w:color="auto"/>
        <w:right w:val="none" w:sz="0" w:space="0" w:color="auto"/>
      </w:divBdr>
    </w:div>
    <w:div w:id="566913471">
      <w:bodyDiv w:val="1"/>
      <w:marLeft w:val="0"/>
      <w:marRight w:val="0"/>
      <w:marTop w:val="0"/>
      <w:marBottom w:val="0"/>
      <w:divBdr>
        <w:top w:val="none" w:sz="0" w:space="0" w:color="auto"/>
        <w:left w:val="none" w:sz="0" w:space="0" w:color="auto"/>
        <w:bottom w:val="none" w:sz="0" w:space="0" w:color="auto"/>
        <w:right w:val="none" w:sz="0" w:space="0" w:color="auto"/>
      </w:divBdr>
    </w:div>
    <w:div w:id="570778121">
      <w:bodyDiv w:val="1"/>
      <w:marLeft w:val="0"/>
      <w:marRight w:val="0"/>
      <w:marTop w:val="0"/>
      <w:marBottom w:val="0"/>
      <w:divBdr>
        <w:top w:val="none" w:sz="0" w:space="0" w:color="auto"/>
        <w:left w:val="none" w:sz="0" w:space="0" w:color="auto"/>
        <w:bottom w:val="none" w:sz="0" w:space="0" w:color="auto"/>
        <w:right w:val="none" w:sz="0" w:space="0" w:color="auto"/>
      </w:divBdr>
    </w:div>
    <w:div w:id="583033000">
      <w:bodyDiv w:val="1"/>
      <w:marLeft w:val="0"/>
      <w:marRight w:val="0"/>
      <w:marTop w:val="0"/>
      <w:marBottom w:val="0"/>
      <w:divBdr>
        <w:top w:val="none" w:sz="0" w:space="0" w:color="auto"/>
        <w:left w:val="none" w:sz="0" w:space="0" w:color="auto"/>
        <w:bottom w:val="none" w:sz="0" w:space="0" w:color="auto"/>
        <w:right w:val="none" w:sz="0" w:space="0" w:color="auto"/>
      </w:divBdr>
    </w:div>
    <w:div w:id="596641614">
      <w:bodyDiv w:val="1"/>
      <w:marLeft w:val="0"/>
      <w:marRight w:val="0"/>
      <w:marTop w:val="0"/>
      <w:marBottom w:val="0"/>
      <w:divBdr>
        <w:top w:val="none" w:sz="0" w:space="0" w:color="auto"/>
        <w:left w:val="none" w:sz="0" w:space="0" w:color="auto"/>
        <w:bottom w:val="none" w:sz="0" w:space="0" w:color="auto"/>
        <w:right w:val="none" w:sz="0" w:space="0" w:color="auto"/>
      </w:divBdr>
    </w:div>
    <w:div w:id="601303123">
      <w:bodyDiv w:val="1"/>
      <w:marLeft w:val="0"/>
      <w:marRight w:val="0"/>
      <w:marTop w:val="0"/>
      <w:marBottom w:val="0"/>
      <w:divBdr>
        <w:top w:val="none" w:sz="0" w:space="0" w:color="auto"/>
        <w:left w:val="none" w:sz="0" w:space="0" w:color="auto"/>
        <w:bottom w:val="none" w:sz="0" w:space="0" w:color="auto"/>
        <w:right w:val="none" w:sz="0" w:space="0" w:color="auto"/>
      </w:divBdr>
    </w:div>
    <w:div w:id="603348311">
      <w:bodyDiv w:val="1"/>
      <w:marLeft w:val="0"/>
      <w:marRight w:val="0"/>
      <w:marTop w:val="0"/>
      <w:marBottom w:val="0"/>
      <w:divBdr>
        <w:top w:val="none" w:sz="0" w:space="0" w:color="auto"/>
        <w:left w:val="none" w:sz="0" w:space="0" w:color="auto"/>
        <w:bottom w:val="none" w:sz="0" w:space="0" w:color="auto"/>
        <w:right w:val="none" w:sz="0" w:space="0" w:color="auto"/>
      </w:divBdr>
    </w:div>
    <w:div w:id="606934847">
      <w:bodyDiv w:val="1"/>
      <w:marLeft w:val="0"/>
      <w:marRight w:val="0"/>
      <w:marTop w:val="0"/>
      <w:marBottom w:val="0"/>
      <w:divBdr>
        <w:top w:val="none" w:sz="0" w:space="0" w:color="auto"/>
        <w:left w:val="none" w:sz="0" w:space="0" w:color="auto"/>
        <w:bottom w:val="none" w:sz="0" w:space="0" w:color="auto"/>
        <w:right w:val="none" w:sz="0" w:space="0" w:color="auto"/>
      </w:divBdr>
    </w:div>
    <w:div w:id="609969520">
      <w:bodyDiv w:val="1"/>
      <w:marLeft w:val="0"/>
      <w:marRight w:val="0"/>
      <w:marTop w:val="0"/>
      <w:marBottom w:val="0"/>
      <w:divBdr>
        <w:top w:val="none" w:sz="0" w:space="0" w:color="auto"/>
        <w:left w:val="none" w:sz="0" w:space="0" w:color="auto"/>
        <w:bottom w:val="none" w:sz="0" w:space="0" w:color="auto"/>
        <w:right w:val="none" w:sz="0" w:space="0" w:color="auto"/>
      </w:divBdr>
    </w:div>
    <w:div w:id="615910730">
      <w:bodyDiv w:val="1"/>
      <w:marLeft w:val="0"/>
      <w:marRight w:val="0"/>
      <w:marTop w:val="0"/>
      <w:marBottom w:val="0"/>
      <w:divBdr>
        <w:top w:val="none" w:sz="0" w:space="0" w:color="auto"/>
        <w:left w:val="none" w:sz="0" w:space="0" w:color="auto"/>
        <w:bottom w:val="none" w:sz="0" w:space="0" w:color="auto"/>
        <w:right w:val="none" w:sz="0" w:space="0" w:color="auto"/>
      </w:divBdr>
    </w:div>
    <w:div w:id="626618636">
      <w:bodyDiv w:val="1"/>
      <w:marLeft w:val="0"/>
      <w:marRight w:val="0"/>
      <w:marTop w:val="0"/>
      <w:marBottom w:val="0"/>
      <w:divBdr>
        <w:top w:val="none" w:sz="0" w:space="0" w:color="auto"/>
        <w:left w:val="none" w:sz="0" w:space="0" w:color="auto"/>
        <w:bottom w:val="none" w:sz="0" w:space="0" w:color="auto"/>
        <w:right w:val="none" w:sz="0" w:space="0" w:color="auto"/>
      </w:divBdr>
    </w:div>
    <w:div w:id="627055881">
      <w:bodyDiv w:val="1"/>
      <w:marLeft w:val="0"/>
      <w:marRight w:val="0"/>
      <w:marTop w:val="0"/>
      <w:marBottom w:val="0"/>
      <w:divBdr>
        <w:top w:val="none" w:sz="0" w:space="0" w:color="auto"/>
        <w:left w:val="none" w:sz="0" w:space="0" w:color="auto"/>
        <w:bottom w:val="none" w:sz="0" w:space="0" w:color="auto"/>
        <w:right w:val="none" w:sz="0" w:space="0" w:color="auto"/>
      </w:divBdr>
    </w:div>
    <w:div w:id="627273678">
      <w:bodyDiv w:val="1"/>
      <w:marLeft w:val="0"/>
      <w:marRight w:val="0"/>
      <w:marTop w:val="0"/>
      <w:marBottom w:val="0"/>
      <w:divBdr>
        <w:top w:val="none" w:sz="0" w:space="0" w:color="auto"/>
        <w:left w:val="none" w:sz="0" w:space="0" w:color="auto"/>
        <w:bottom w:val="none" w:sz="0" w:space="0" w:color="auto"/>
        <w:right w:val="none" w:sz="0" w:space="0" w:color="auto"/>
      </w:divBdr>
    </w:div>
    <w:div w:id="628054308">
      <w:bodyDiv w:val="1"/>
      <w:marLeft w:val="0"/>
      <w:marRight w:val="0"/>
      <w:marTop w:val="0"/>
      <w:marBottom w:val="0"/>
      <w:divBdr>
        <w:top w:val="none" w:sz="0" w:space="0" w:color="auto"/>
        <w:left w:val="none" w:sz="0" w:space="0" w:color="auto"/>
        <w:bottom w:val="none" w:sz="0" w:space="0" w:color="auto"/>
        <w:right w:val="none" w:sz="0" w:space="0" w:color="auto"/>
      </w:divBdr>
    </w:div>
    <w:div w:id="636030229">
      <w:bodyDiv w:val="1"/>
      <w:marLeft w:val="0"/>
      <w:marRight w:val="0"/>
      <w:marTop w:val="0"/>
      <w:marBottom w:val="0"/>
      <w:divBdr>
        <w:top w:val="none" w:sz="0" w:space="0" w:color="auto"/>
        <w:left w:val="none" w:sz="0" w:space="0" w:color="auto"/>
        <w:bottom w:val="none" w:sz="0" w:space="0" w:color="auto"/>
        <w:right w:val="none" w:sz="0" w:space="0" w:color="auto"/>
      </w:divBdr>
    </w:div>
    <w:div w:id="643585175">
      <w:bodyDiv w:val="1"/>
      <w:marLeft w:val="0"/>
      <w:marRight w:val="0"/>
      <w:marTop w:val="0"/>
      <w:marBottom w:val="0"/>
      <w:divBdr>
        <w:top w:val="none" w:sz="0" w:space="0" w:color="auto"/>
        <w:left w:val="none" w:sz="0" w:space="0" w:color="auto"/>
        <w:bottom w:val="none" w:sz="0" w:space="0" w:color="auto"/>
        <w:right w:val="none" w:sz="0" w:space="0" w:color="auto"/>
      </w:divBdr>
    </w:div>
    <w:div w:id="643850875">
      <w:bodyDiv w:val="1"/>
      <w:marLeft w:val="0"/>
      <w:marRight w:val="0"/>
      <w:marTop w:val="0"/>
      <w:marBottom w:val="0"/>
      <w:divBdr>
        <w:top w:val="none" w:sz="0" w:space="0" w:color="auto"/>
        <w:left w:val="none" w:sz="0" w:space="0" w:color="auto"/>
        <w:bottom w:val="none" w:sz="0" w:space="0" w:color="auto"/>
        <w:right w:val="none" w:sz="0" w:space="0" w:color="auto"/>
      </w:divBdr>
    </w:div>
    <w:div w:id="644049917">
      <w:bodyDiv w:val="1"/>
      <w:marLeft w:val="0"/>
      <w:marRight w:val="0"/>
      <w:marTop w:val="0"/>
      <w:marBottom w:val="0"/>
      <w:divBdr>
        <w:top w:val="none" w:sz="0" w:space="0" w:color="auto"/>
        <w:left w:val="none" w:sz="0" w:space="0" w:color="auto"/>
        <w:bottom w:val="none" w:sz="0" w:space="0" w:color="auto"/>
        <w:right w:val="none" w:sz="0" w:space="0" w:color="auto"/>
      </w:divBdr>
    </w:div>
    <w:div w:id="652224005">
      <w:bodyDiv w:val="1"/>
      <w:marLeft w:val="0"/>
      <w:marRight w:val="0"/>
      <w:marTop w:val="0"/>
      <w:marBottom w:val="0"/>
      <w:divBdr>
        <w:top w:val="none" w:sz="0" w:space="0" w:color="auto"/>
        <w:left w:val="none" w:sz="0" w:space="0" w:color="auto"/>
        <w:bottom w:val="none" w:sz="0" w:space="0" w:color="auto"/>
        <w:right w:val="none" w:sz="0" w:space="0" w:color="auto"/>
      </w:divBdr>
    </w:div>
    <w:div w:id="653029308">
      <w:bodyDiv w:val="1"/>
      <w:marLeft w:val="0"/>
      <w:marRight w:val="0"/>
      <w:marTop w:val="0"/>
      <w:marBottom w:val="0"/>
      <w:divBdr>
        <w:top w:val="none" w:sz="0" w:space="0" w:color="auto"/>
        <w:left w:val="none" w:sz="0" w:space="0" w:color="auto"/>
        <w:bottom w:val="none" w:sz="0" w:space="0" w:color="auto"/>
        <w:right w:val="none" w:sz="0" w:space="0" w:color="auto"/>
      </w:divBdr>
    </w:div>
    <w:div w:id="653414128">
      <w:bodyDiv w:val="1"/>
      <w:marLeft w:val="0"/>
      <w:marRight w:val="0"/>
      <w:marTop w:val="0"/>
      <w:marBottom w:val="0"/>
      <w:divBdr>
        <w:top w:val="none" w:sz="0" w:space="0" w:color="auto"/>
        <w:left w:val="none" w:sz="0" w:space="0" w:color="auto"/>
        <w:bottom w:val="none" w:sz="0" w:space="0" w:color="auto"/>
        <w:right w:val="none" w:sz="0" w:space="0" w:color="auto"/>
      </w:divBdr>
    </w:div>
    <w:div w:id="662784926">
      <w:bodyDiv w:val="1"/>
      <w:marLeft w:val="0"/>
      <w:marRight w:val="0"/>
      <w:marTop w:val="0"/>
      <w:marBottom w:val="0"/>
      <w:divBdr>
        <w:top w:val="none" w:sz="0" w:space="0" w:color="auto"/>
        <w:left w:val="none" w:sz="0" w:space="0" w:color="auto"/>
        <w:bottom w:val="none" w:sz="0" w:space="0" w:color="auto"/>
        <w:right w:val="none" w:sz="0" w:space="0" w:color="auto"/>
      </w:divBdr>
    </w:div>
    <w:div w:id="666178999">
      <w:bodyDiv w:val="1"/>
      <w:marLeft w:val="0"/>
      <w:marRight w:val="0"/>
      <w:marTop w:val="0"/>
      <w:marBottom w:val="0"/>
      <w:divBdr>
        <w:top w:val="none" w:sz="0" w:space="0" w:color="auto"/>
        <w:left w:val="none" w:sz="0" w:space="0" w:color="auto"/>
        <w:bottom w:val="none" w:sz="0" w:space="0" w:color="auto"/>
        <w:right w:val="none" w:sz="0" w:space="0" w:color="auto"/>
      </w:divBdr>
    </w:div>
    <w:div w:id="680855842">
      <w:bodyDiv w:val="1"/>
      <w:marLeft w:val="0"/>
      <w:marRight w:val="0"/>
      <w:marTop w:val="0"/>
      <w:marBottom w:val="0"/>
      <w:divBdr>
        <w:top w:val="none" w:sz="0" w:space="0" w:color="auto"/>
        <w:left w:val="none" w:sz="0" w:space="0" w:color="auto"/>
        <w:bottom w:val="none" w:sz="0" w:space="0" w:color="auto"/>
        <w:right w:val="none" w:sz="0" w:space="0" w:color="auto"/>
      </w:divBdr>
    </w:div>
    <w:div w:id="707800381">
      <w:bodyDiv w:val="1"/>
      <w:marLeft w:val="0"/>
      <w:marRight w:val="0"/>
      <w:marTop w:val="0"/>
      <w:marBottom w:val="0"/>
      <w:divBdr>
        <w:top w:val="none" w:sz="0" w:space="0" w:color="auto"/>
        <w:left w:val="none" w:sz="0" w:space="0" w:color="auto"/>
        <w:bottom w:val="none" w:sz="0" w:space="0" w:color="auto"/>
        <w:right w:val="none" w:sz="0" w:space="0" w:color="auto"/>
      </w:divBdr>
    </w:div>
    <w:div w:id="708991959">
      <w:bodyDiv w:val="1"/>
      <w:marLeft w:val="0"/>
      <w:marRight w:val="0"/>
      <w:marTop w:val="0"/>
      <w:marBottom w:val="0"/>
      <w:divBdr>
        <w:top w:val="none" w:sz="0" w:space="0" w:color="auto"/>
        <w:left w:val="none" w:sz="0" w:space="0" w:color="auto"/>
        <w:bottom w:val="none" w:sz="0" w:space="0" w:color="auto"/>
        <w:right w:val="none" w:sz="0" w:space="0" w:color="auto"/>
      </w:divBdr>
    </w:div>
    <w:div w:id="713308266">
      <w:bodyDiv w:val="1"/>
      <w:marLeft w:val="0"/>
      <w:marRight w:val="0"/>
      <w:marTop w:val="0"/>
      <w:marBottom w:val="0"/>
      <w:divBdr>
        <w:top w:val="none" w:sz="0" w:space="0" w:color="auto"/>
        <w:left w:val="none" w:sz="0" w:space="0" w:color="auto"/>
        <w:bottom w:val="none" w:sz="0" w:space="0" w:color="auto"/>
        <w:right w:val="none" w:sz="0" w:space="0" w:color="auto"/>
      </w:divBdr>
    </w:div>
    <w:div w:id="720523162">
      <w:bodyDiv w:val="1"/>
      <w:marLeft w:val="0"/>
      <w:marRight w:val="0"/>
      <w:marTop w:val="0"/>
      <w:marBottom w:val="0"/>
      <w:divBdr>
        <w:top w:val="none" w:sz="0" w:space="0" w:color="auto"/>
        <w:left w:val="none" w:sz="0" w:space="0" w:color="auto"/>
        <w:bottom w:val="none" w:sz="0" w:space="0" w:color="auto"/>
        <w:right w:val="none" w:sz="0" w:space="0" w:color="auto"/>
      </w:divBdr>
    </w:div>
    <w:div w:id="721320549">
      <w:bodyDiv w:val="1"/>
      <w:marLeft w:val="0"/>
      <w:marRight w:val="0"/>
      <w:marTop w:val="0"/>
      <w:marBottom w:val="0"/>
      <w:divBdr>
        <w:top w:val="none" w:sz="0" w:space="0" w:color="auto"/>
        <w:left w:val="none" w:sz="0" w:space="0" w:color="auto"/>
        <w:bottom w:val="none" w:sz="0" w:space="0" w:color="auto"/>
        <w:right w:val="none" w:sz="0" w:space="0" w:color="auto"/>
      </w:divBdr>
    </w:div>
    <w:div w:id="726534781">
      <w:bodyDiv w:val="1"/>
      <w:marLeft w:val="0"/>
      <w:marRight w:val="0"/>
      <w:marTop w:val="0"/>
      <w:marBottom w:val="0"/>
      <w:divBdr>
        <w:top w:val="none" w:sz="0" w:space="0" w:color="auto"/>
        <w:left w:val="none" w:sz="0" w:space="0" w:color="auto"/>
        <w:bottom w:val="none" w:sz="0" w:space="0" w:color="auto"/>
        <w:right w:val="none" w:sz="0" w:space="0" w:color="auto"/>
      </w:divBdr>
    </w:div>
    <w:div w:id="727606165">
      <w:bodyDiv w:val="1"/>
      <w:marLeft w:val="0"/>
      <w:marRight w:val="0"/>
      <w:marTop w:val="0"/>
      <w:marBottom w:val="0"/>
      <w:divBdr>
        <w:top w:val="none" w:sz="0" w:space="0" w:color="auto"/>
        <w:left w:val="none" w:sz="0" w:space="0" w:color="auto"/>
        <w:bottom w:val="none" w:sz="0" w:space="0" w:color="auto"/>
        <w:right w:val="none" w:sz="0" w:space="0" w:color="auto"/>
      </w:divBdr>
    </w:div>
    <w:div w:id="729036964">
      <w:bodyDiv w:val="1"/>
      <w:marLeft w:val="0"/>
      <w:marRight w:val="0"/>
      <w:marTop w:val="0"/>
      <w:marBottom w:val="0"/>
      <w:divBdr>
        <w:top w:val="none" w:sz="0" w:space="0" w:color="auto"/>
        <w:left w:val="none" w:sz="0" w:space="0" w:color="auto"/>
        <w:bottom w:val="none" w:sz="0" w:space="0" w:color="auto"/>
        <w:right w:val="none" w:sz="0" w:space="0" w:color="auto"/>
      </w:divBdr>
    </w:div>
    <w:div w:id="733435813">
      <w:bodyDiv w:val="1"/>
      <w:marLeft w:val="0"/>
      <w:marRight w:val="0"/>
      <w:marTop w:val="0"/>
      <w:marBottom w:val="0"/>
      <w:divBdr>
        <w:top w:val="none" w:sz="0" w:space="0" w:color="auto"/>
        <w:left w:val="none" w:sz="0" w:space="0" w:color="auto"/>
        <w:bottom w:val="none" w:sz="0" w:space="0" w:color="auto"/>
        <w:right w:val="none" w:sz="0" w:space="0" w:color="auto"/>
      </w:divBdr>
    </w:div>
    <w:div w:id="741563757">
      <w:bodyDiv w:val="1"/>
      <w:marLeft w:val="0"/>
      <w:marRight w:val="0"/>
      <w:marTop w:val="0"/>
      <w:marBottom w:val="0"/>
      <w:divBdr>
        <w:top w:val="none" w:sz="0" w:space="0" w:color="auto"/>
        <w:left w:val="none" w:sz="0" w:space="0" w:color="auto"/>
        <w:bottom w:val="none" w:sz="0" w:space="0" w:color="auto"/>
        <w:right w:val="none" w:sz="0" w:space="0" w:color="auto"/>
      </w:divBdr>
    </w:div>
    <w:div w:id="748695260">
      <w:bodyDiv w:val="1"/>
      <w:marLeft w:val="0"/>
      <w:marRight w:val="0"/>
      <w:marTop w:val="0"/>
      <w:marBottom w:val="0"/>
      <w:divBdr>
        <w:top w:val="none" w:sz="0" w:space="0" w:color="auto"/>
        <w:left w:val="none" w:sz="0" w:space="0" w:color="auto"/>
        <w:bottom w:val="none" w:sz="0" w:space="0" w:color="auto"/>
        <w:right w:val="none" w:sz="0" w:space="0" w:color="auto"/>
      </w:divBdr>
    </w:div>
    <w:div w:id="751969248">
      <w:bodyDiv w:val="1"/>
      <w:marLeft w:val="0"/>
      <w:marRight w:val="0"/>
      <w:marTop w:val="0"/>
      <w:marBottom w:val="0"/>
      <w:divBdr>
        <w:top w:val="none" w:sz="0" w:space="0" w:color="auto"/>
        <w:left w:val="none" w:sz="0" w:space="0" w:color="auto"/>
        <w:bottom w:val="none" w:sz="0" w:space="0" w:color="auto"/>
        <w:right w:val="none" w:sz="0" w:space="0" w:color="auto"/>
      </w:divBdr>
    </w:div>
    <w:div w:id="759444205">
      <w:bodyDiv w:val="1"/>
      <w:marLeft w:val="0"/>
      <w:marRight w:val="0"/>
      <w:marTop w:val="0"/>
      <w:marBottom w:val="0"/>
      <w:divBdr>
        <w:top w:val="none" w:sz="0" w:space="0" w:color="auto"/>
        <w:left w:val="none" w:sz="0" w:space="0" w:color="auto"/>
        <w:bottom w:val="none" w:sz="0" w:space="0" w:color="auto"/>
        <w:right w:val="none" w:sz="0" w:space="0" w:color="auto"/>
      </w:divBdr>
    </w:div>
    <w:div w:id="759452868">
      <w:bodyDiv w:val="1"/>
      <w:marLeft w:val="0"/>
      <w:marRight w:val="0"/>
      <w:marTop w:val="0"/>
      <w:marBottom w:val="0"/>
      <w:divBdr>
        <w:top w:val="none" w:sz="0" w:space="0" w:color="auto"/>
        <w:left w:val="none" w:sz="0" w:space="0" w:color="auto"/>
        <w:bottom w:val="none" w:sz="0" w:space="0" w:color="auto"/>
        <w:right w:val="none" w:sz="0" w:space="0" w:color="auto"/>
      </w:divBdr>
    </w:div>
    <w:div w:id="762067991">
      <w:bodyDiv w:val="1"/>
      <w:marLeft w:val="0"/>
      <w:marRight w:val="0"/>
      <w:marTop w:val="0"/>
      <w:marBottom w:val="0"/>
      <w:divBdr>
        <w:top w:val="none" w:sz="0" w:space="0" w:color="auto"/>
        <w:left w:val="none" w:sz="0" w:space="0" w:color="auto"/>
        <w:bottom w:val="none" w:sz="0" w:space="0" w:color="auto"/>
        <w:right w:val="none" w:sz="0" w:space="0" w:color="auto"/>
      </w:divBdr>
    </w:div>
    <w:div w:id="762915705">
      <w:bodyDiv w:val="1"/>
      <w:marLeft w:val="0"/>
      <w:marRight w:val="0"/>
      <w:marTop w:val="0"/>
      <w:marBottom w:val="0"/>
      <w:divBdr>
        <w:top w:val="none" w:sz="0" w:space="0" w:color="auto"/>
        <w:left w:val="none" w:sz="0" w:space="0" w:color="auto"/>
        <w:bottom w:val="none" w:sz="0" w:space="0" w:color="auto"/>
        <w:right w:val="none" w:sz="0" w:space="0" w:color="auto"/>
      </w:divBdr>
    </w:div>
    <w:div w:id="767894920">
      <w:bodyDiv w:val="1"/>
      <w:marLeft w:val="0"/>
      <w:marRight w:val="0"/>
      <w:marTop w:val="0"/>
      <w:marBottom w:val="0"/>
      <w:divBdr>
        <w:top w:val="none" w:sz="0" w:space="0" w:color="auto"/>
        <w:left w:val="none" w:sz="0" w:space="0" w:color="auto"/>
        <w:bottom w:val="none" w:sz="0" w:space="0" w:color="auto"/>
        <w:right w:val="none" w:sz="0" w:space="0" w:color="auto"/>
      </w:divBdr>
    </w:div>
    <w:div w:id="774059219">
      <w:bodyDiv w:val="1"/>
      <w:marLeft w:val="0"/>
      <w:marRight w:val="0"/>
      <w:marTop w:val="0"/>
      <w:marBottom w:val="0"/>
      <w:divBdr>
        <w:top w:val="none" w:sz="0" w:space="0" w:color="auto"/>
        <w:left w:val="none" w:sz="0" w:space="0" w:color="auto"/>
        <w:bottom w:val="none" w:sz="0" w:space="0" w:color="auto"/>
        <w:right w:val="none" w:sz="0" w:space="0" w:color="auto"/>
      </w:divBdr>
    </w:div>
    <w:div w:id="779909867">
      <w:bodyDiv w:val="1"/>
      <w:marLeft w:val="0"/>
      <w:marRight w:val="0"/>
      <w:marTop w:val="0"/>
      <w:marBottom w:val="0"/>
      <w:divBdr>
        <w:top w:val="none" w:sz="0" w:space="0" w:color="auto"/>
        <w:left w:val="none" w:sz="0" w:space="0" w:color="auto"/>
        <w:bottom w:val="none" w:sz="0" w:space="0" w:color="auto"/>
        <w:right w:val="none" w:sz="0" w:space="0" w:color="auto"/>
      </w:divBdr>
    </w:div>
    <w:div w:id="791171682">
      <w:bodyDiv w:val="1"/>
      <w:marLeft w:val="0"/>
      <w:marRight w:val="0"/>
      <w:marTop w:val="0"/>
      <w:marBottom w:val="0"/>
      <w:divBdr>
        <w:top w:val="none" w:sz="0" w:space="0" w:color="auto"/>
        <w:left w:val="none" w:sz="0" w:space="0" w:color="auto"/>
        <w:bottom w:val="none" w:sz="0" w:space="0" w:color="auto"/>
        <w:right w:val="none" w:sz="0" w:space="0" w:color="auto"/>
      </w:divBdr>
    </w:div>
    <w:div w:id="792672375">
      <w:bodyDiv w:val="1"/>
      <w:marLeft w:val="0"/>
      <w:marRight w:val="0"/>
      <w:marTop w:val="0"/>
      <w:marBottom w:val="0"/>
      <w:divBdr>
        <w:top w:val="none" w:sz="0" w:space="0" w:color="auto"/>
        <w:left w:val="none" w:sz="0" w:space="0" w:color="auto"/>
        <w:bottom w:val="none" w:sz="0" w:space="0" w:color="auto"/>
        <w:right w:val="none" w:sz="0" w:space="0" w:color="auto"/>
      </w:divBdr>
    </w:div>
    <w:div w:id="795417534">
      <w:bodyDiv w:val="1"/>
      <w:marLeft w:val="0"/>
      <w:marRight w:val="0"/>
      <w:marTop w:val="0"/>
      <w:marBottom w:val="0"/>
      <w:divBdr>
        <w:top w:val="none" w:sz="0" w:space="0" w:color="auto"/>
        <w:left w:val="none" w:sz="0" w:space="0" w:color="auto"/>
        <w:bottom w:val="none" w:sz="0" w:space="0" w:color="auto"/>
        <w:right w:val="none" w:sz="0" w:space="0" w:color="auto"/>
      </w:divBdr>
    </w:div>
    <w:div w:id="798648065">
      <w:bodyDiv w:val="1"/>
      <w:marLeft w:val="0"/>
      <w:marRight w:val="0"/>
      <w:marTop w:val="0"/>
      <w:marBottom w:val="0"/>
      <w:divBdr>
        <w:top w:val="none" w:sz="0" w:space="0" w:color="auto"/>
        <w:left w:val="none" w:sz="0" w:space="0" w:color="auto"/>
        <w:bottom w:val="none" w:sz="0" w:space="0" w:color="auto"/>
        <w:right w:val="none" w:sz="0" w:space="0" w:color="auto"/>
      </w:divBdr>
    </w:div>
    <w:div w:id="800879291">
      <w:bodyDiv w:val="1"/>
      <w:marLeft w:val="0"/>
      <w:marRight w:val="0"/>
      <w:marTop w:val="0"/>
      <w:marBottom w:val="0"/>
      <w:divBdr>
        <w:top w:val="none" w:sz="0" w:space="0" w:color="auto"/>
        <w:left w:val="none" w:sz="0" w:space="0" w:color="auto"/>
        <w:bottom w:val="none" w:sz="0" w:space="0" w:color="auto"/>
        <w:right w:val="none" w:sz="0" w:space="0" w:color="auto"/>
      </w:divBdr>
    </w:div>
    <w:div w:id="808133324">
      <w:bodyDiv w:val="1"/>
      <w:marLeft w:val="0"/>
      <w:marRight w:val="0"/>
      <w:marTop w:val="0"/>
      <w:marBottom w:val="0"/>
      <w:divBdr>
        <w:top w:val="none" w:sz="0" w:space="0" w:color="auto"/>
        <w:left w:val="none" w:sz="0" w:space="0" w:color="auto"/>
        <w:bottom w:val="none" w:sz="0" w:space="0" w:color="auto"/>
        <w:right w:val="none" w:sz="0" w:space="0" w:color="auto"/>
      </w:divBdr>
    </w:div>
    <w:div w:id="829910433">
      <w:bodyDiv w:val="1"/>
      <w:marLeft w:val="0"/>
      <w:marRight w:val="0"/>
      <w:marTop w:val="0"/>
      <w:marBottom w:val="0"/>
      <w:divBdr>
        <w:top w:val="none" w:sz="0" w:space="0" w:color="auto"/>
        <w:left w:val="none" w:sz="0" w:space="0" w:color="auto"/>
        <w:bottom w:val="none" w:sz="0" w:space="0" w:color="auto"/>
        <w:right w:val="none" w:sz="0" w:space="0" w:color="auto"/>
      </w:divBdr>
    </w:div>
    <w:div w:id="831066813">
      <w:bodyDiv w:val="1"/>
      <w:marLeft w:val="0"/>
      <w:marRight w:val="0"/>
      <w:marTop w:val="0"/>
      <w:marBottom w:val="0"/>
      <w:divBdr>
        <w:top w:val="none" w:sz="0" w:space="0" w:color="auto"/>
        <w:left w:val="none" w:sz="0" w:space="0" w:color="auto"/>
        <w:bottom w:val="none" w:sz="0" w:space="0" w:color="auto"/>
        <w:right w:val="none" w:sz="0" w:space="0" w:color="auto"/>
      </w:divBdr>
    </w:div>
    <w:div w:id="833715931">
      <w:bodyDiv w:val="1"/>
      <w:marLeft w:val="0"/>
      <w:marRight w:val="0"/>
      <w:marTop w:val="0"/>
      <w:marBottom w:val="0"/>
      <w:divBdr>
        <w:top w:val="none" w:sz="0" w:space="0" w:color="auto"/>
        <w:left w:val="none" w:sz="0" w:space="0" w:color="auto"/>
        <w:bottom w:val="none" w:sz="0" w:space="0" w:color="auto"/>
        <w:right w:val="none" w:sz="0" w:space="0" w:color="auto"/>
      </w:divBdr>
    </w:div>
    <w:div w:id="842859596">
      <w:bodyDiv w:val="1"/>
      <w:marLeft w:val="0"/>
      <w:marRight w:val="0"/>
      <w:marTop w:val="0"/>
      <w:marBottom w:val="0"/>
      <w:divBdr>
        <w:top w:val="none" w:sz="0" w:space="0" w:color="auto"/>
        <w:left w:val="none" w:sz="0" w:space="0" w:color="auto"/>
        <w:bottom w:val="none" w:sz="0" w:space="0" w:color="auto"/>
        <w:right w:val="none" w:sz="0" w:space="0" w:color="auto"/>
      </w:divBdr>
    </w:div>
    <w:div w:id="846096172">
      <w:bodyDiv w:val="1"/>
      <w:marLeft w:val="0"/>
      <w:marRight w:val="0"/>
      <w:marTop w:val="0"/>
      <w:marBottom w:val="0"/>
      <w:divBdr>
        <w:top w:val="none" w:sz="0" w:space="0" w:color="auto"/>
        <w:left w:val="none" w:sz="0" w:space="0" w:color="auto"/>
        <w:bottom w:val="none" w:sz="0" w:space="0" w:color="auto"/>
        <w:right w:val="none" w:sz="0" w:space="0" w:color="auto"/>
      </w:divBdr>
    </w:div>
    <w:div w:id="869681274">
      <w:bodyDiv w:val="1"/>
      <w:marLeft w:val="0"/>
      <w:marRight w:val="0"/>
      <w:marTop w:val="0"/>
      <w:marBottom w:val="0"/>
      <w:divBdr>
        <w:top w:val="none" w:sz="0" w:space="0" w:color="auto"/>
        <w:left w:val="none" w:sz="0" w:space="0" w:color="auto"/>
        <w:bottom w:val="none" w:sz="0" w:space="0" w:color="auto"/>
        <w:right w:val="none" w:sz="0" w:space="0" w:color="auto"/>
      </w:divBdr>
    </w:div>
    <w:div w:id="880240148">
      <w:bodyDiv w:val="1"/>
      <w:marLeft w:val="0"/>
      <w:marRight w:val="0"/>
      <w:marTop w:val="0"/>
      <w:marBottom w:val="0"/>
      <w:divBdr>
        <w:top w:val="none" w:sz="0" w:space="0" w:color="auto"/>
        <w:left w:val="none" w:sz="0" w:space="0" w:color="auto"/>
        <w:bottom w:val="none" w:sz="0" w:space="0" w:color="auto"/>
        <w:right w:val="none" w:sz="0" w:space="0" w:color="auto"/>
      </w:divBdr>
    </w:div>
    <w:div w:id="887257052">
      <w:bodyDiv w:val="1"/>
      <w:marLeft w:val="0"/>
      <w:marRight w:val="0"/>
      <w:marTop w:val="0"/>
      <w:marBottom w:val="0"/>
      <w:divBdr>
        <w:top w:val="none" w:sz="0" w:space="0" w:color="auto"/>
        <w:left w:val="none" w:sz="0" w:space="0" w:color="auto"/>
        <w:bottom w:val="none" w:sz="0" w:space="0" w:color="auto"/>
        <w:right w:val="none" w:sz="0" w:space="0" w:color="auto"/>
      </w:divBdr>
    </w:div>
    <w:div w:id="887301324">
      <w:bodyDiv w:val="1"/>
      <w:marLeft w:val="0"/>
      <w:marRight w:val="0"/>
      <w:marTop w:val="0"/>
      <w:marBottom w:val="0"/>
      <w:divBdr>
        <w:top w:val="none" w:sz="0" w:space="0" w:color="auto"/>
        <w:left w:val="none" w:sz="0" w:space="0" w:color="auto"/>
        <w:bottom w:val="none" w:sz="0" w:space="0" w:color="auto"/>
        <w:right w:val="none" w:sz="0" w:space="0" w:color="auto"/>
      </w:divBdr>
    </w:div>
    <w:div w:id="903834637">
      <w:bodyDiv w:val="1"/>
      <w:marLeft w:val="0"/>
      <w:marRight w:val="0"/>
      <w:marTop w:val="0"/>
      <w:marBottom w:val="0"/>
      <w:divBdr>
        <w:top w:val="none" w:sz="0" w:space="0" w:color="auto"/>
        <w:left w:val="none" w:sz="0" w:space="0" w:color="auto"/>
        <w:bottom w:val="none" w:sz="0" w:space="0" w:color="auto"/>
        <w:right w:val="none" w:sz="0" w:space="0" w:color="auto"/>
      </w:divBdr>
    </w:div>
    <w:div w:id="912355167">
      <w:bodyDiv w:val="1"/>
      <w:marLeft w:val="0"/>
      <w:marRight w:val="0"/>
      <w:marTop w:val="0"/>
      <w:marBottom w:val="0"/>
      <w:divBdr>
        <w:top w:val="none" w:sz="0" w:space="0" w:color="auto"/>
        <w:left w:val="none" w:sz="0" w:space="0" w:color="auto"/>
        <w:bottom w:val="none" w:sz="0" w:space="0" w:color="auto"/>
        <w:right w:val="none" w:sz="0" w:space="0" w:color="auto"/>
      </w:divBdr>
    </w:div>
    <w:div w:id="929387862">
      <w:bodyDiv w:val="1"/>
      <w:marLeft w:val="0"/>
      <w:marRight w:val="0"/>
      <w:marTop w:val="0"/>
      <w:marBottom w:val="0"/>
      <w:divBdr>
        <w:top w:val="none" w:sz="0" w:space="0" w:color="auto"/>
        <w:left w:val="none" w:sz="0" w:space="0" w:color="auto"/>
        <w:bottom w:val="none" w:sz="0" w:space="0" w:color="auto"/>
        <w:right w:val="none" w:sz="0" w:space="0" w:color="auto"/>
      </w:divBdr>
    </w:div>
    <w:div w:id="933630667">
      <w:bodyDiv w:val="1"/>
      <w:marLeft w:val="0"/>
      <w:marRight w:val="0"/>
      <w:marTop w:val="0"/>
      <w:marBottom w:val="0"/>
      <w:divBdr>
        <w:top w:val="none" w:sz="0" w:space="0" w:color="auto"/>
        <w:left w:val="none" w:sz="0" w:space="0" w:color="auto"/>
        <w:bottom w:val="none" w:sz="0" w:space="0" w:color="auto"/>
        <w:right w:val="none" w:sz="0" w:space="0" w:color="auto"/>
      </w:divBdr>
    </w:div>
    <w:div w:id="943339497">
      <w:bodyDiv w:val="1"/>
      <w:marLeft w:val="0"/>
      <w:marRight w:val="0"/>
      <w:marTop w:val="0"/>
      <w:marBottom w:val="0"/>
      <w:divBdr>
        <w:top w:val="none" w:sz="0" w:space="0" w:color="auto"/>
        <w:left w:val="none" w:sz="0" w:space="0" w:color="auto"/>
        <w:bottom w:val="none" w:sz="0" w:space="0" w:color="auto"/>
        <w:right w:val="none" w:sz="0" w:space="0" w:color="auto"/>
      </w:divBdr>
    </w:div>
    <w:div w:id="959068764">
      <w:bodyDiv w:val="1"/>
      <w:marLeft w:val="0"/>
      <w:marRight w:val="0"/>
      <w:marTop w:val="0"/>
      <w:marBottom w:val="0"/>
      <w:divBdr>
        <w:top w:val="none" w:sz="0" w:space="0" w:color="auto"/>
        <w:left w:val="none" w:sz="0" w:space="0" w:color="auto"/>
        <w:bottom w:val="none" w:sz="0" w:space="0" w:color="auto"/>
        <w:right w:val="none" w:sz="0" w:space="0" w:color="auto"/>
      </w:divBdr>
    </w:div>
    <w:div w:id="959646009">
      <w:bodyDiv w:val="1"/>
      <w:marLeft w:val="0"/>
      <w:marRight w:val="0"/>
      <w:marTop w:val="0"/>
      <w:marBottom w:val="0"/>
      <w:divBdr>
        <w:top w:val="none" w:sz="0" w:space="0" w:color="auto"/>
        <w:left w:val="none" w:sz="0" w:space="0" w:color="auto"/>
        <w:bottom w:val="none" w:sz="0" w:space="0" w:color="auto"/>
        <w:right w:val="none" w:sz="0" w:space="0" w:color="auto"/>
      </w:divBdr>
    </w:div>
    <w:div w:id="971637163">
      <w:bodyDiv w:val="1"/>
      <w:marLeft w:val="0"/>
      <w:marRight w:val="0"/>
      <w:marTop w:val="0"/>
      <w:marBottom w:val="0"/>
      <w:divBdr>
        <w:top w:val="none" w:sz="0" w:space="0" w:color="auto"/>
        <w:left w:val="none" w:sz="0" w:space="0" w:color="auto"/>
        <w:bottom w:val="none" w:sz="0" w:space="0" w:color="auto"/>
        <w:right w:val="none" w:sz="0" w:space="0" w:color="auto"/>
      </w:divBdr>
    </w:div>
    <w:div w:id="980575870">
      <w:bodyDiv w:val="1"/>
      <w:marLeft w:val="0"/>
      <w:marRight w:val="0"/>
      <w:marTop w:val="0"/>
      <w:marBottom w:val="0"/>
      <w:divBdr>
        <w:top w:val="none" w:sz="0" w:space="0" w:color="auto"/>
        <w:left w:val="none" w:sz="0" w:space="0" w:color="auto"/>
        <w:bottom w:val="none" w:sz="0" w:space="0" w:color="auto"/>
        <w:right w:val="none" w:sz="0" w:space="0" w:color="auto"/>
      </w:divBdr>
    </w:div>
    <w:div w:id="984091386">
      <w:bodyDiv w:val="1"/>
      <w:marLeft w:val="0"/>
      <w:marRight w:val="0"/>
      <w:marTop w:val="0"/>
      <w:marBottom w:val="0"/>
      <w:divBdr>
        <w:top w:val="none" w:sz="0" w:space="0" w:color="auto"/>
        <w:left w:val="none" w:sz="0" w:space="0" w:color="auto"/>
        <w:bottom w:val="none" w:sz="0" w:space="0" w:color="auto"/>
        <w:right w:val="none" w:sz="0" w:space="0" w:color="auto"/>
      </w:divBdr>
    </w:div>
    <w:div w:id="985864762">
      <w:bodyDiv w:val="1"/>
      <w:marLeft w:val="0"/>
      <w:marRight w:val="0"/>
      <w:marTop w:val="0"/>
      <w:marBottom w:val="0"/>
      <w:divBdr>
        <w:top w:val="none" w:sz="0" w:space="0" w:color="auto"/>
        <w:left w:val="none" w:sz="0" w:space="0" w:color="auto"/>
        <w:bottom w:val="none" w:sz="0" w:space="0" w:color="auto"/>
        <w:right w:val="none" w:sz="0" w:space="0" w:color="auto"/>
      </w:divBdr>
    </w:div>
    <w:div w:id="1005087069">
      <w:bodyDiv w:val="1"/>
      <w:marLeft w:val="0"/>
      <w:marRight w:val="0"/>
      <w:marTop w:val="0"/>
      <w:marBottom w:val="0"/>
      <w:divBdr>
        <w:top w:val="none" w:sz="0" w:space="0" w:color="auto"/>
        <w:left w:val="none" w:sz="0" w:space="0" w:color="auto"/>
        <w:bottom w:val="none" w:sz="0" w:space="0" w:color="auto"/>
        <w:right w:val="none" w:sz="0" w:space="0" w:color="auto"/>
      </w:divBdr>
    </w:div>
    <w:div w:id="1017540100">
      <w:bodyDiv w:val="1"/>
      <w:marLeft w:val="0"/>
      <w:marRight w:val="0"/>
      <w:marTop w:val="0"/>
      <w:marBottom w:val="0"/>
      <w:divBdr>
        <w:top w:val="none" w:sz="0" w:space="0" w:color="auto"/>
        <w:left w:val="none" w:sz="0" w:space="0" w:color="auto"/>
        <w:bottom w:val="none" w:sz="0" w:space="0" w:color="auto"/>
        <w:right w:val="none" w:sz="0" w:space="0" w:color="auto"/>
      </w:divBdr>
    </w:div>
    <w:div w:id="1022631992">
      <w:bodyDiv w:val="1"/>
      <w:marLeft w:val="0"/>
      <w:marRight w:val="0"/>
      <w:marTop w:val="0"/>
      <w:marBottom w:val="0"/>
      <w:divBdr>
        <w:top w:val="none" w:sz="0" w:space="0" w:color="auto"/>
        <w:left w:val="none" w:sz="0" w:space="0" w:color="auto"/>
        <w:bottom w:val="none" w:sz="0" w:space="0" w:color="auto"/>
        <w:right w:val="none" w:sz="0" w:space="0" w:color="auto"/>
      </w:divBdr>
    </w:div>
    <w:div w:id="1045448317">
      <w:bodyDiv w:val="1"/>
      <w:marLeft w:val="0"/>
      <w:marRight w:val="0"/>
      <w:marTop w:val="0"/>
      <w:marBottom w:val="0"/>
      <w:divBdr>
        <w:top w:val="none" w:sz="0" w:space="0" w:color="auto"/>
        <w:left w:val="none" w:sz="0" w:space="0" w:color="auto"/>
        <w:bottom w:val="none" w:sz="0" w:space="0" w:color="auto"/>
        <w:right w:val="none" w:sz="0" w:space="0" w:color="auto"/>
      </w:divBdr>
    </w:div>
    <w:div w:id="1057121374">
      <w:bodyDiv w:val="1"/>
      <w:marLeft w:val="0"/>
      <w:marRight w:val="0"/>
      <w:marTop w:val="0"/>
      <w:marBottom w:val="0"/>
      <w:divBdr>
        <w:top w:val="none" w:sz="0" w:space="0" w:color="auto"/>
        <w:left w:val="none" w:sz="0" w:space="0" w:color="auto"/>
        <w:bottom w:val="none" w:sz="0" w:space="0" w:color="auto"/>
        <w:right w:val="none" w:sz="0" w:space="0" w:color="auto"/>
      </w:divBdr>
    </w:div>
    <w:div w:id="1059398155">
      <w:bodyDiv w:val="1"/>
      <w:marLeft w:val="0"/>
      <w:marRight w:val="0"/>
      <w:marTop w:val="0"/>
      <w:marBottom w:val="0"/>
      <w:divBdr>
        <w:top w:val="none" w:sz="0" w:space="0" w:color="auto"/>
        <w:left w:val="none" w:sz="0" w:space="0" w:color="auto"/>
        <w:bottom w:val="none" w:sz="0" w:space="0" w:color="auto"/>
        <w:right w:val="none" w:sz="0" w:space="0" w:color="auto"/>
      </w:divBdr>
    </w:div>
    <w:div w:id="1071538762">
      <w:bodyDiv w:val="1"/>
      <w:marLeft w:val="0"/>
      <w:marRight w:val="0"/>
      <w:marTop w:val="0"/>
      <w:marBottom w:val="0"/>
      <w:divBdr>
        <w:top w:val="none" w:sz="0" w:space="0" w:color="auto"/>
        <w:left w:val="none" w:sz="0" w:space="0" w:color="auto"/>
        <w:bottom w:val="none" w:sz="0" w:space="0" w:color="auto"/>
        <w:right w:val="none" w:sz="0" w:space="0" w:color="auto"/>
      </w:divBdr>
    </w:div>
    <w:div w:id="1072579466">
      <w:bodyDiv w:val="1"/>
      <w:marLeft w:val="0"/>
      <w:marRight w:val="0"/>
      <w:marTop w:val="0"/>
      <w:marBottom w:val="0"/>
      <w:divBdr>
        <w:top w:val="none" w:sz="0" w:space="0" w:color="auto"/>
        <w:left w:val="none" w:sz="0" w:space="0" w:color="auto"/>
        <w:bottom w:val="none" w:sz="0" w:space="0" w:color="auto"/>
        <w:right w:val="none" w:sz="0" w:space="0" w:color="auto"/>
      </w:divBdr>
    </w:div>
    <w:div w:id="1072895770">
      <w:bodyDiv w:val="1"/>
      <w:marLeft w:val="0"/>
      <w:marRight w:val="0"/>
      <w:marTop w:val="0"/>
      <w:marBottom w:val="0"/>
      <w:divBdr>
        <w:top w:val="none" w:sz="0" w:space="0" w:color="auto"/>
        <w:left w:val="none" w:sz="0" w:space="0" w:color="auto"/>
        <w:bottom w:val="none" w:sz="0" w:space="0" w:color="auto"/>
        <w:right w:val="none" w:sz="0" w:space="0" w:color="auto"/>
      </w:divBdr>
    </w:div>
    <w:div w:id="1088425223">
      <w:bodyDiv w:val="1"/>
      <w:marLeft w:val="0"/>
      <w:marRight w:val="0"/>
      <w:marTop w:val="0"/>
      <w:marBottom w:val="0"/>
      <w:divBdr>
        <w:top w:val="none" w:sz="0" w:space="0" w:color="auto"/>
        <w:left w:val="none" w:sz="0" w:space="0" w:color="auto"/>
        <w:bottom w:val="none" w:sz="0" w:space="0" w:color="auto"/>
        <w:right w:val="none" w:sz="0" w:space="0" w:color="auto"/>
      </w:divBdr>
    </w:div>
    <w:div w:id="1134521932">
      <w:bodyDiv w:val="1"/>
      <w:marLeft w:val="0"/>
      <w:marRight w:val="0"/>
      <w:marTop w:val="0"/>
      <w:marBottom w:val="0"/>
      <w:divBdr>
        <w:top w:val="none" w:sz="0" w:space="0" w:color="auto"/>
        <w:left w:val="none" w:sz="0" w:space="0" w:color="auto"/>
        <w:bottom w:val="none" w:sz="0" w:space="0" w:color="auto"/>
        <w:right w:val="none" w:sz="0" w:space="0" w:color="auto"/>
      </w:divBdr>
    </w:div>
    <w:div w:id="1150752039">
      <w:bodyDiv w:val="1"/>
      <w:marLeft w:val="0"/>
      <w:marRight w:val="0"/>
      <w:marTop w:val="0"/>
      <w:marBottom w:val="0"/>
      <w:divBdr>
        <w:top w:val="none" w:sz="0" w:space="0" w:color="auto"/>
        <w:left w:val="none" w:sz="0" w:space="0" w:color="auto"/>
        <w:bottom w:val="none" w:sz="0" w:space="0" w:color="auto"/>
        <w:right w:val="none" w:sz="0" w:space="0" w:color="auto"/>
      </w:divBdr>
    </w:div>
    <w:div w:id="1156845755">
      <w:bodyDiv w:val="1"/>
      <w:marLeft w:val="0"/>
      <w:marRight w:val="0"/>
      <w:marTop w:val="0"/>
      <w:marBottom w:val="0"/>
      <w:divBdr>
        <w:top w:val="none" w:sz="0" w:space="0" w:color="auto"/>
        <w:left w:val="none" w:sz="0" w:space="0" w:color="auto"/>
        <w:bottom w:val="none" w:sz="0" w:space="0" w:color="auto"/>
        <w:right w:val="none" w:sz="0" w:space="0" w:color="auto"/>
      </w:divBdr>
    </w:div>
    <w:div w:id="1158883700">
      <w:bodyDiv w:val="1"/>
      <w:marLeft w:val="0"/>
      <w:marRight w:val="0"/>
      <w:marTop w:val="0"/>
      <w:marBottom w:val="0"/>
      <w:divBdr>
        <w:top w:val="none" w:sz="0" w:space="0" w:color="auto"/>
        <w:left w:val="none" w:sz="0" w:space="0" w:color="auto"/>
        <w:bottom w:val="none" w:sz="0" w:space="0" w:color="auto"/>
        <w:right w:val="none" w:sz="0" w:space="0" w:color="auto"/>
      </w:divBdr>
    </w:div>
    <w:div w:id="1161654978">
      <w:bodyDiv w:val="1"/>
      <w:marLeft w:val="0"/>
      <w:marRight w:val="0"/>
      <w:marTop w:val="0"/>
      <w:marBottom w:val="0"/>
      <w:divBdr>
        <w:top w:val="none" w:sz="0" w:space="0" w:color="auto"/>
        <w:left w:val="none" w:sz="0" w:space="0" w:color="auto"/>
        <w:bottom w:val="none" w:sz="0" w:space="0" w:color="auto"/>
        <w:right w:val="none" w:sz="0" w:space="0" w:color="auto"/>
      </w:divBdr>
    </w:div>
    <w:div w:id="1168595740">
      <w:bodyDiv w:val="1"/>
      <w:marLeft w:val="0"/>
      <w:marRight w:val="0"/>
      <w:marTop w:val="0"/>
      <w:marBottom w:val="0"/>
      <w:divBdr>
        <w:top w:val="none" w:sz="0" w:space="0" w:color="auto"/>
        <w:left w:val="none" w:sz="0" w:space="0" w:color="auto"/>
        <w:bottom w:val="none" w:sz="0" w:space="0" w:color="auto"/>
        <w:right w:val="none" w:sz="0" w:space="0" w:color="auto"/>
      </w:divBdr>
    </w:div>
    <w:div w:id="1173178518">
      <w:bodyDiv w:val="1"/>
      <w:marLeft w:val="0"/>
      <w:marRight w:val="0"/>
      <w:marTop w:val="0"/>
      <w:marBottom w:val="0"/>
      <w:divBdr>
        <w:top w:val="none" w:sz="0" w:space="0" w:color="auto"/>
        <w:left w:val="none" w:sz="0" w:space="0" w:color="auto"/>
        <w:bottom w:val="none" w:sz="0" w:space="0" w:color="auto"/>
        <w:right w:val="none" w:sz="0" w:space="0" w:color="auto"/>
      </w:divBdr>
    </w:div>
    <w:div w:id="1208647020">
      <w:bodyDiv w:val="1"/>
      <w:marLeft w:val="0"/>
      <w:marRight w:val="0"/>
      <w:marTop w:val="0"/>
      <w:marBottom w:val="0"/>
      <w:divBdr>
        <w:top w:val="none" w:sz="0" w:space="0" w:color="auto"/>
        <w:left w:val="none" w:sz="0" w:space="0" w:color="auto"/>
        <w:bottom w:val="none" w:sz="0" w:space="0" w:color="auto"/>
        <w:right w:val="none" w:sz="0" w:space="0" w:color="auto"/>
      </w:divBdr>
    </w:div>
    <w:div w:id="1213230921">
      <w:bodyDiv w:val="1"/>
      <w:marLeft w:val="0"/>
      <w:marRight w:val="0"/>
      <w:marTop w:val="0"/>
      <w:marBottom w:val="0"/>
      <w:divBdr>
        <w:top w:val="none" w:sz="0" w:space="0" w:color="auto"/>
        <w:left w:val="none" w:sz="0" w:space="0" w:color="auto"/>
        <w:bottom w:val="none" w:sz="0" w:space="0" w:color="auto"/>
        <w:right w:val="none" w:sz="0" w:space="0" w:color="auto"/>
      </w:divBdr>
    </w:div>
    <w:div w:id="1222061491">
      <w:bodyDiv w:val="1"/>
      <w:marLeft w:val="0"/>
      <w:marRight w:val="0"/>
      <w:marTop w:val="0"/>
      <w:marBottom w:val="0"/>
      <w:divBdr>
        <w:top w:val="none" w:sz="0" w:space="0" w:color="auto"/>
        <w:left w:val="none" w:sz="0" w:space="0" w:color="auto"/>
        <w:bottom w:val="none" w:sz="0" w:space="0" w:color="auto"/>
        <w:right w:val="none" w:sz="0" w:space="0" w:color="auto"/>
      </w:divBdr>
    </w:div>
    <w:div w:id="1223327415">
      <w:bodyDiv w:val="1"/>
      <w:marLeft w:val="0"/>
      <w:marRight w:val="0"/>
      <w:marTop w:val="0"/>
      <w:marBottom w:val="0"/>
      <w:divBdr>
        <w:top w:val="none" w:sz="0" w:space="0" w:color="auto"/>
        <w:left w:val="none" w:sz="0" w:space="0" w:color="auto"/>
        <w:bottom w:val="none" w:sz="0" w:space="0" w:color="auto"/>
        <w:right w:val="none" w:sz="0" w:space="0" w:color="auto"/>
      </w:divBdr>
    </w:div>
    <w:div w:id="1230068987">
      <w:bodyDiv w:val="1"/>
      <w:marLeft w:val="0"/>
      <w:marRight w:val="0"/>
      <w:marTop w:val="0"/>
      <w:marBottom w:val="0"/>
      <w:divBdr>
        <w:top w:val="none" w:sz="0" w:space="0" w:color="auto"/>
        <w:left w:val="none" w:sz="0" w:space="0" w:color="auto"/>
        <w:bottom w:val="none" w:sz="0" w:space="0" w:color="auto"/>
        <w:right w:val="none" w:sz="0" w:space="0" w:color="auto"/>
      </w:divBdr>
    </w:div>
    <w:div w:id="1244800720">
      <w:bodyDiv w:val="1"/>
      <w:marLeft w:val="0"/>
      <w:marRight w:val="0"/>
      <w:marTop w:val="0"/>
      <w:marBottom w:val="0"/>
      <w:divBdr>
        <w:top w:val="none" w:sz="0" w:space="0" w:color="auto"/>
        <w:left w:val="none" w:sz="0" w:space="0" w:color="auto"/>
        <w:bottom w:val="none" w:sz="0" w:space="0" w:color="auto"/>
        <w:right w:val="none" w:sz="0" w:space="0" w:color="auto"/>
      </w:divBdr>
    </w:div>
    <w:div w:id="1245995833">
      <w:bodyDiv w:val="1"/>
      <w:marLeft w:val="0"/>
      <w:marRight w:val="0"/>
      <w:marTop w:val="0"/>
      <w:marBottom w:val="0"/>
      <w:divBdr>
        <w:top w:val="none" w:sz="0" w:space="0" w:color="auto"/>
        <w:left w:val="none" w:sz="0" w:space="0" w:color="auto"/>
        <w:bottom w:val="none" w:sz="0" w:space="0" w:color="auto"/>
        <w:right w:val="none" w:sz="0" w:space="0" w:color="auto"/>
      </w:divBdr>
    </w:div>
    <w:div w:id="1258907999">
      <w:bodyDiv w:val="1"/>
      <w:marLeft w:val="0"/>
      <w:marRight w:val="0"/>
      <w:marTop w:val="0"/>
      <w:marBottom w:val="0"/>
      <w:divBdr>
        <w:top w:val="none" w:sz="0" w:space="0" w:color="auto"/>
        <w:left w:val="none" w:sz="0" w:space="0" w:color="auto"/>
        <w:bottom w:val="none" w:sz="0" w:space="0" w:color="auto"/>
        <w:right w:val="none" w:sz="0" w:space="0" w:color="auto"/>
      </w:divBdr>
    </w:div>
    <w:div w:id="1274481704">
      <w:bodyDiv w:val="1"/>
      <w:marLeft w:val="0"/>
      <w:marRight w:val="0"/>
      <w:marTop w:val="0"/>
      <w:marBottom w:val="0"/>
      <w:divBdr>
        <w:top w:val="none" w:sz="0" w:space="0" w:color="auto"/>
        <w:left w:val="none" w:sz="0" w:space="0" w:color="auto"/>
        <w:bottom w:val="none" w:sz="0" w:space="0" w:color="auto"/>
        <w:right w:val="none" w:sz="0" w:space="0" w:color="auto"/>
      </w:divBdr>
    </w:div>
    <w:div w:id="1281451184">
      <w:bodyDiv w:val="1"/>
      <w:marLeft w:val="0"/>
      <w:marRight w:val="0"/>
      <w:marTop w:val="0"/>
      <w:marBottom w:val="0"/>
      <w:divBdr>
        <w:top w:val="none" w:sz="0" w:space="0" w:color="auto"/>
        <w:left w:val="none" w:sz="0" w:space="0" w:color="auto"/>
        <w:bottom w:val="none" w:sz="0" w:space="0" w:color="auto"/>
        <w:right w:val="none" w:sz="0" w:space="0" w:color="auto"/>
      </w:divBdr>
    </w:div>
    <w:div w:id="1296135359">
      <w:bodyDiv w:val="1"/>
      <w:marLeft w:val="0"/>
      <w:marRight w:val="0"/>
      <w:marTop w:val="0"/>
      <w:marBottom w:val="0"/>
      <w:divBdr>
        <w:top w:val="none" w:sz="0" w:space="0" w:color="auto"/>
        <w:left w:val="none" w:sz="0" w:space="0" w:color="auto"/>
        <w:bottom w:val="none" w:sz="0" w:space="0" w:color="auto"/>
        <w:right w:val="none" w:sz="0" w:space="0" w:color="auto"/>
      </w:divBdr>
    </w:div>
    <w:div w:id="1304962903">
      <w:bodyDiv w:val="1"/>
      <w:marLeft w:val="0"/>
      <w:marRight w:val="0"/>
      <w:marTop w:val="0"/>
      <w:marBottom w:val="0"/>
      <w:divBdr>
        <w:top w:val="none" w:sz="0" w:space="0" w:color="auto"/>
        <w:left w:val="none" w:sz="0" w:space="0" w:color="auto"/>
        <w:bottom w:val="none" w:sz="0" w:space="0" w:color="auto"/>
        <w:right w:val="none" w:sz="0" w:space="0" w:color="auto"/>
      </w:divBdr>
    </w:div>
    <w:div w:id="1307661785">
      <w:bodyDiv w:val="1"/>
      <w:marLeft w:val="0"/>
      <w:marRight w:val="0"/>
      <w:marTop w:val="0"/>
      <w:marBottom w:val="0"/>
      <w:divBdr>
        <w:top w:val="none" w:sz="0" w:space="0" w:color="auto"/>
        <w:left w:val="none" w:sz="0" w:space="0" w:color="auto"/>
        <w:bottom w:val="none" w:sz="0" w:space="0" w:color="auto"/>
        <w:right w:val="none" w:sz="0" w:space="0" w:color="auto"/>
      </w:divBdr>
    </w:div>
    <w:div w:id="1312783953">
      <w:bodyDiv w:val="1"/>
      <w:marLeft w:val="0"/>
      <w:marRight w:val="0"/>
      <w:marTop w:val="0"/>
      <w:marBottom w:val="0"/>
      <w:divBdr>
        <w:top w:val="none" w:sz="0" w:space="0" w:color="auto"/>
        <w:left w:val="none" w:sz="0" w:space="0" w:color="auto"/>
        <w:bottom w:val="none" w:sz="0" w:space="0" w:color="auto"/>
        <w:right w:val="none" w:sz="0" w:space="0" w:color="auto"/>
      </w:divBdr>
    </w:div>
    <w:div w:id="1319992707">
      <w:bodyDiv w:val="1"/>
      <w:marLeft w:val="0"/>
      <w:marRight w:val="0"/>
      <w:marTop w:val="0"/>
      <w:marBottom w:val="0"/>
      <w:divBdr>
        <w:top w:val="none" w:sz="0" w:space="0" w:color="auto"/>
        <w:left w:val="none" w:sz="0" w:space="0" w:color="auto"/>
        <w:bottom w:val="none" w:sz="0" w:space="0" w:color="auto"/>
        <w:right w:val="none" w:sz="0" w:space="0" w:color="auto"/>
      </w:divBdr>
    </w:div>
    <w:div w:id="1320228381">
      <w:bodyDiv w:val="1"/>
      <w:marLeft w:val="0"/>
      <w:marRight w:val="0"/>
      <w:marTop w:val="0"/>
      <w:marBottom w:val="0"/>
      <w:divBdr>
        <w:top w:val="none" w:sz="0" w:space="0" w:color="auto"/>
        <w:left w:val="none" w:sz="0" w:space="0" w:color="auto"/>
        <w:bottom w:val="none" w:sz="0" w:space="0" w:color="auto"/>
        <w:right w:val="none" w:sz="0" w:space="0" w:color="auto"/>
      </w:divBdr>
    </w:div>
    <w:div w:id="1344210873">
      <w:bodyDiv w:val="1"/>
      <w:marLeft w:val="0"/>
      <w:marRight w:val="0"/>
      <w:marTop w:val="0"/>
      <w:marBottom w:val="0"/>
      <w:divBdr>
        <w:top w:val="none" w:sz="0" w:space="0" w:color="auto"/>
        <w:left w:val="none" w:sz="0" w:space="0" w:color="auto"/>
        <w:bottom w:val="none" w:sz="0" w:space="0" w:color="auto"/>
        <w:right w:val="none" w:sz="0" w:space="0" w:color="auto"/>
      </w:divBdr>
    </w:div>
    <w:div w:id="1351954526">
      <w:bodyDiv w:val="1"/>
      <w:marLeft w:val="0"/>
      <w:marRight w:val="0"/>
      <w:marTop w:val="0"/>
      <w:marBottom w:val="0"/>
      <w:divBdr>
        <w:top w:val="none" w:sz="0" w:space="0" w:color="auto"/>
        <w:left w:val="none" w:sz="0" w:space="0" w:color="auto"/>
        <w:bottom w:val="none" w:sz="0" w:space="0" w:color="auto"/>
        <w:right w:val="none" w:sz="0" w:space="0" w:color="auto"/>
      </w:divBdr>
    </w:div>
    <w:div w:id="1353992571">
      <w:bodyDiv w:val="1"/>
      <w:marLeft w:val="0"/>
      <w:marRight w:val="0"/>
      <w:marTop w:val="0"/>
      <w:marBottom w:val="0"/>
      <w:divBdr>
        <w:top w:val="none" w:sz="0" w:space="0" w:color="auto"/>
        <w:left w:val="none" w:sz="0" w:space="0" w:color="auto"/>
        <w:bottom w:val="none" w:sz="0" w:space="0" w:color="auto"/>
        <w:right w:val="none" w:sz="0" w:space="0" w:color="auto"/>
      </w:divBdr>
    </w:div>
    <w:div w:id="1356224819">
      <w:bodyDiv w:val="1"/>
      <w:marLeft w:val="0"/>
      <w:marRight w:val="0"/>
      <w:marTop w:val="0"/>
      <w:marBottom w:val="0"/>
      <w:divBdr>
        <w:top w:val="none" w:sz="0" w:space="0" w:color="auto"/>
        <w:left w:val="none" w:sz="0" w:space="0" w:color="auto"/>
        <w:bottom w:val="none" w:sz="0" w:space="0" w:color="auto"/>
        <w:right w:val="none" w:sz="0" w:space="0" w:color="auto"/>
      </w:divBdr>
    </w:div>
    <w:div w:id="1369185500">
      <w:bodyDiv w:val="1"/>
      <w:marLeft w:val="0"/>
      <w:marRight w:val="0"/>
      <w:marTop w:val="0"/>
      <w:marBottom w:val="0"/>
      <w:divBdr>
        <w:top w:val="none" w:sz="0" w:space="0" w:color="auto"/>
        <w:left w:val="none" w:sz="0" w:space="0" w:color="auto"/>
        <w:bottom w:val="none" w:sz="0" w:space="0" w:color="auto"/>
        <w:right w:val="none" w:sz="0" w:space="0" w:color="auto"/>
      </w:divBdr>
    </w:div>
    <w:div w:id="1373383996">
      <w:bodyDiv w:val="1"/>
      <w:marLeft w:val="0"/>
      <w:marRight w:val="0"/>
      <w:marTop w:val="0"/>
      <w:marBottom w:val="0"/>
      <w:divBdr>
        <w:top w:val="none" w:sz="0" w:space="0" w:color="auto"/>
        <w:left w:val="none" w:sz="0" w:space="0" w:color="auto"/>
        <w:bottom w:val="none" w:sz="0" w:space="0" w:color="auto"/>
        <w:right w:val="none" w:sz="0" w:space="0" w:color="auto"/>
      </w:divBdr>
    </w:div>
    <w:div w:id="1375080136">
      <w:bodyDiv w:val="1"/>
      <w:marLeft w:val="0"/>
      <w:marRight w:val="0"/>
      <w:marTop w:val="0"/>
      <w:marBottom w:val="0"/>
      <w:divBdr>
        <w:top w:val="none" w:sz="0" w:space="0" w:color="auto"/>
        <w:left w:val="none" w:sz="0" w:space="0" w:color="auto"/>
        <w:bottom w:val="none" w:sz="0" w:space="0" w:color="auto"/>
        <w:right w:val="none" w:sz="0" w:space="0" w:color="auto"/>
      </w:divBdr>
    </w:div>
    <w:div w:id="1379823201">
      <w:bodyDiv w:val="1"/>
      <w:marLeft w:val="0"/>
      <w:marRight w:val="0"/>
      <w:marTop w:val="0"/>
      <w:marBottom w:val="0"/>
      <w:divBdr>
        <w:top w:val="none" w:sz="0" w:space="0" w:color="auto"/>
        <w:left w:val="none" w:sz="0" w:space="0" w:color="auto"/>
        <w:bottom w:val="none" w:sz="0" w:space="0" w:color="auto"/>
        <w:right w:val="none" w:sz="0" w:space="0" w:color="auto"/>
      </w:divBdr>
    </w:div>
    <w:div w:id="1389184231">
      <w:bodyDiv w:val="1"/>
      <w:marLeft w:val="0"/>
      <w:marRight w:val="0"/>
      <w:marTop w:val="0"/>
      <w:marBottom w:val="0"/>
      <w:divBdr>
        <w:top w:val="none" w:sz="0" w:space="0" w:color="auto"/>
        <w:left w:val="none" w:sz="0" w:space="0" w:color="auto"/>
        <w:bottom w:val="none" w:sz="0" w:space="0" w:color="auto"/>
        <w:right w:val="none" w:sz="0" w:space="0" w:color="auto"/>
      </w:divBdr>
    </w:div>
    <w:div w:id="1408847409">
      <w:bodyDiv w:val="1"/>
      <w:marLeft w:val="0"/>
      <w:marRight w:val="0"/>
      <w:marTop w:val="0"/>
      <w:marBottom w:val="0"/>
      <w:divBdr>
        <w:top w:val="none" w:sz="0" w:space="0" w:color="auto"/>
        <w:left w:val="none" w:sz="0" w:space="0" w:color="auto"/>
        <w:bottom w:val="none" w:sz="0" w:space="0" w:color="auto"/>
        <w:right w:val="none" w:sz="0" w:space="0" w:color="auto"/>
      </w:divBdr>
    </w:div>
    <w:div w:id="1410227392">
      <w:bodyDiv w:val="1"/>
      <w:marLeft w:val="0"/>
      <w:marRight w:val="0"/>
      <w:marTop w:val="0"/>
      <w:marBottom w:val="0"/>
      <w:divBdr>
        <w:top w:val="none" w:sz="0" w:space="0" w:color="auto"/>
        <w:left w:val="none" w:sz="0" w:space="0" w:color="auto"/>
        <w:bottom w:val="none" w:sz="0" w:space="0" w:color="auto"/>
        <w:right w:val="none" w:sz="0" w:space="0" w:color="auto"/>
      </w:divBdr>
    </w:div>
    <w:div w:id="1415054752">
      <w:bodyDiv w:val="1"/>
      <w:marLeft w:val="0"/>
      <w:marRight w:val="0"/>
      <w:marTop w:val="0"/>
      <w:marBottom w:val="0"/>
      <w:divBdr>
        <w:top w:val="none" w:sz="0" w:space="0" w:color="auto"/>
        <w:left w:val="none" w:sz="0" w:space="0" w:color="auto"/>
        <w:bottom w:val="none" w:sz="0" w:space="0" w:color="auto"/>
        <w:right w:val="none" w:sz="0" w:space="0" w:color="auto"/>
      </w:divBdr>
    </w:div>
    <w:div w:id="1415591566">
      <w:bodyDiv w:val="1"/>
      <w:marLeft w:val="0"/>
      <w:marRight w:val="0"/>
      <w:marTop w:val="0"/>
      <w:marBottom w:val="0"/>
      <w:divBdr>
        <w:top w:val="none" w:sz="0" w:space="0" w:color="auto"/>
        <w:left w:val="none" w:sz="0" w:space="0" w:color="auto"/>
        <w:bottom w:val="none" w:sz="0" w:space="0" w:color="auto"/>
        <w:right w:val="none" w:sz="0" w:space="0" w:color="auto"/>
      </w:divBdr>
    </w:div>
    <w:div w:id="1415665588">
      <w:bodyDiv w:val="1"/>
      <w:marLeft w:val="0"/>
      <w:marRight w:val="0"/>
      <w:marTop w:val="0"/>
      <w:marBottom w:val="0"/>
      <w:divBdr>
        <w:top w:val="none" w:sz="0" w:space="0" w:color="auto"/>
        <w:left w:val="none" w:sz="0" w:space="0" w:color="auto"/>
        <w:bottom w:val="none" w:sz="0" w:space="0" w:color="auto"/>
        <w:right w:val="none" w:sz="0" w:space="0" w:color="auto"/>
      </w:divBdr>
    </w:div>
    <w:div w:id="1422221945">
      <w:bodyDiv w:val="1"/>
      <w:marLeft w:val="0"/>
      <w:marRight w:val="0"/>
      <w:marTop w:val="0"/>
      <w:marBottom w:val="0"/>
      <w:divBdr>
        <w:top w:val="none" w:sz="0" w:space="0" w:color="auto"/>
        <w:left w:val="none" w:sz="0" w:space="0" w:color="auto"/>
        <w:bottom w:val="none" w:sz="0" w:space="0" w:color="auto"/>
        <w:right w:val="none" w:sz="0" w:space="0" w:color="auto"/>
      </w:divBdr>
    </w:div>
    <w:div w:id="1422485373">
      <w:bodyDiv w:val="1"/>
      <w:marLeft w:val="0"/>
      <w:marRight w:val="0"/>
      <w:marTop w:val="0"/>
      <w:marBottom w:val="0"/>
      <w:divBdr>
        <w:top w:val="none" w:sz="0" w:space="0" w:color="auto"/>
        <w:left w:val="none" w:sz="0" w:space="0" w:color="auto"/>
        <w:bottom w:val="none" w:sz="0" w:space="0" w:color="auto"/>
        <w:right w:val="none" w:sz="0" w:space="0" w:color="auto"/>
      </w:divBdr>
    </w:div>
    <w:div w:id="1423331238">
      <w:bodyDiv w:val="1"/>
      <w:marLeft w:val="0"/>
      <w:marRight w:val="0"/>
      <w:marTop w:val="0"/>
      <w:marBottom w:val="0"/>
      <w:divBdr>
        <w:top w:val="none" w:sz="0" w:space="0" w:color="auto"/>
        <w:left w:val="none" w:sz="0" w:space="0" w:color="auto"/>
        <w:bottom w:val="none" w:sz="0" w:space="0" w:color="auto"/>
        <w:right w:val="none" w:sz="0" w:space="0" w:color="auto"/>
      </w:divBdr>
    </w:div>
    <w:div w:id="1426530998">
      <w:bodyDiv w:val="1"/>
      <w:marLeft w:val="0"/>
      <w:marRight w:val="0"/>
      <w:marTop w:val="0"/>
      <w:marBottom w:val="0"/>
      <w:divBdr>
        <w:top w:val="none" w:sz="0" w:space="0" w:color="auto"/>
        <w:left w:val="none" w:sz="0" w:space="0" w:color="auto"/>
        <w:bottom w:val="none" w:sz="0" w:space="0" w:color="auto"/>
        <w:right w:val="none" w:sz="0" w:space="0" w:color="auto"/>
      </w:divBdr>
    </w:div>
    <w:div w:id="1430543049">
      <w:bodyDiv w:val="1"/>
      <w:marLeft w:val="0"/>
      <w:marRight w:val="0"/>
      <w:marTop w:val="0"/>
      <w:marBottom w:val="0"/>
      <w:divBdr>
        <w:top w:val="none" w:sz="0" w:space="0" w:color="auto"/>
        <w:left w:val="none" w:sz="0" w:space="0" w:color="auto"/>
        <w:bottom w:val="none" w:sz="0" w:space="0" w:color="auto"/>
        <w:right w:val="none" w:sz="0" w:space="0" w:color="auto"/>
      </w:divBdr>
    </w:div>
    <w:div w:id="1437552841">
      <w:bodyDiv w:val="1"/>
      <w:marLeft w:val="0"/>
      <w:marRight w:val="0"/>
      <w:marTop w:val="0"/>
      <w:marBottom w:val="0"/>
      <w:divBdr>
        <w:top w:val="none" w:sz="0" w:space="0" w:color="auto"/>
        <w:left w:val="none" w:sz="0" w:space="0" w:color="auto"/>
        <w:bottom w:val="none" w:sz="0" w:space="0" w:color="auto"/>
        <w:right w:val="none" w:sz="0" w:space="0" w:color="auto"/>
      </w:divBdr>
    </w:div>
    <w:div w:id="1443569526">
      <w:bodyDiv w:val="1"/>
      <w:marLeft w:val="0"/>
      <w:marRight w:val="0"/>
      <w:marTop w:val="0"/>
      <w:marBottom w:val="0"/>
      <w:divBdr>
        <w:top w:val="none" w:sz="0" w:space="0" w:color="auto"/>
        <w:left w:val="none" w:sz="0" w:space="0" w:color="auto"/>
        <w:bottom w:val="none" w:sz="0" w:space="0" w:color="auto"/>
        <w:right w:val="none" w:sz="0" w:space="0" w:color="auto"/>
      </w:divBdr>
    </w:div>
    <w:div w:id="1444155883">
      <w:bodyDiv w:val="1"/>
      <w:marLeft w:val="0"/>
      <w:marRight w:val="0"/>
      <w:marTop w:val="0"/>
      <w:marBottom w:val="0"/>
      <w:divBdr>
        <w:top w:val="none" w:sz="0" w:space="0" w:color="auto"/>
        <w:left w:val="none" w:sz="0" w:space="0" w:color="auto"/>
        <w:bottom w:val="none" w:sz="0" w:space="0" w:color="auto"/>
        <w:right w:val="none" w:sz="0" w:space="0" w:color="auto"/>
      </w:divBdr>
    </w:div>
    <w:div w:id="1455635287">
      <w:bodyDiv w:val="1"/>
      <w:marLeft w:val="0"/>
      <w:marRight w:val="0"/>
      <w:marTop w:val="0"/>
      <w:marBottom w:val="0"/>
      <w:divBdr>
        <w:top w:val="none" w:sz="0" w:space="0" w:color="auto"/>
        <w:left w:val="none" w:sz="0" w:space="0" w:color="auto"/>
        <w:bottom w:val="none" w:sz="0" w:space="0" w:color="auto"/>
        <w:right w:val="none" w:sz="0" w:space="0" w:color="auto"/>
      </w:divBdr>
    </w:div>
    <w:div w:id="1464810490">
      <w:bodyDiv w:val="1"/>
      <w:marLeft w:val="0"/>
      <w:marRight w:val="0"/>
      <w:marTop w:val="0"/>
      <w:marBottom w:val="0"/>
      <w:divBdr>
        <w:top w:val="none" w:sz="0" w:space="0" w:color="auto"/>
        <w:left w:val="none" w:sz="0" w:space="0" w:color="auto"/>
        <w:bottom w:val="none" w:sz="0" w:space="0" w:color="auto"/>
        <w:right w:val="none" w:sz="0" w:space="0" w:color="auto"/>
      </w:divBdr>
    </w:div>
    <w:div w:id="1477841545">
      <w:bodyDiv w:val="1"/>
      <w:marLeft w:val="0"/>
      <w:marRight w:val="0"/>
      <w:marTop w:val="0"/>
      <w:marBottom w:val="0"/>
      <w:divBdr>
        <w:top w:val="none" w:sz="0" w:space="0" w:color="auto"/>
        <w:left w:val="none" w:sz="0" w:space="0" w:color="auto"/>
        <w:bottom w:val="none" w:sz="0" w:space="0" w:color="auto"/>
        <w:right w:val="none" w:sz="0" w:space="0" w:color="auto"/>
      </w:divBdr>
    </w:div>
    <w:div w:id="1498302209">
      <w:bodyDiv w:val="1"/>
      <w:marLeft w:val="0"/>
      <w:marRight w:val="0"/>
      <w:marTop w:val="0"/>
      <w:marBottom w:val="0"/>
      <w:divBdr>
        <w:top w:val="none" w:sz="0" w:space="0" w:color="auto"/>
        <w:left w:val="none" w:sz="0" w:space="0" w:color="auto"/>
        <w:bottom w:val="none" w:sz="0" w:space="0" w:color="auto"/>
        <w:right w:val="none" w:sz="0" w:space="0" w:color="auto"/>
      </w:divBdr>
    </w:div>
    <w:div w:id="1498570021">
      <w:bodyDiv w:val="1"/>
      <w:marLeft w:val="0"/>
      <w:marRight w:val="0"/>
      <w:marTop w:val="0"/>
      <w:marBottom w:val="0"/>
      <w:divBdr>
        <w:top w:val="none" w:sz="0" w:space="0" w:color="auto"/>
        <w:left w:val="none" w:sz="0" w:space="0" w:color="auto"/>
        <w:bottom w:val="none" w:sz="0" w:space="0" w:color="auto"/>
        <w:right w:val="none" w:sz="0" w:space="0" w:color="auto"/>
      </w:divBdr>
    </w:div>
    <w:div w:id="1502625468">
      <w:bodyDiv w:val="1"/>
      <w:marLeft w:val="0"/>
      <w:marRight w:val="0"/>
      <w:marTop w:val="0"/>
      <w:marBottom w:val="0"/>
      <w:divBdr>
        <w:top w:val="none" w:sz="0" w:space="0" w:color="auto"/>
        <w:left w:val="none" w:sz="0" w:space="0" w:color="auto"/>
        <w:bottom w:val="none" w:sz="0" w:space="0" w:color="auto"/>
        <w:right w:val="none" w:sz="0" w:space="0" w:color="auto"/>
      </w:divBdr>
    </w:div>
    <w:div w:id="1506633775">
      <w:bodyDiv w:val="1"/>
      <w:marLeft w:val="0"/>
      <w:marRight w:val="0"/>
      <w:marTop w:val="0"/>
      <w:marBottom w:val="0"/>
      <w:divBdr>
        <w:top w:val="none" w:sz="0" w:space="0" w:color="auto"/>
        <w:left w:val="none" w:sz="0" w:space="0" w:color="auto"/>
        <w:bottom w:val="none" w:sz="0" w:space="0" w:color="auto"/>
        <w:right w:val="none" w:sz="0" w:space="0" w:color="auto"/>
      </w:divBdr>
    </w:div>
    <w:div w:id="1507747756">
      <w:bodyDiv w:val="1"/>
      <w:marLeft w:val="0"/>
      <w:marRight w:val="0"/>
      <w:marTop w:val="0"/>
      <w:marBottom w:val="0"/>
      <w:divBdr>
        <w:top w:val="none" w:sz="0" w:space="0" w:color="auto"/>
        <w:left w:val="none" w:sz="0" w:space="0" w:color="auto"/>
        <w:bottom w:val="none" w:sz="0" w:space="0" w:color="auto"/>
        <w:right w:val="none" w:sz="0" w:space="0" w:color="auto"/>
      </w:divBdr>
    </w:div>
    <w:div w:id="1510021708">
      <w:bodyDiv w:val="1"/>
      <w:marLeft w:val="0"/>
      <w:marRight w:val="0"/>
      <w:marTop w:val="0"/>
      <w:marBottom w:val="0"/>
      <w:divBdr>
        <w:top w:val="none" w:sz="0" w:space="0" w:color="auto"/>
        <w:left w:val="none" w:sz="0" w:space="0" w:color="auto"/>
        <w:bottom w:val="none" w:sz="0" w:space="0" w:color="auto"/>
        <w:right w:val="none" w:sz="0" w:space="0" w:color="auto"/>
      </w:divBdr>
    </w:div>
    <w:div w:id="1512915067">
      <w:bodyDiv w:val="1"/>
      <w:marLeft w:val="0"/>
      <w:marRight w:val="0"/>
      <w:marTop w:val="0"/>
      <w:marBottom w:val="0"/>
      <w:divBdr>
        <w:top w:val="none" w:sz="0" w:space="0" w:color="auto"/>
        <w:left w:val="none" w:sz="0" w:space="0" w:color="auto"/>
        <w:bottom w:val="none" w:sz="0" w:space="0" w:color="auto"/>
        <w:right w:val="none" w:sz="0" w:space="0" w:color="auto"/>
      </w:divBdr>
    </w:div>
    <w:div w:id="1513252495">
      <w:bodyDiv w:val="1"/>
      <w:marLeft w:val="0"/>
      <w:marRight w:val="0"/>
      <w:marTop w:val="0"/>
      <w:marBottom w:val="0"/>
      <w:divBdr>
        <w:top w:val="none" w:sz="0" w:space="0" w:color="auto"/>
        <w:left w:val="none" w:sz="0" w:space="0" w:color="auto"/>
        <w:bottom w:val="none" w:sz="0" w:space="0" w:color="auto"/>
        <w:right w:val="none" w:sz="0" w:space="0" w:color="auto"/>
      </w:divBdr>
    </w:div>
    <w:div w:id="1526213959">
      <w:bodyDiv w:val="1"/>
      <w:marLeft w:val="0"/>
      <w:marRight w:val="0"/>
      <w:marTop w:val="0"/>
      <w:marBottom w:val="0"/>
      <w:divBdr>
        <w:top w:val="none" w:sz="0" w:space="0" w:color="auto"/>
        <w:left w:val="none" w:sz="0" w:space="0" w:color="auto"/>
        <w:bottom w:val="none" w:sz="0" w:space="0" w:color="auto"/>
        <w:right w:val="none" w:sz="0" w:space="0" w:color="auto"/>
      </w:divBdr>
    </w:div>
    <w:div w:id="1533499994">
      <w:bodyDiv w:val="1"/>
      <w:marLeft w:val="0"/>
      <w:marRight w:val="0"/>
      <w:marTop w:val="0"/>
      <w:marBottom w:val="0"/>
      <w:divBdr>
        <w:top w:val="none" w:sz="0" w:space="0" w:color="auto"/>
        <w:left w:val="none" w:sz="0" w:space="0" w:color="auto"/>
        <w:bottom w:val="none" w:sz="0" w:space="0" w:color="auto"/>
        <w:right w:val="none" w:sz="0" w:space="0" w:color="auto"/>
      </w:divBdr>
    </w:div>
    <w:div w:id="1534541812">
      <w:bodyDiv w:val="1"/>
      <w:marLeft w:val="0"/>
      <w:marRight w:val="0"/>
      <w:marTop w:val="0"/>
      <w:marBottom w:val="0"/>
      <w:divBdr>
        <w:top w:val="none" w:sz="0" w:space="0" w:color="auto"/>
        <w:left w:val="none" w:sz="0" w:space="0" w:color="auto"/>
        <w:bottom w:val="none" w:sz="0" w:space="0" w:color="auto"/>
        <w:right w:val="none" w:sz="0" w:space="0" w:color="auto"/>
      </w:divBdr>
    </w:div>
    <w:div w:id="1537230047">
      <w:bodyDiv w:val="1"/>
      <w:marLeft w:val="0"/>
      <w:marRight w:val="0"/>
      <w:marTop w:val="0"/>
      <w:marBottom w:val="0"/>
      <w:divBdr>
        <w:top w:val="none" w:sz="0" w:space="0" w:color="auto"/>
        <w:left w:val="none" w:sz="0" w:space="0" w:color="auto"/>
        <w:bottom w:val="none" w:sz="0" w:space="0" w:color="auto"/>
        <w:right w:val="none" w:sz="0" w:space="0" w:color="auto"/>
      </w:divBdr>
      <w:divsChild>
        <w:div w:id="1862041014">
          <w:marLeft w:val="0"/>
          <w:marRight w:val="0"/>
          <w:marTop w:val="0"/>
          <w:marBottom w:val="0"/>
          <w:divBdr>
            <w:top w:val="none" w:sz="0" w:space="0" w:color="auto"/>
            <w:left w:val="none" w:sz="0" w:space="0" w:color="auto"/>
            <w:bottom w:val="none" w:sz="0" w:space="0" w:color="auto"/>
            <w:right w:val="none" w:sz="0" w:space="0" w:color="auto"/>
          </w:divBdr>
        </w:div>
      </w:divsChild>
    </w:div>
    <w:div w:id="1545680136">
      <w:bodyDiv w:val="1"/>
      <w:marLeft w:val="0"/>
      <w:marRight w:val="0"/>
      <w:marTop w:val="0"/>
      <w:marBottom w:val="0"/>
      <w:divBdr>
        <w:top w:val="none" w:sz="0" w:space="0" w:color="auto"/>
        <w:left w:val="none" w:sz="0" w:space="0" w:color="auto"/>
        <w:bottom w:val="none" w:sz="0" w:space="0" w:color="auto"/>
        <w:right w:val="none" w:sz="0" w:space="0" w:color="auto"/>
      </w:divBdr>
    </w:div>
    <w:div w:id="1546986775">
      <w:bodyDiv w:val="1"/>
      <w:marLeft w:val="0"/>
      <w:marRight w:val="0"/>
      <w:marTop w:val="0"/>
      <w:marBottom w:val="0"/>
      <w:divBdr>
        <w:top w:val="none" w:sz="0" w:space="0" w:color="auto"/>
        <w:left w:val="none" w:sz="0" w:space="0" w:color="auto"/>
        <w:bottom w:val="none" w:sz="0" w:space="0" w:color="auto"/>
        <w:right w:val="none" w:sz="0" w:space="0" w:color="auto"/>
      </w:divBdr>
    </w:div>
    <w:div w:id="1568107609">
      <w:bodyDiv w:val="1"/>
      <w:marLeft w:val="0"/>
      <w:marRight w:val="0"/>
      <w:marTop w:val="0"/>
      <w:marBottom w:val="0"/>
      <w:divBdr>
        <w:top w:val="none" w:sz="0" w:space="0" w:color="auto"/>
        <w:left w:val="none" w:sz="0" w:space="0" w:color="auto"/>
        <w:bottom w:val="none" w:sz="0" w:space="0" w:color="auto"/>
        <w:right w:val="none" w:sz="0" w:space="0" w:color="auto"/>
      </w:divBdr>
    </w:div>
    <w:div w:id="1582257245">
      <w:bodyDiv w:val="1"/>
      <w:marLeft w:val="0"/>
      <w:marRight w:val="0"/>
      <w:marTop w:val="0"/>
      <w:marBottom w:val="0"/>
      <w:divBdr>
        <w:top w:val="none" w:sz="0" w:space="0" w:color="auto"/>
        <w:left w:val="none" w:sz="0" w:space="0" w:color="auto"/>
        <w:bottom w:val="none" w:sz="0" w:space="0" w:color="auto"/>
        <w:right w:val="none" w:sz="0" w:space="0" w:color="auto"/>
      </w:divBdr>
    </w:div>
    <w:div w:id="1584486965">
      <w:bodyDiv w:val="1"/>
      <w:marLeft w:val="0"/>
      <w:marRight w:val="0"/>
      <w:marTop w:val="0"/>
      <w:marBottom w:val="0"/>
      <w:divBdr>
        <w:top w:val="none" w:sz="0" w:space="0" w:color="auto"/>
        <w:left w:val="none" w:sz="0" w:space="0" w:color="auto"/>
        <w:bottom w:val="none" w:sz="0" w:space="0" w:color="auto"/>
        <w:right w:val="none" w:sz="0" w:space="0" w:color="auto"/>
      </w:divBdr>
    </w:div>
    <w:div w:id="1586652116">
      <w:bodyDiv w:val="1"/>
      <w:marLeft w:val="0"/>
      <w:marRight w:val="0"/>
      <w:marTop w:val="0"/>
      <w:marBottom w:val="0"/>
      <w:divBdr>
        <w:top w:val="none" w:sz="0" w:space="0" w:color="auto"/>
        <w:left w:val="none" w:sz="0" w:space="0" w:color="auto"/>
        <w:bottom w:val="none" w:sz="0" w:space="0" w:color="auto"/>
        <w:right w:val="none" w:sz="0" w:space="0" w:color="auto"/>
      </w:divBdr>
    </w:div>
    <w:div w:id="1588920783">
      <w:bodyDiv w:val="1"/>
      <w:marLeft w:val="0"/>
      <w:marRight w:val="0"/>
      <w:marTop w:val="0"/>
      <w:marBottom w:val="0"/>
      <w:divBdr>
        <w:top w:val="none" w:sz="0" w:space="0" w:color="auto"/>
        <w:left w:val="none" w:sz="0" w:space="0" w:color="auto"/>
        <w:bottom w:val="none" w:sz="0" w:space="0" w:color="auto"/>
        <w:right w:val="none" w:sz="0" w:space="0" w:color="auto"/>
      </w:divBdr>
    </w:div>
    <w:div w:id="1611814926">
      <w:bodyDiv w:val="1"/>
      <w:marLeft w:val="0"/>
      <w:marRight w:val="0"/>
      <w:marTop w:val="0"/>
      <w:marBottom w:val="0"/>
      <w:divBdr>
        <w:top w:val="none" w:sz="0" w:space="0" w:color="auto"/>
        <w:left w:val="none" w:sz="0" w:space="0" w:color="auto"/>
        <w:bottom w:val="none" w:sz="0" w:space="0" w:color="auto"/>
        <w:right w:val="none" w:sz="0" w:space="0" w:color="auto"/>
      </w:divBdr>
    </w:div>
    <w:div w:id="1615938998">
      <w:bodyDiv w:val="1"/>
      <w:marLeft w:val="0"/>
      <w:marRight w:val="0"/>
      <w:marTop w:val="0"/>
      <w:marBottom w:val="0"/>
      <w:divBdr>
        <w:top w:val="none" w:sz="0" w:space="0" w:color="auto"/>
        <w:left w:val="none" w:sz="0" w:space="0" w:color="auto"/>
        <w:bottom w:val="none" w:sz="0" w:space="0" w:color="auto"/>
        <w:right w:val="none" w:sz="0" w:space="0" w:color="auto"/>
      </w:divBdr>
    </w:div>
    <w:div w:id="1623612518">
      <w:bodyDiv w:val="1"/>
      <w:marLeft w:val="0"/>
      <w:marRight w:val="0"/>
      <w:marTop w:val="0"/>
      <w:marBottom w:val="0"/>
      <w:divBdr>
        <w:top w:val="none" w:sz="0" w:space="0" w:color="auto"/>
        <w:left w:val="none" w:sz="0" w:space="0" w:color="auto"/>
        <w:bottom w:val="none" w:sz="0" w:space="0" w:color="auto"/>
        <w:right w:val="none" w:sz="0" w:space="0" w:color="auto"/>
      </w:divBdr>
    </w:div>
    <w:div w:id="1640376649">
      <w:bodyDiv w:val="1"/>
      <w:marLeft w:val="0"/>
      <w:marRight w:val="0"/>
      <w:marTop w:val="0"/>
      <w:marBottom w:val="0"/>
      <w:divBdr>
        <w:top w:val="none" w:sz="0" w:space="0" w:color="auto"/>
        <w:left w:val="none" w:sz="0" w:space="0" w:color="auto"/>
        <w:bottom w:val="none" w:sz="0" w:space="0" w:color="auto"/>
        <w:right w:val="none" w:sz="0" w:space="0" w:color="auto"/>
      </w:divBdr>
    </w:div>
    <w:div w:id="1650787091">
      <w:bodyDiv w:val="1"/>
      <w:marLeft w:val="0"/>
      <w:marRight w:val="0"/>
      <w:marTop w:val="0"/>
      <w:marBottom w:val="0"/>
      <w:divBdr>
        <w:top w:val="none" w:sz="0" w:space="0" w:color="auto"/>
        <w:left w:val="none" w:sz="0" w:space="0" w:color="auto"/>
        <w:bottom w:val="none" w:sz="0" w:space="0" w:color="auto"/>
        <w:right w:val="none" w:sz="0" w:space="0" w:color="auto"/>
      </w:divBdr>
    </w:div>
    <w:div w:id="1654797485">
      <w:bodyDiv w:val="1"/>
      <w:marLeft w:val="0"/>
      <w:marRight w:val="0"/>
      <w:marTop w:val="0"/>
      <w:marBottom w:val="0"/>
      <w:divBdr>
        <w:top w:val="none" w:sz="0" w:space="0" w:color="auto"/>
        <w:left w:val="none" w:sz="0" w:space="0" w:color="auto"/>
        <w:bottom w:val="none" w:sz="0" w:space="0" w:color="auto"/>
        <w:right w:val="none" w:sz="0" w:space="0" w:color="auto"/>
      </w:divBdr>
    </w:div>
    <w:div w:id="1655521931">
      <w:bodyDiv w:val="1"/>
      <w:marLeft w:val="0"/>
      <w:marRight w:val="0"/>
      <w:marTop w:val="0"/>
      <w:marBottom w:val="0"/>
      <w:divBdr>
        <w:top w:val="none" w:sz="0" w:space="0" w:color="auto"/>
        <w:left w:val="none" w:sz="0" w:space="0" w:color="auto"/>
        <w:bottom w:val="none" w:sz="0" w:space="0" w:color="auto"/>
        <w:right w:val="none" w:sz="0" w:space="0" w:color="auto"/>
      </w:divBdr>
    </w:div>
    <w:div w:id="1662345881">
      <w:bodyDiv w:val="1"/>
      <w:marLeft w:val="0"/>
      <w:marRight w:val="0"/>
      <w:marTop w:val="0"/>
      <w:marBottom w:val="0"/>
      <w:divBdr>
        <w:top w:val="none" w:sz="0" w:space="0" w:color="auto"/>
        <w:left w:val="none" w:sz="0" w:space="0" w:color="auto"/>
        <w:bottom w:val="none" w:sz="0" w:space="0" w:color="auto"/>
        <w:right w:val="none" w:sz="0" w:space="0" w:color="auto"/>
      </w:divBdr>
    </w:div>
    <w:div w:id="1664121408">
      <w:bodyDiv w:val="1"/>
      <w:marLeft w:val="0"/>
      <w:marRight w:val="0"/>
      <w:marTop w:val="0"/>
      <w:marBottom w:val="0"/>
      <w:divBdr>
        <w:top w:val="none" w:sz="0" w:space="0" w:color="auto"/>
        <w:left w:val="none" w:sz="0" w:space="0" w:color="auto"/>
        <w:bottom w:val="none" w:sz="0" w:space="0" w:color="auto"/>
        <w:right w:val="none" w:sz="0" w:space="0" w:color="auto"/>
      </w:divBdr>
    </w:div>
    <w:div w:id="1675766407">
      <w:bodyDiv w:val="1"/>
      <w:marLeft w:val="0"/>
      <w:marRight w:val="0"/>
      <w:marTop w:val="0"/>
      <w:marBottom w:val="0"/>
      <w:divBdr>
        <w:top w:val="none" w:sz="0" w:space="0" w:color="auto"/>
        <w:left w:val="none" w:sz="0" w:space="0" w:color="auto"/>
        <w:bottom w:val="none" w:sz="0" w:space="0" w:color="auto"/>
        <w:right w:val="none" w:sz="0" w:space="0" w:color="auto"/>
      </w:divBdr>
    </w:div>
    <w:div w:id="1676572325">
      <w:bodyDiv w:val="1"/>
      <w:marLeft w:val="0"/>
      <w:marRight w:val="0"/>
      <w:marTop w:val="0"/>
      <w:marBottom w:val="0"/>
      <w:divBdr>
        <w:top w:val="none" w:sz="0" w:space="0" w:color="auto"/>
        <w:left w:val="none" w:sz="0" w:space="0" w:color="auto"/>
        <w:bottom w:val="none" w:sz="0" w:space="0" w:color="auto"/>
        <w:right w:val="none" w:sz="0" w:space="0" w:color="auto"/>
      </w:divBdr>
    </w:div>
    <w:div w:id="1680546901">
      <w:bodyDiv w:val="1"/>
      <w:marLeft w:val="0"/>
      <w:marRight w:val="0"/>
      <w:marTop w:val="0"/>
      <w:marBottom w:val="0"/>
      <w:divBdr>
        <w:top w:val="none" w:sz="0" w:space="0" w:color="auto"/>
        <w:left w:val="none" w:sz="0" w:space="0" w:color="auto"/>
        <w:bottom w:val="none" w:sz="0" w:space="0" w:color="auto"/>
        <w:right w:val="none" w:sz="0" w:space="0" w:color="auto"/>
      </w:divBdr>
    </w:div>
    <w:div w:id="1682119468">
      <w:bodyDiv w:val="1"/>
      <w:marLeft w:val="0"/>
      <w:marRight w:val="0"/>
      <w:marTop w:val="0"/>
      <w:marBottom w:val="0"/>
      <w:divBdr>
        <w:top w:val="none" w:sz="0" w:space="0" w:color="auto"/>
        <w:left w:val="none" w:sz="0" w:space="0" w:color="auto"/>
        <w:bottom w:val="none" w:sz="0" w:space="0" w:color="auto"/>
        <w:right w:val="none" w:sz="0" w:space="0" w:color="auto"/>
      </w:divBdr>
    </w:div>
    <w:div w:id="1683816761">
      <w:bodyDiv w:val="1"/>
      <w:marLeft w:val="0"/>
      <w:marRight w:val="0"/>
      <w:marTop w:val="0"/>
      <w:marBottom w:val="0"/>
      <w:divBdr>
        <w:top w:val="none" w:sz="0" w:space="0" w:color="auto"/>
        <w:left w:val="none" w:sz="0" w:space="0" w:color="auto"/>
        <w:bottom w:val="none" w:sz="0" w:space="0" w:color="auto"/>
        <w:right w:val="none" w:sz="0" w:space="0" w:color="auto"/>
      </w:divBdr>
    </w:div>
    <w:div w:id="1684700435">
      <w:bodyDiv w:val="1"/>
      <w:marLeft w:val="0"/>
      <w:marRight w:val="0"/>
      <w:marTop w:val="0"/>
      <w:marBottom w:val="0"/>
      <w:divBdr>
        <w:top w:val="none" w:sz="0" w:space="0" w:color="auto"/>
        <w:left w:val="none" w:sz="0" w:space="0" w:color="auto"/>
        <w:bottom w:val="none" w:sz="0" w:space="0" w:color="auto"/>
        <w:right w:val="none" w:sz="0" w:space="0" w:color="auto"/>
      </w:divBdr>
    </w:div>
    <w:div w:id="1697081460">
      <w:bodyDiv w:val="1"/>
      <w:marLeft w:val="0"/>
      <w:marRight w:val="0"/>
      <w:marTop w:val="0"/>
      <w:marBottom w:val="0"/>
      <w:divBdr>
        <w:top w:val="none" w:sz="0" w:space="0" w:color="auto"/>
        <w:left w:val="none" w:sz="0" w:space="0" w:color="auto"/>
        <w:bottom w:val="none" w:sz="0" w:space="0" w:color="auto"/>
        <w:right w:val="none" w:sz="0" w:space="0" w:color="auto"/>
      </w:divBdr>
    </w:div>
    <w:div w:id="1702436762">
      <w:bodyDiv w:val="1"/>
      <w:marLeft w:val="0"/>
      <w:marRight w:val="0"/>
      <w:marTop w:val="0"/>
      <w:marBottom w:val="0"/>
      <w:divBdr>
        <w:top w:val="none" w:sz="0" w:space="0" w:color="auto"/>
        <w:left w:val="none" w:sz="0" w:space="0" w:color="auto"/>
        <w:bottom w:val="none" w:sz="0" w:space="0" w:color="auto"/>
        <w:right w:val="none" w:sz="0" w:space="0" w:color="auto"/>
      </w:divBdr>
    </w:div>
    <w:div w:id="1705058107">
      <w:bodyDiv w:val="1"/>
      <w:marLeft w:val="0"/>
      <w:marRight w:val="0"/>
      <w:marTop w:val="0"/>
      <w:marBottom w:val="0"/>
      <w:divBdr>
        <w:top w:val="none" w:sz="0" w:space="0" w:color="auto"/>
        <w:left w:val="none" w:sz="0" w:space="0" w:color="auto"/>
        <w:bottom w:val="none" w:sz="0" w:space="0" w:color="auto"/>
        <w:right w:val="none" w:sz="0" w:space="0" w:color="auto"/>
      </w:divBdr>
    </w:div>
    <w:div w:id="1712264146">
      <w:bodyDiv w:val="1"/>
      <w:marLeft w:val="0"/>
      <w:marRight w:val="0"/>
      <w:marTop w:val="0"/>
      <w:marBottom w:val="0"/>
      <w:divBdr>
        <w:top w:val="none" w:sz="0" w:space="0" w:color="auto"/>
        <w:left w:val="none" w:sz="0" w:space="0" w:color="auto"/>
        <w:bottom w:val="none" w:sz="0" w:space="0" w:color="auto"/>
        <w:right w:val="none" w:sz="0" w:space="0" w:color="auto"/>
      </w:divBdr>
    </w:div>
    <w:div w:id="1718551825">
      <w:bodyDiv w:val="1"/>
      <w:marLeft w:val="0"/>
      <w:marRight w:val="0"/>
      <w:marTop w:val="0"/>
      <w:marBottom w:val="0"/>
      <w:divBdr>
        <w:top w:val="none" w:sz="0" w:space="0" w:color="auto"/>
        <w:left w:val="none" w:sz="0" w:space="0" w:color="auto"/>
        <w:bottom w:val="none" w:sz="0" w:space="0" w:color="auto"/>
        <w:right w:val="none" w:sz="0" w:space="0" w:color="auto"/>
      </w:divBdr>
    </w:div>
    <w:div w:id="1728532834">
      <w:bodyDiv w:val="1"/>
      <w:marLeft w:val="0"/>
      <w:marRight w:val="0"/>
      <w:marTop w:val="0"/>
      <w:marBottom w:val="0"/>
      <w:divBdr>
        <w:top w:val="none" w:sz="0" w:space="0" w:color="auto"/>
        <w:left w:val="none" w:sz="0" w:space="0" w:color="auto"/>
        <w:bottom w:val="none" w:sz="0" w:space="0" w:color="auto"/>
        <w:right w:val="none" w:sz="0" w:space="0" w:color="auto"/>
      </w:divBdr>
    </w:div>
    <w:div w:id="1733038472">
      <w:bodyDiv w:val="1"/>
      <w:marLeft w:val="0"/>
      <w:marRight w:val="0"/>
      <w:marTop w:val="0"/>
      <w:marBottom w:val="0"/>
      <w:divBdr>
        <w:top w:val="none" w:sz="0" w:space="0" w:color="auto"/>
        <w:left w:val="none" w:sz="0" w:space="0" w:color="auto"/>
        <w:bottom w:val="none" w:sz="0" w:space="0" w:color="auto"/>
        <w:right w:val="none" w:sz="0" w:space="0" w:color="auto"/>
      </w:divBdr>
    </w:div>
    <w:div w:id="1735085245">
      <w:bodyDiv w:val="1"/>
      <w:marLeft w:val="0"/>
      <w:marRight w:val="0"/>
      <w:marTop w:val="0"/>
      <w:marBottom w:val="0"/>
      <w:divBdr>
        <w:top w:val="none" w:sz="0" w:space="0" w:color="auto"/>
        <w:left w:val="none" w:sz="0" w:space="0" w:color="auto"/>
        <w:bottom w:val="none" w:sz="0" w:space="0" w:color="auto"/>
        <w:right w:val="none" w:sz="0" w:space="0" w:color="auto"/>
      </w:divBdr>
    </w:div>
    <w:div w:id="1764834219">
      <w:bodyDiv w:val="1"/>
      <w:marLeft w:val="0"/>
      <w:marRight w:val="0"/>
      <w:marTop w:val="0"/>
      <w:marBottom w:val="0"/>
      <w:divBdr>
        <w:top w:val="none" w:sz="0" w:space="0" w:color="auto"/>
        <w:left w:val="none" w:sz="0" w:space="0" w:color="auto"/>
        <w:bottom w:val="none" w:sz="0" w:space="0" w:color="auto"/>
        <w:right w:val="none" w:sz="0" w:space="0" w:color="auto"/>
      </w:divBdr>
    </w:div>
    <w:div w:id="1779375768">
      <w:bodyDiv w:val="1"/>
      <w:marLeft w:val="0"/>
      <w:marRight w:val="0"/>
      <w:marTop w:val="0"/>
      <w:marBottom w:val="0"/>
      <w:divBdr>
        <w:top w:val="none" w:sz="0" w:space="0" w:color="auto"/>
        <w:left w:val="none" w:sz="0" w:space="0" w:color="auto"/>
        <w:bottom w:val="none" w:sz="0" w:space="0" w:color="auto"/>
        <w:right w:val="none" w:sz="0" w:space="0" w:color="auto"/>
      </w:divBdr>
    </w:div>
    <w:div w:id="1785684674">
      <w:bodyDiv w:val="1"/>
      <w:marLeft w:val="0"/>
      <w:marRight w:val="0"/>
      <w:marTop w:val="0"/>
      <w:marBottom w:val="0"/>
      <w:divBdr>
        <w:top w:val="none" w:sz="0" w:space="0" w:color="auto"/>
        <w:left w:val="none" w:sz="0" w:space="0" w:color="auto"/>
        <w:bottom w:val="none" w:sz="0" w:space="0" w:color="auto"/>
        <w:right w:val="none" w:sz="0" w:space="0" w:color="auto"/>
      </w:divBdr>
    </w:div>
    <w:div w:id="1791237512">
      <w:bodyDiv w:val="1"/>
      <w:marLeft w:val="0"/>
      <w:marRight w:val="0"/>
      <w:marTop w:val="0"/>
      <w:marBottom w:val="0"/>
      <w:divBdr>
        <w:top w:val="none" w:sz="0" w:space="0" w:color="auto"/>
        <w:left w:val="none" w:sz="0" w:space="0" w:color="auto"/>
        <w:bottom w:val="none" w:sz="0" w:space="0" w:color="auto"/>
        <w:right w:val="none" w:sz="0" w:space="0" w:color="auto"/>
      </w:divBdr>
    </w:div>
    <w:div w:id="1792747757">
      <w:bodyDiv w:val="1"/>
      <w:marLeft w:val="0"/>
      <w:marRight w:val="0"/>
      <w:marTop w:val="0"/>
      <w:marBottom w:val="0"/>
      <w:divBdr>
        <w:top w:val="none" w:sz="0" w:space="0" w:color="auto"/>
        <w:left w:val="none" w:sz="0" w:space="0" w:color="auto"/>
        <w:bottom w:val="none" w:sz="0" w:space="0" w:color="auto"/>
        <w:right w:val="none" w:sz="0" w:space="0" w:color="auto"/>
      </w:divBdr>
    </w:div>
    <w:div w:id="1815640243">
      <w:bodyDiv w:val="1"/>
      <w:marLeft w:val="0"/>
      <w:marRight w:val="0"/>
      <w:marTop w:val="0"/>
      <w:marBottom w:val="0"/>
      <w:divBdr>
        <w:top w:val="none" w:sz="0" w:space="0" w:color="auto"/>
        <w:left w:val="none" w:sz="0" w:space="0" w:color="auto"/>
        <w:bottom w:val="none" w:sz="0" w:space="0" w:color="auto"/>
        <w:right w:val="none" w:sz="0" w:space="0" w:color="auto"/>
      </w:divBdr>
    </w:div>
    <w:div w:id="1819106148">
      <w:bodyDiv w:val="1"/>
      <w:marLeft w:val="0"/>
      <w:marRight w:val="0"/>
      <w:marTop w:val="0"/>
      <w:marBottom w:val="0"/>
      <w:divBdr>
        <w:top w:val="none" w:sz="0" w:space="0" w:color="auto"/>
        <w:left w:val="none" w:sz="0" w:space="0" w:color="auto"/>
        <w:bottom w:val="none" w:sz="0" w:space="0" w:color="auto"/>
        <w:right w:val="none" w:sz="0" w:space="0" w:color="auto"/>
      </w:divBdr>
    </w:div>
    <w:div w:id="1819373421">
      <w:bodyDiv w:val="1"/>
      <w:marLeft w:val="0"/>
      <w:marRight w:val="0"/>
      <w:marTop w:val="0"/>
      <w:marBottom w:val="0"/>
      <w:divBdr>
        <w:top w:val="none" w:sz="0" w:space="0" w:color="auto"/>
        <w:left w:val="none" w:sz="0" w:space="0" w:color="auto"/>
        <w:bottom w:val="none" w:sz="0" w:space="0" w:color="auto"/>
        <w:right w:val="none" w:sz="0" w:space="0" w:color="auto"/>
      </w:divBdr>
    </w:div>
    <w:div w:id="1822303783">
      <w:bodyDiv w:val="1"/>
      <w:marLeft w:val="0"/>
      <w:marRight w:val="0"/>
      <w:marTop w:val="0"/>
      <w:marBottom w:val="0"/>
      <w:divBdr>
        <w:top w:val="none" w:sz="0" w:space="0" w:color="auto"/>
        <w:left w:val="none" w:sz="0" w:space="0" w:color="auto"/>
        <w:bottom w:val="none" w:sz="0" w:space="0" w:color="auto"/>
        <w:right w:val="none" w:sz="0" w:space="0" w:color="auto"/>
      </w:divBdr>
    </w:div>
    <w:div w:id="1823696513">
      <w:bodyDiv w:val="1"/>
      <w:marLeft w:val="0"/>
      <w:marRight w:val="0"/>
      <w:marTop w:val="0"/>
      <w:marBottom w:val="0"/>
      <w:divBdr>
        <w:top w:val="none" w:sz="0" w:space="0" w:color="auto"/>
        <w:left w:val="none" w:sz="0" w:space="0" w:color="auto"/>
        <w:bottom w:val="none" w:sz="0" w:space="0" w:color="auto"/>
        <w:right w:val="none" w:sz="0" w:space="0" w:color="auto"/>
      </w:divBdr>
    </w:div>
    <w:div w:id="1856067522">
      <w:bodyDiv w:val="1"/>
      <w:marLeft w:val="0"/>
      <w:marRight w:val="0"/>
      <w:marTop w:val="0"/>
      <w:marBottom w:val="0"/>
      <w:divBdr>
        <w:top w:val="none" w:sz="0" w:space="0" w:color="auto"/>
        <w:left w:val="none" w:sz="0" w:space="0" w:color="auto"/>
        <w:bottom w:val="none" w:sz="0" w:space="0" w:color="auto"/>
        <w:right w:val="none" w:sz="0" w:space="0" w:color="auto"/>
      </w:divBdr>
    </w:div>
    <w:div w:id="1864319763">
      <w:bodyDiv w:val="1"/>
      <w:marLeft w:val="0"/>
      <w:marRight w:val="0"/>
      <w:marTop w:val="0"/>
      <w:marBottom w:val="0"/>
      <w:divBdr>
        <w:top w:val="none" w:sz="0" w:space="0" w:color="auto"/>
        <w:left w:val="none" w:sz="0" w:space="0" w:color="auto"/>
        <w:bottom w:val="none" w:sz="0" w:space="0" w:color="auto"/>
        <w:right w:val="none" w:sz="0" w:space="0" w:color="auto"/>
      </w:divBdr>
    </w:div>
    <w:div w:id="1866870539">
      <w:bodyDiv w:val="1"/>
      <w:marLeft w:val="0"/>
      <w:marRight w:val="0"/>
      <w:marTop w:val="0"/>
      <w:marBottom w:val="0"/>
      <w:divBdr>
        <w:top w:val="none" w:sz="0" w:space="0" w:color="auto"/>
        <w:left w:val="none" w:sz="0" w:space="0" w:color="auto"/>
        <w:bottom w:val="none" w:sz="0" w:space="0" w:color="auto"/>
        <w:right w:val="none" w:sz="0" w:space="0" w:color="auto"/>
      </w:divBdr>
    </w:div>
    <w:div w:id="1872719032">
      <w:bodyDiv w:val="1"/>
      <w:marLeft w:val="0"/>
      <w:marRight w:val="0"/>
      <w:marTop w:val="0"/>
      <w:marBottom w:val="0"/>
      <w:divBdr>
        <w:top w:val="none" w:sz="0" w:space="0" w:color="auto"/>
        <w:left w:val="none" w:sz="0" w:space="0" w:color="auto"/>
        <w:bottom w:val="none" w:sz="0" w:space="0" w:color="auto"/>
        <w:right w:val="none" w:sz="0" w:space="0" w:color="auto"/>
      </w:divBdr>
    </w:div>
    <w:div w:id="1885288049">
      <w:bodyDiv w:val="1"/>
      <w:marLeft w:val="0"/>
      <w:marRight w:val="0"/>
      <w:marTop w:val="0"/>
      <w:marBottom w:val="0"/>
      <w:divBdr>
        <w:top w:val="none" w:sz="0" w:space="0" w:color="auto"/>
        <w:left w:val="none" w:sz="0" w:space="0" w:color="auto"/>
        <w:bottom w:val="none" w:sz="0" w:space="0" w:color="auto"/>
        <w:right w:val="none" w:sz="0" w:space="0" w:color="auto"/>
      </w:divBdr>
    </w:div>
    <w:div w:id="1905095635">
      <w:bodyDiv w:val="1"/>
      <w:marLeft w:val="0"/>
      <w:marRight w:val="0"/>
      <w:marTop w:val="0"/>
      <w:marBottom w:val="0"/>
      <w:divBdr>
        <w:top w:val="none" w:sz="0" w:space="0" w:color="auto"/>
        <w:left w:val="none" w:sz="0" w:space="0" w:color="auto"/>
        <w:bottom w:val="none" w:sz="0" w:space="0" w:color="auto"/>
        <w:right w:val="none" w:sz="0" w:space="0" w:color="auto"/>
      </w:divBdr>
    </w:div>
    <w:div w:id="1924096949">
      <w:bodyDiv w:val="1"/>
      <w:marLeft w:val="0"/>
      <w:marRight w:val="0"/>
      <w:marTop w:val="0"/>
      <w:marBottom w:val="0"/>
      <w:divBdr>
        <w:top w:val="none" w:sz="0" w:space="0" w:color="auto"/>
        <w:left w:val="none" w:sz="0" w:space="0" w:color="auto"/>
        <w:bottom w:val="none" w:sz="0" w:space="0" w:color="auto"/>
        <w:right w:val="none" w:sz="0" w:space="0" w:color="auto"/>
      </w:divBdr>
    </w:div>
    <w:div w:id="1928615777">
      <w:bodyDiv w:val="1"/>
      <w:marLeft w:val="0"/>
      <w:marRight w:val="0"/>
      <w:marTop w:val="0"/>
      <w:marBottom w:val="0"/>
      <w:divBdr>
        <w:top w:val="none" w:sz="0" w:space="0" w:color="auto"/>
        <w:left w:val="none" w:sz="0" w:space="0" w:color="auto"/>
        <w:bottom w:val="none" w:sz="0" w:space="0" w:color="auto"/>
        <w:right w:val="none" w:sz="0" w:space="0" w:color="auto"/>
      </w:divBdr>
    </w:div>
    <w:div w:id="1928805973">
      <w:bodyDiv w:val="1"/>
      <w:marLeft w:val="0"/>
      <w:marRight w:val="0"/>
      <w:marTop w:val="0"/>
      <w:marBottom w:val="0"/>
      <w:divBdr>
        <w:top w:val="none" w:sz="0" w:space="0" w:color="auto"/>
        <w:left w:val="none" w:sz="0" w:space="0" w:color="auto"/>
        <w:bottom w:val="none" w:sz="0" w:space="0" w:color="auto"/>
        <w:right w:val="none" w:sz="0" w:space="0" w:color="auto"/>
      </w:divBdr>
    </w:div>
    <w:div w:id="1937513197">
      <w:bodyDiv w:val="1"/>
      <w:marLeft w:val="0"/>
      <w:marRight w:val="0"/>
      <w:marTop w:val="0"/>
      <w:marBottom w:val="0"/>
      <w:divBdr>
        <w:top w:val="none" w:sz="0" w:space="0" w:color="auto"/>
        <w:left w:val="none" w:sz="0" w:space="0" w:color="auto"/>
        <w:bottom w:val="none" w:sz="0" w:space="0" w:color="auto"/>
        <w:right w:val="none" w:sz="0" w:space="0" w:color="auto"/>
      </w:divBdr>
    </w:div>
    <w:div w:id="1946647916">
      <w:bodyDiv w:val="1"/>
      <w:marLeft w:val="0"/>
      <w:marRight w:val="0"/>
      <w:marTop w:val="0"/>
      <w:marBottom w:val="0"/>
      <w:divBdr>
        <w:top w:val="none" w:sz="0" w:space="0" w:color="auto"/>
        <w:left w:val="none" w:sz="0" w:space="0" w:color="auto"/>
        <w:bottom w:val="none" w:sz="0" w:space="0" w:color="auto"/>
        <w:right w:val="none" w:sz="0" w:space="0" w:color="auto"/>
      </w:divBdr>
    </w:div>
    <w:div w:id="1955599618">
      <w:bodyDiv w:val="1"/>
      <w:marLeft w:val="0"/>
      <w:marRight w:val="0"/>
      <w:marTop w:val="0"/>
      <w:marBottom w:val="0"/>
      <w:divBdr>
        <w:top w:val="none" w:sz="0" w:space="0" w:color="auto"/>
        <w:left w:val="none" w:sz="0" w:space="0" w:color="auto"/>
        <w:bottom w:val="none" w:sz="0" w:space="0" w:color="auto"/>
        <w:right w:val="none" w:sz="0" w:space="0" w:color="auto"/>
      </w:divBdr>
    </w:div>
    <w:div w:id="1965961819">
      <w:bodyDiv w:val="1"/>
      <w:marLeft w:val="0"/>
      <w:marRight w:val="0"/>
      <w:marTop w:val="0"/>
      <w:marBottom w:val="0"/>
      <w:divBdr>
        <w:top w:val="none" w:sz="0" w:space="0" w:color="auto"/>
        <w:left w:val="none" w:sz="0" w:space="0" w:color="auto"/>
        <w:bottom w:val="none" w:sz="0" w:space="0" w:color="auto"/>
        <w:right w:val="none" w:sz="0" w:space="0" w:color="auto"/>
      </w:divBdr>
    </w:div>
    <w:div w:id="1966615222">
      <w:bodyDiv w:val="1"/>
      <w:marLeft w:val="0"/>
      <w:marRight w:val="0"/>
      <w:marTop w:val="0"/>
      <w:marBottom w:val="0"/>
      <w:divBdr>
        <w:top w:val="none" w:sz="0" w:space="0" w:color="auto"/>
        <w:left w:val="none" w:sz="0" w:space="0" w:color="auto"/>
        <w:bottom w:val="none" w:sz="0" w:space="0" w:color="auto"/>
        <w:right w:val="none" w:sz="0" w:space="0" w:color="auto"/>
      </w:divBdr>
    </w:div>
    <w:div w:id="1974938796">
      <w:bodyDiv w:val="1"/>
      <w:marLeft w:val="0"/>
      <w:marRight w:val="0"/>
      <w:marTop w:val="0"/>
      <w:marBottom w:val="0"/>
      <w:divBdr>
        <w:top w:val="none" w:sz="0" w:space="0" w:color="auto"/>
        <w:left w:val="none" w:sz="0" w:space="0" w:color="auto"/>
        <w:bottom w:val="none" w:sz="0" w:space="0" w:color="auto"/>
        <w:right w:val="none" w:sz="0" w:space="0" w:color="auto"/>
      </w:divBdr>
    </w:div>
    <w:div w:id="1985427252">
      <w:bodyDiv w:val="1"/>
      <w:marLeft w:val="0"/>
      <w:marRight w:val="0"/>
      <w:marTop w:val="0"/>
      <w:marBottom w:val="0"/>
      <w:divBdr>
        <w:top w:val="none" w:sz="0" w:space="0" w:color="auto"/>
        <w:left w:val="none" w:sz="0" w:space="0" w:color="auto"/>
        <w:bottom w:val="none" w:sz="0" w:space="0" w:color="auto"/>
        <w:right w:val="none" w:sz="0" w:space="0" w:color="auto"/>
      </w:divBdr>
    </w:div>
    <w:div w:id="1989283284">
      <w:bodyDiv w:val="1"/>
      <w:marLeft w:val="0"/>
      <w:marRight w:val="0"/>
      <w:marTop w:val="0"/>
      <w:marBottom w:val="0"/>
      <w:divBdr>
        <w:top w:val="none" w:sz="0" w:space="0" w:color="auto"/>
        <w:left w:val="none" w:sz="0" w:space="0" w:color="auto"/>
        <w:bottom w:val="none" w:sz="0" w:space="0" w:color="auto"/>
        <w:right w:val="none" w:sz="0" w:space="0" w:color="auto"/>
      </w:divBdr>
    </w:div>
    <w:div w:id="1996644811">
      <w:bodyDiv w:val="1"/>
      <w:marLeft w:val="0"/>
      <w:marRight w:val="0"/>
      <w:marTop w:val="0"/>
      <w:marBottom w:val="0"/>
      <w:divBdr>
        <w:top w:val="none" w:sz="0" w:space="0" w:color="auto"/>
        <w:left w:val="none" w:sz="0" w:space="0" w:color="auto"/>
        <w:bottom w:val="none" w:sz="0" w:space="0" w:color="auto"/>
        <w:right w:val="none" w:sz="0" w:space="0" w:color="auto"/>
      </w:divBdr>
    </w:div>
    <w:div w:id="1997807089">
      <w:bodyDiv w:val="1"/>
      <w:marLeft w:val="0"/>
      <w:marRight w:val="0"/>
      <w:marTop w:val="0"/>
      <w:marBottom w:val="0"/>
      <w:divBdr>
        <w:top w:val="none" w:sz="0" w:space="0" w:color="auto"/>
        <w:left w:val="none" w:sz="0" w:space="0" w:color="auto"/>
        <w:bottom w:val="none" w:sz="0" w:space="0" w:color="auto"/>
        <w:right w:val="none" w:sz="0" w:space="0" w:color="auto"/>
      </w:divBdr>
    </w:div>
    <w:div w:id="2000575327">
      <w:bodyDiv w:val="1"/>
      <w:marLeft w:val="0"/>
      <w:marRight w:val="0"/>
      <w:marTop w:val="0"/>
      <w:marBottom w:val="0"/>
      <w:divBdr>
        <w:top w:val="none" w:sz="0" w:space="0" w:color="auto"/>
        <w:left w:val="none" w:sz="0" w:space="0" w:color="auto"/>
        <w:bottom w:val="none" w:sz="0" w:space="0" w:color="auto"/>
        <w:right w:val="none" w:sz="0" w:space="0" w:color="auto"/>
      </w:divBdr>
    </w:div>
    <w:div w:id="2009365422">
      <w:bodyDiv w:val="1"/>
      <w:marLeft w:val="0"/>
      <w:marRight w:val="0"/>
      <w:marTop w:val="0"/>
      <w:marBottom w:val="0"/>
      <w:divBdr>
        <w:top w:val="none" w:sz="0" w:space="0" w:color="auto"/>
        <w:left w:val="none" w:sz="0" w:space="0" w:color="auto"/>
        <w:bottom w:val="none" w:sz="0" w:space="0" w:color="auto"/>
        <w:right w:val="none" w:sz="0" w:space="0" w:color="auto"/>
      </w:divBdr>
    </w:div>
    <w:div w:id="2015186842">
      <w:bodyDiv w:val="1"/>
      <w:marLeft w:val="0"/>
      <w:marRight w:val="0"/>
      <w:marTop w:val="0"/>
      <w:marBottom w:val="0"/>
      <w:divBdr>
        <w:top w:val="none" w:sz="0" w:space="0" w:color="auto"/>
        <w:left w:val="none" w:sz="0" w:space="0" w:color="auto"/>
        <w:bottom w:val="none" w:sz="0" w:space="0" w:color="auto"/>
        <w:right w:val="none" w:sz="0" w:space="0" w:color="auto"/>
      </w:divBdr>
    </w:div>
    <w:div w:id="2017077428">
      <w:bodyDiv w:val="1"/>
      <w:marLeft w:val="0"/>
      <w:marRight w:val="0"/>
      <w:marTop w:val="0"/>
      <w:marBottom w:val="0"/>
      <w:divBdr>
        <w:top w:val="none" w:sz="0" w:space="0" w:color="auto"/>
        <w:left w:val="none" w:sz="0" w:space="0" w:color="auto"/>
        <w:bottom w:val="none" w:sz="0" w:space="0" w:color="auto"/>
        <w:right w:val="none" w:sz="0" w:space="0" w:color="auto"/>
      </w:divBdr>
    </w:div>
    <w:div w:id="2021421265">
      <w:bodyDiv w:val="1"/>
      <w:marLeft w:val="0"/>
      <w:marRight w:val="0"/>
      <w:marTop w:val="0"/>
      <w:marBottom w:val="0"/>
      <w:divBdr>
        <w:top w:val="none" w:sz="0" w:space="0" w:color="auto"/>
        <w:left w:val="none" w:sz="0" w:space="0" w:color="auto"/>
        <w:bottom w:val="none" w:sz="0" w:space="0" w:color="auto"/>
        <w:right w:val="none" w:sz="0" w:space="0" w:color="auto"/>
      </w:divBdr>
    </w:div>
    <w:div w:id="2023389154">
      <w:bodyDiv w:val="1"/>
      <w:marLeft w:val="0"/>
      <w:marRight w:val="0"/>
      <w:marTop w:val="0"/>
      <w:marBottom w:val="0"/>
      <w:divBdr>
        <w:top w:val="none" w:sz="0" w:space="0" w:color="auto"/>
        <w:left w:val="none" w:sz="0" w:space="0" w:color="auto"/>
        <w:bottom w:val="none" w:sz="0" w:space="0" w:color="auto"/>
        <w:right w:val="none" w:sz="0" w:space="0" w:color="auto"/>
      </w:divBdr>
    </w:div>
    <w:div w:id="2025286012">
      <w:bodyDiv w:val="1"/>
      <w:marLeft w:val="0"/>
      <w:marRight w:val="0"/>
      <w:marTop w:val="0"/>
      <w:marBottom w:val="0"/>
      <w:divBdr>
        <w:top w:val="none" w:sz="0" w:space="0" w:color="auto"/>
        <w:left w:val="none" w:sz="0" w:space="0" w:color="auto"/>
        <w:bottom w:val="none" w:sz="0" w:space="0" w:color="auto"/>
        <w:right w:val="none" w:sz="0" w:space="0" w:color="auto"/>
      </w:divBdr>
    </w:div>
    <w:div w:id="2031712481">
      <w:bodyDiv w:val="1"/>
      <w:marLeft w:val="0"/>
      <w:marRight w:val="0"/>
      <w:marTop w:val="0"/>
      <w:marBottom w:val="0"/>
      <w:divBdr>
        <w:top w:val="none" w:sz="0" w:space="0" w:color="auto"/>
        <w:left w:val="none" w:sz="0" w:space="0" w:color="auto"/>
        <w:bottom w:val="none" w:sz="0" w:space="0" w:color="auto"/>
        <w:right w:val="none" w:sz="0" w:space="0" w:color="auto"/>
      </w:divBdr>
    </w:div>
    <w:div w:id="2033024272">
      <w:bodyDiv w:val="1"/>
      <w:marLeft w:val="0"/>
      <w:marRight w:val="0"/>
      <w:marTop w:val="0"/>
      <w:marBottom w:val="0"/>
      <w:divBdr>
        <w:top w:val="none" w:sz="0" w:space="0" w:color="auto"/>
        <w:left w:val="none" w:sz="0" w:space="0" w:color="auto"/>
        <w:bottom w:val="none" w:sz="0" w:space="0" w:color="auto"/>
        <w:right w:val="none" w:sz="0" w:space="0" w:color="auto"/>
      </w:divBdr>
    </w:div>
    <w:div w:id="2042199484">
      <w:bodyDiv w:val="1"/>
      <w:marLeft w:val="0"/>
      <w:marRight w:val="0"/>
      <w:marTop w:val="0"/>
      <w:marBottom w:val="0"/>
      <w:divBdr>
        <w:top w:val="none" w:sz="0" w:space="0" w:color="auto"/>
        <w:left w:val="none" w:sz="0" w:space="0" w:color="auto"/>
        <w:bottom w:val="none" w:sz="0" w:space="0" w:color="auto"/>
        <w:right w:val="none" w:sz="0" w:space="0" w:color="auto"/>
      </w:divBdr>
    </w:div>
    <w:div w:id="2051833055">
      <w:bodyDiv w:val="1"/>
      <w:marLeft w:val="0"/>
      <w:marRight w:val="0"/>
      <w:marTop w:val="0"/>
      <w:marBottom w:val="0"/>
      <w:divBdr>
        <w:top w:val="none" w:sz="0" w:space="0" w:color="auto"/>
        <w:left w:val="none" w:sz="0" w:space="0" w:color="auto"/>
        <w:bottom w:val="none" w:sz="0" w:space="0" w:color="auto"/>
        <w:right w:val="none" w:sz="0" w:space="0" w:color="auto"/>
      </w:divBdr>
    </w:div>
    <w:div w:id="2052537305">
      <w:bodyDiv w:val="1"/>
      <w:marLeft w:val="0"/>
      <w:marRight w:val="0"/>
      <w:marTop w:val="0"/>
      <w:marBottom w:val="0"/>
      <w:divBdr>
        <w:top w:val="none" w:sz="0" w:space="0" w:color="auto"/>
        <w:left w:val="none" w:sz="0" w:space="0" w:color="auto"/>
        <w:bottom w:val="none" w:sz="0" w:space="0" w:color="auto"/>
        <w:right w:val="none" w:sz="0" w:space="0" w:color="auto"/>
      </w:divBdr>
    </w:div>
    <w:div w:id="2062173790">
      <w:bodyDiv w:val="1"/>
      <w:marLeft w:val="0"/>
      <w:marRight w:val="0"/>
      <w:marTop w:val="0"/>
      <w:marBottom w:val="0"/>
      <w:divBdr>
        <w:top w:val="none" w:sz="0" w:space="0" w:color="auto"/>
        <w:left w:val="none" w:sz="0" w:space="0" w:color="auto"/>
        <w:bottom w:val="none" w:sz="0" w:space="0" w:color="auto"/>
        <w:right w:val="none" w:sz="0" w:space="0" w:color="auto"/>
      </w:divBdr>
    </w:div>
    <w:div w:id="2064283734">
      <w:bodyDiv w:val="1"/>
      <w:marLeft w:val="0"/>
      <w:marRight w:val="0"/>
      <w:marTop w:val="0"/>
      <w:marBottom w:val="0"/>
      <w:divBdr>
        <w:top w:val="none" w:sz="0" w:space="0" w:color="auto"/>
        <w:left w:val="none" w:sz="0" w:space="0" w:color="auto"/>
        <w:bottom w:val="none" w:sz="0" w:space="0" w:color="auto"/>
        <w:right w:val="none" w:sz="0" w:space="0" w:color="auto"/>
      </w:divBdr>
    </w:div>
    <w:div w:id="2065830408">
      <w:bodyDiv w:val="1"/>
      <w:marLeft w:val="0"/>
      <w:marRight w:val="0"/>
      <w:marTop w:val="0"/>
      <w:marBottom w:val="0"/>
      <w:divBdr>
        <w:top w:val="none" w:sz="0" w:space="0" w:color="auto"/>
        <w:left w:val="none" w:sz="0" w:space="0" w:color="auto"/>
        <w:bottom w:val="none" w:sz="0" w:space="0" w:color="auto"/>
        <w:right w:val="none" w:sz="0" w:space="0" w:color="auto"/>
      </w:divBdr>
    </w:div>
    <w:div w:id="2066756465">
      <w:bodyDiv w:val="1"/>
      <w:marLeft w:val="0"/>
      <w:marRight w:val="0"/>
      <w:marTop w:val="0"/>
      <w:marBottom w:val="0"/>
      <w:divBdr>
        <w:top w:val="none" w:sz="0" w:space="0" w:color="auto"/>
        <w:left w:val="none" w:sz="0" w:space="0" w:color="auto"/>
        <w:bottom w:val="none" w:sz="0" w:space="0" w:color="auto"/>
        <w:right w:val="none" w:sz="0" w:space="0" w:color="auto"/>
      </w:divBdr>
    </w:div>
    <w:div w:id="2069264241">
      <w:bodyDiv w:val="1"/>
      <w:marLeft w:val="0"/>
      <w:marRight w:val="0"/>
      <w:marTop w:val="0"/>
      <w:marBottom w:val="0"/>
      <w:divBdr>
        <w:top w:val="none" w:sz="0" w:space="0" w:color="auto"/>
        <w:left w:val="none" w:sz="0" w:space="0" w:color="auto"/>
        <w:bottom w:val="none" w:sz="0" w:space="0" w:color="auto"/>
        <w:right w:val="none" w:sz="0" w:space="0" w:color="auto"/>
      </w:divBdr>
    </w:div>
    <w:div w:id="2069954568">
      <w:bodyDiv w:val="1"/>
      <w:marLeft w:val="0"/>
      <w:marRight w:val="0"/>
      <w:marTop w:val="0"/>
      <w:marBottom w:val="0"/>
      <w:divBdr>
        <w:top w:val="none" w:sz="0" w:space="0" w:color="auto"/>
        <w:left w:val="none" w:sz="0" w:space="0" w:color="auto"/>
        <w:bottom w:val="none" w:sz="0" w:space="0" w:color="auto"/>
        <w:right w:val="none" w:sz="0" w:space="0" w:color="auto"/>
      </w:divBdr>
    </w:div>
    <w:div w:id="2081100863">
      <w:bodyDiv w:val="1"/>
      <w:marLeft w:val="0"/>
      <w:marRight w:val="0"/>
      <w:marTop w:val="0"/>
      <w:marBottom w:val="0"/>
      <w:divBdr>
        <w:top w:val="none" w:sz="0" w:space="0" w:color="auto"/>
        <w:left w:val="none" w:sz="0" w:space="0" w:color="auto"/>
        <w:bottom w:val="none" w:sz="0" w:space="0" w:color="auto"/>
        <w:right w:val="none" w:sz="0" w:space="0" w:color="auto"/>
      </w:divBdr>
    </w:div>
    <w:div w:id="2087074076">
      <w:bodyDiv w:val="1"/>
      <w:marLeft w:val="0"/>
      <w:marRight w:val="0"/>
      <w:marTop w:val="0"/>
      <w:marBottom w:val="0"/>
      <w:divBdr>
        <w:top w:val="none" w:sz="0" w:space="0" w:color="auto"/>
        <w:left w:val="none" w:sz="0" w:space="0" w:color="auto"/>
        <w:bottom w:val="none" w:sz="0" w:space="0" w:color="auto"/>
        <w:right w:val="none" w:sz="0" w:space="0" w:color="auto"/>
      </w:divBdr>
    </w:div>
    <w:div w:id="2087874514">
      <w:bodyDiv w:val="1"/>
      <w:marLeft w:val="0"/>
      <w:marRight w:val="0"/>
      <w:marTop w:val="0"/>
      <w:marBottom w:val="0"/>
      <w:divBdr>
        <w:top w:val="none" w:sz="0" w:space="0" w:color="auto"/>
        <w:left w:val="none" w:sz="0" w:space="0" w:color="auto"/>
        <w:bottom w:val="none" w:sz="0" w:space="0" w:color="auto"/>
        <w:right w:val="none" w:sz="0" w:space="0" w:color="auto"/>
      </w:divBdr>
    </w:div>
    <w:div w:id="2095780113">
      <w:bodyDiv w:val="1"/>
      <w:marLeft w:val="0"/>
      <w:marRight w:val="0"/>
      <w:marTop w:val="0"/>
      <w:marBottom w:val="0"/>
      <w:divBdr>
        <w:top w:val="none" w:sz="0" w:space="0" w:color="auto"/>
        <w:left w:val="none" w:sz="0" w:space="0" w:color="auto"/>
        <w:bottom w:val="none" w:sz="0" w:space="0" w:color="auto"/>
        <w:right w:val="none" w:sz="0" w:space="0" w:color="auto"/>
      </w:divBdr>
    </w:div>
    <w:div w:id="2097553338">
      <w:bodyDiv w:val="1"/>
      <w:marLeft w:val="0"/>
      <w:marRight w:val="0"/>
      <w:marTop w:val="0"/>
      <w:marBottom w:val="0"/>
      <w:divBdr>
        <w:top w:val="none" w:sz="0" w:space="0" w:color="auto"/>
        <w:left w:val="none" w:sz="0" w:space="0" w:color="auto"/>
        <w:bottom w:val="none" w:sz="0" w:space="0" w:color="auto"/>
        <w:right w:val="none" w:sz="0" w:space="0" w:color="auto"/>
      </w:divBdr>
    </w:div>
    <w:div w:id="2099016524">
      <w:bodyDiv w:val="1"/>
      <w:marLeft w:val="0"/>
      <w:marRight w:val="0"/>
      <w:marTop w:val="0"/>
      <w:marBottom w:val="0"/>
      <w:divBdr>
        <w:top w:val="none" w:sz="0" w:space="0" w:color="auto"/>
        <w:left w:val="none" w:sz="0" w:space="0" w:color="auto"/>
        <w:bottom w:val="none" w:sz="0" w:space="0" w:color="auto"/>
        <w:right w:val="none" w:sz="0" w:space="0" w:color="auto"/>
      </w:divBdr>
    </w:div>
    <w:div w:id="2099598507">
      <w:bodyDiv w:val="1"/>
      <w:marLeft w:val="0"/>
      <w:marRight w:val="0"/>
      <w:marTop w:val="0"/>
      <w:marBottom w:val="0"/>
      <w:divBdr>
        <w:top w:val="none" w:sz="0" w:space="0" w:color="auto"/>
        <w:left w:val="none" w:sz="0" w:space="0" w:color="auto"/>
        <w:bottom w:val="none" w:sz="0" w:space="0" w:color="auto"/>
        <w:right w:val="none" w:sz="0" w:space="0" w:color="auto"/>
      </w:divBdr>
    </w:div>
    <w:div w:id="2108884462">
      <w:bodyDiv w:val="1"/>
      <w:marLeft w:val="0"/>
      <w:marRight w:val="0"/>
      <w:marTop w:val="0"/>
      <w:marBottom w:val="0"/>
      <w:divBdr>
        <w:top w:val="none" w:sz="0" w:space="0" w:color="auto"/>
        <w:left w:val="none" w:sz="0" w:space="0" w:color="auto"/>
        <w:bottom w:val="none" w:sz="0" w:space="0" w:color="auto"/>
        <w:right w:val="none" w:sz="0" w:space="0" w:color="auto"/>
      </w:divBdr>
    </w:div>
    <w:div w:id="2110006796">
      <w:bodyDiv w:val="1"/>
      <w:marLeft w:val="0"/>
      <w:marRight w:val="0"/>
      <w:marTop w:val="0"/>
      <w:marBottom w:val="0"/>
      <w:divBdr>
        <w:top w:val="none" w:sz="0" w:space="0" w:color="auto"/>
        <w:left w:val="none" w:sz="0" w:space="0" w:color="auto"/>
        <w:bottom w:val="none" w:sz="0" w:space="0" w:color="auto"/>
        <w:right w:val="none" w:sz="0" w:space="0" w:color="auto"/>
      </w:divBdr>
    </w:div>
    <w:div w:id="2119135237">
      <w:bodyDiv w:val="1"/>
      <w:marLeft w:val="0"/>
      <w:marRight w:val="0"/>
      <w:marTop w:val="0"/>
      <w:marBottom w:val="0"/>
      <w:divBdr>
        <w:top w:val="none" w:sz="0" w:space="0" w:color="auto"/>
        <w:left w:val="none" w:sz="0" w:space="0" w:color="auto"/>
        <w:bottom w:val="none" w:sz="0" w:space="0" w:color="auto"/>
        <w:right w:val="none" w:sz="0" w:space="0" w:color="auto"/>
      </w:divBdr>
    </w:div>
    <w:div w:id="2121024582">
      <w:bodyDiv w:val="1"/>
      <w:marLeft w:val="0"/>
      <w:marRight w:val="0"/>
      <w:marTop w:val="0"/>
      <w:marBottom w:val="0"/>
      <w:divBdr>
        <w:top w:val="none" w:sz="0" w:space="0" w:color="auto"/>
        <w:left w:val="none" w:sz="0" w:space="0" w:color="auto"/>
        <w:bottom w:val="none" w:sz="0" w:space="0" w:color="auto"/>
        <w:right w:val="none" w:sz="0" w:space="0" w:color="auto"/>
      </w:divBdr>
    </w:div>
    <w:div w:id="2124643490">
      <w:bodyDiv w:val="1"/>
      <w:marLeft w:val="0"/>
      <w:marRight w:val="0"/>
      <w:marTop w:val="0"/>
      <w:marBottom w:val="0"/>
      <w:divBdr>
        <w:top w:val="none" w:sz="0" w:space="0" w:color="auto"/>
        <w:left w:val="none" w:sz="0" w:space="0" w:color="auto"/>
        <w:bottom w:val="none" w:sz="0" w:space="0" w:color="auto"/>
        <w:right w:val="none" w:sz="0" w:space="0" w:color="auto"/>
      </w:divBdr>
    </w:div>
    <w:div w:id="2130974893">
      <w:bodyDiv w:val="1"/>
      <w:marLeft w:val="0"/>
      <w:marRight w:val="0"/>
      <w:marTop w:val="0"/>
      <w:marBottom w:val="0"/>
      <w:divBdr>
        <w:top w:val="none" w:sz="0" w:space="0" w:color="auto"/>
        <w:left w:val="none" w:sz="0" w:space="0" w:color="auto"/>
        <w:bottom w:val="none" w:sz="0" w:space="0" w:color="auto"/>
        <w:right w:val="none" w:sz="0" w:space="0" w:color="auto"/>
      </w:divBdr>
    </w:div>
    <w:div w:id="214731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s://www.ema.europa.eu/homepag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webSettings" Target="webSettings.xm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homepag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a034c160-bfb7-45f5-8632-2eb7e0508071">EMADOC-1700519818-2935091</_dlc_DocId>
    <I_ParentOrganizationID xmlns="a034c160-bfb7-45f5-8632-2eb7e0508071" xsi:nil="true"/>
    <I_AgreedConditionMedDRA xmlns="a034c160-bfb7-45f5-8632-2eb7e0508071" xsi:nil="true"/>
    <I_AllowRecord xmlns="a034c160-bfb7-45f5-8632-2eb7e0508071">true</I_AllowRecord>
    <I_Process xmlns="a034c160-bfb7-45f5-8632-2eb7e0508071" xsi:nil="true"/>
    <_dlc_DocIdUrl xmlns="a034c160-bfb7-45f5-8632-2eb7e0508071">
      <Url>https://euema.sharepoint.com/sites/CRM/_layouts/15/DocIdRedir.aspx?ID=EMADOC-1700519818-2935091</Url>
      <Description>EMADOC-1700519818-2935091</Description>
    </_dlc_DocIdUrl>
    <I_LocationID xmlns="a034c160-bfb7-45f5-8632-2eb7e0508071" xsi:nil="true"/>
    <I_AgreedCondition xmlns="a034c160-bfb7-45f5-8632-2eb7e0508071" xsi:nil="true"/>
    <I_RegulatoryEntitlement xmlns="a034c160-bfb7-45f5-8632-2eb7e0508071" xsi:nil="true"/>
    <ApplicationID xmlns="a034c160-bfb7-45f5-8632-2eb7e0508071" xsi:nil="true"/>
    <TaxCatchAll xmlns="a034c160-bfb7-45f5-8632-2eb7e0508071" xsi:nil="true"/>
    <_Flow_SignoffStatus xmlns="62874b74-7561-4a92-a6e7-f8370cb4455a" xsi:nil="true"/>
    <Information xmlns="62874b74-7561-4a92-a6e7-f8370cb4455a" xsi:nil="true"/>
    <lcf76f155ced4ddcb4097134ff3c332f xmlns="62874b74-7561-4a92-a6e7-f8370cb4455a">
      <Terms xmlns="http://schemas.microsoft.com/office/infopath/2007/PartnerControls"/>
    </lcf76f155ced4ddcb4097134ff3c332f>
    <Application_x0020_Status xmlns="62874b74-7561-4a92-a6e7-f8370cb4455a" xsi:nil="true"/>
    <_vti_ItemDeclaredRecord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1A34A234-CC41-4FE0-8147-ABFDF426E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c160-bfb7-45f5-8632-2eb7e0508071"/>
    <ds:schemaRef ds:uri="62874b74-7561-4a92-a6e7-f8370cb4455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61CC99-C80D-40BE-9127-282ABB8D2722}">
  <ds:schemaRefs>
    <ds:schemaRef ds:uri="http://schemas.openxmlformats.org/officeDocument/2006/bibliography"/>
  </ds:schemaRefs>
</ds:datastoreItem>
</file>

<file path=customXml/itemProps3.xml><?xml version="1.0" encoding="utf-8"?>
<ds:datastoreItem xmlns:ds="http://schemas.openxmlformats.org/officeDocument/2006/customXml" ds:itemID="{DB0E580A-780B-49B1-83E5-F150718DF73E}">
  <ds:schemaRefs>
    <ds:schemaRef ds:uri="http://schemas.microsoft.com/office/2006/metadata/properties"/>
    <ds:schemaRef ds:uri="http://schemas.microsoft.com/office/infopath/2007/PartnerControls"/>
    <ds:schemaRef ds:uri="a034c160-bfb7-45f5-8632-2eb7e0508071"/>
    <ds:schemaRef ds:uri="62874b74-7561-4a92-a6e7-f8370cb4455a"/>
    <ds:schemaRef ds:uri="http://schemas.microsoft.com/sharepoint/v4"/>
  </ds:schemaRefs>
</ds:datastoreItem>
</file>

<file path=customXml/itemProps4.xml><?xml version="1.0" encoding="utf-8"?>
<ds:datastoreItem xmlns:ds="http://schemas.openxmlformats.org/officeDocument/2006/customXml" ds:itemID="{76FEB908-0A7A-4CD1-89D6-DE225DAF9A2D}">
  <ds:schemaRefs>
    <ds:schemaRef ds:uri="http://schemas.microsoft.com/sharepoint/v3/contenttype/forms"/>
  </ds:schemaRefs>
</ds:datastoreItem>
</file>

<file path=customXml/itemProps5.xml><?xml version="1.0" encoding="utf-8"?>
<ds:datastoreItem xmlns:ds="http://schemas.openxmlformats.org/officeDocument/2006/customXml" ds:itemID="{44FF3C27-8C5A-476C-9FBD-AC4731BB97D3}">
  <ds:schemaRefs>
    <ds:schemaRef ds:uri="http://schemas.microsoft.com/sharepoint/events"/>
  </ds:schemaRefs>
</ds:datastoreItem>
</file>

<file path=customXml/itemProps6.xml><?xml version="1.0" encoding="utf-8"?>
<ds:datastoreItem xmlns:ds="http://schemas.openxmlformats.org/officeDocument/2006/customXml" ds:itemID="{2C2155EE-E624-4A29-B411-6453AA491DC6}">
  <ds:schemaRefs>
    <ds:schemaRef ds:uri="http://schemas.microsoft.com/office/2006/metadata/longProperties"/>
  </ds:schemaRefs>
</ds:datastoreItem>
</file>

<file path=docMetadata/LabelInfo.xml><?xml version="1.0" encoding="utf-8"?>
<clbl:labelList xmlns:clbl="http://schemas.microsoft.com/office/2020/mipLabelMetadata">
  <clbl:label id="{0eea11ca-d417-4147-80ed-01a58412c458}" enabled="1" method="Standard" siteId="{bc9dc15c-61bc-4f03-b60b-e5b6d8922839}"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21859</Words>
  <Characters>124601</Characters>
  <Application>Microsoft Office Word</Application>
  <DocSecurity>0</DocSecurity>
  <Lines>1038</Lines>
  <Paragraphs>292</Paragraphs>
  <ScaleCrop>false</ScaleCrop>
  <Company/>
  <LinksUpToDate>false</LinksUpToDate>
  <CharactersWithSpaces>146168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Zyprexa: EPAR - Product Information - tracked changes</dc:title>
  <dc:subject>EPAR</dc:subject>
  <dc:creator>CHMP</dc:creator>
  <cp:keywords>ZYPREXA, INN-olanzapine</cp:keywords>
  <cp:lastModifiedBy>Hauber Sandra</cp:lastModifiedBy>
  <cp:revision>18</cp:revision>
  <dcterms:created xsi:type="dcterms:W3CDTF">2026-02-27T09:42:00Z</dcterms:created>
  <dcterms:modified xsi:type="dcterms:W3CDTF">2026-02-27T09:42:00Z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51e8ed-190e-484a-b3ee-374a657c0bf1_Enabled">
    <vt:lpwstr>True</vt:lpwstr>
  </property>
  <property fmtid="{D5CDD505-2E9C-101B-9397-08002B2CF9AE}" pid="3" name="MSIP_Label_1251e8ed-190e-484a-b3ee-374a657c0bf1_SiteId">
    <vt:lpwstr>83d59944-34a0-4eb5-8cb0-80a49540e944</vt:lpwstr>
  </property>
  <property fmtid="{D5CDD505-2E9C-101B-9397-08002B2CF9AE}" pid="4" name="MSIP_Label_1251e8ed-190e-484a-b3ee-374a657c0bf1_SetDate">
    <vt:lpwstr>2026-02-20T07:34:41Z</vt:lpwstr>
  </property>
  <property fmtid="{D5CDD505-2E9C-101B-9397-08002B2CF9AE}" pid="5" name="MSIP_Label_1251e8ed-190e-484a-b3ee-374a657c0bf1_Name">
    <vt:lpwstr>PHI</vt:lpwstr>
  </property>
  <property fmtid="{D5CDD505-2E9C-101B-9397-08002B2CF9AE}" pid="6" name="MSIP_Label_1251e8ed-190e-484a-b3ee-374a657c0bf1_ActionId">
    <vt:lpwstr>70d2669a-5b8b-4724-a7cc-14ef9fd9a755</vt:lpwstr>
  </property>
  <property fmtid="{D5CDD505-2E9C-101B-9397-08002B2CF9AE}" pid="7" name="MSIP_Label_1251e8ed-190e-484a-b3ee-374a657c0bf1_Removed">
    <vt:lpwstr>False</vt:lpwstr>
  </property>
  <property fmtid="{D5CDD505-2E9C-101B-9397-08002B2CF9AE}" pid="8" name="MSIP_Label_1251e8ed-190e-484a-b3ee-374a657c0bf1_Extended_MSFT_Method">
    <vt:lpwstr>Standard</vt:lpwstr>
  </property>
  <property fmtid="{D5CDD505-2E9C-101B-9397-08002B2CF9AE}" pid="9" name="Sensitivity">
    <vt:lpwstr>PHI</vt:lpwstr>
  </property>
  <property fmtid="{D5CDD505-2E9C-101B-9397-08002B2CF9AE}" pid="10" name="MediaServiceImageTags">
    <vt:lpwstr/>
  </property>
  <property fmtid="{D5CDD505-2E9C-101B-9397-08002B2CF9AE}" pid="11" name="ContentTypeId">
    <vt:lpwstr>0x0101000DA6AD19014FF648A49316945EE786F90200176DED4FF78CD74995F64A0F46B59E48</vt:lpwstr>
  </property>
  <property fmtid="{D5CDD505-2E9C-101B-9397-08002B2CF9AE}" pid="12" name="_dlc_DocIdItemGuid">
    <vt:lpwstr>7387879e-7d28-4624-9e8d-fc0e195fc700</vt:lpwstr>
  </property>
</Properties>
</file>